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7B1605" w14:textId="77777777" w:rsidR="002F5B8D" w:rsidRDefault="002F5B8D" w:rsidP="002F5B8D">
      <w:pPr>
        <w:pStyle w:val="EinfAbs"/>
        <w:jc w:val="center"/>
        <w:rPr>
          <w:rFonts w:ascii="BundesSans-Bold" w:hAnsi="BundesSans-Bold" w:cs="BundesSans-Bold"/>
          <w:b/>
          <w:bCs/>
          <w:caps/>
          <w:sz w:val="76"/>
          <w:szCs w:val="76"/>
        </w:rPr>
      </w:pPr>
      <w:r>
        <w:rPr>
          <w:rFonts w:ascii="BundesSans-Medium" w:hAnsi="BundesSans-Medium" w:cs="BundesSans-Medium"/>
          <w:caps/>
          <w:color w:val="008ACA"/>
          <w:sz w:val="72"/>
          <w:szCs w:val="72"/>
        </w:rPr>
        <w:t xml:space="preserve">Bericht für </w:t>
      </w:r>
      <w:r>
        <w:rPr>
          <w:rFonts w:ascii="BundesSans-Bold" w:hAnsi="BundesSans-Bold" w:cs="BundesSans-Bold"/>
          <w:b/>
          <w:bCs/>
          <w:caps/>
          <w:sz w:val="76"/>
          <w:szCs w:val="76"/>
        </w:rPr>
        <w:t>2016</w:t>
      </w:r>
    </w:p>
    <w:p w14:paraId="7A089E19" w14:textId="77777777" w:rsidR="002F5B8D" w:rsidRDefault="002F5B8D" w:rsidP="002F5B8D">
      <w:pPr>
        <w:pStyle w:val="bodytextFlietext"/>
        <w:rPr>
          <w:rFonts w:ascii="BundesSans-Medium" w:hAnsi="BundesSans-Medium" w:cs="BundesSans-Medium"/>
          <w:sz w:val="15"/>
          <w:szCs w:val="15"/>
        </w:rPr>
      </w:pPr>
    </w:p>
    <w:p w14:paraId="37A60E95" w14:textId="77777777" w:rsidR="002F5B8D" w:rsidRDefault="002F5B8D" w:rsidP="002F5B8D">
      <w:pPr>
        <w:pStyle w:val="bodytextFlietext"/>
        <w:rPr>
          <w:rFonts w:ascii="BundesSans-Medium" w:hAnsi="BundesSans-Medium" w:cs="BundesSans-Medium"/>
          <w:sz w:val="15"/>
          <w:szCs w:val="15"/>
        </w:rPr>
      </w:pPr>
    </w:p>
    <w:p w14:paraId="788A3A60" w14:textId="77777777" w:rsidR="002F5B8D" w:rsidRDefault="002F5B8D" w:rsidP="002F5B8D">
      <w:pPr>
        <w:pStyle w:val="bodytextFlietext"/>
        <w:rPr>
          <w:rFonts w:ascii="BundesSans-Medium" w:hAnsi="BundesSans-Medium" w:cs="BundesSans-Medium"/>
          <w:sz w:val="15"/>
          <w:szCs w:val="15"/>
        </w:rPr>
      </w:pPr>
    </w:p>
    <w:p w14:paraId="69EE6351" w14:textId="77777777" w:rsidR="002F5B8D" w:rsidRDefault="002F5B8D" w:rsidP="002F5B8D">
      <w:pPr>
        <w:pStyle w:val="bodytextFlietext"/>
        <w:rPr>
          <w:sz w:val="15"/>
          <w:szCs w:val="15"/>
        </w:rPr>
      </w:pPr>
      <w:r>
        <w:rPr>
          <w:rFonts w:ascii="BundesSans-Medium" w:hAnsi="BundesSans-Medium" w:cs="BundesSans-Medium"/>
          <w:sz w:val="15"/>
          <w:szCs w:val="15"/>
        </w:rPr>
        <w:t>Herausgeber</w:t>
      </w:r>
    </w:p>
    <w:p w14:paraId="796510BC" w14:textId="77777777" w:rsidR="002F5B8D" w:rsidRDefault="002F5B8D" w:rsidP="002F5B8D">
      <w:pPr>
        <w:pStyle w:val="bodytextFlietext"/>
        <w:rPr>
          <w:sz w:val="15"/>
          <w:szCs w:val="15"/>
        </w:rPr>
      </w:pPr>
      <w:r>
        <w:rPr>
          <w:sz w:val="15"/>
          <w:szCs w:val="15"/>
        </w:rPr>
        <w:t>Deutsche Gesellschaft für Internationale Zusammenarbeit (GIZ) GmbH</w:t>
      </w:r>
    </w:p>
    <w:p w14:paraId="353FF53B" w14:textId="77777777" w:rsidR="002F5B8D" w:rsidRDefault="002F5B8D" w:rsidP="002F5B8D">
      <w:pPr>
        <w:pStyle w:val="bodytextFlietext"/>
        <w:rPr>
          <w:sz w:val="15"/>
          <w:szCs w:val="15"/>
        </w:rPr>
      </w:pPr>
      <w:r>
        <w:rPr>
          <w:sz w:val="15"/>
          <w:szCs w:val="15"/>
        </w:rPr>
        <w:t>im Auftrag des Bundesministeriums für Wirtschaft und Energie (BMWi)</w:t>
      </w:r>
    </w:p>
    <w:p w14:paraId="71AFB8DD" w14:textId="77777777" w:rsidR="002F5B8D" w:rsidRDefault="002F5B8D" w:rsidP="002F5B8D">
      <w:pPr>
        <w:pStyle w:val="bodytextFlietext"/>
        <w:rPr>
          <w:sz w:val="15"/>
          <w:szCs w:val="15"/>
        </w:rPr>
      </w:pPr>
    </w:p>
    <w:p w14:paraId="7D53EDB8" w14:textId="77777777" w:rsidR="002F5B8D" w:rsidRDefault="002F5B8D" w:rsidP="002F5B8D">
      <w:pPr>
        <w:pStyle w:val="bodytextFlietext"/>
        <w:rPr>
          <w:sz w:val="15"/>
          <w:szCs w:val="15"/>
        </w:rPr>
      </w:pPr>
      <w:r>
        <w:rPr>
          <w:rFonts w:ascii="BundesSans-Medium" w:hAnsi="BundesSans-Medium" w:cs="BundesSans-Medium"/>
          <w:sz w:val="15"/>
          <w:szCs w:val="15"/>
        </w:rPr>
        <w:t>Sitz der Gesellschaft</w:t>
      </w:r>
    </w:p>
    <w:p w14:paraId="17D39A5E" w14:textId="77777777" w:rsidR="002F5B8D" w:rsidRDefault="002F5B8D" w:rsidP="002F5B8D">
      <w:pPr>
        <w:pStyle w:val="bodytextFlietext"/>
        <w:rPr>
          <w:sz w:val="15"/>
          <w:szCs w:val="15"/>
        </w:rPr>
      </w:pPr>
      <w:r>
        <w:rPr>
          <w:sz w:val="15"/>
          <w:szCs w:val="15"/>
        </w:rPr>
        <w:t>Bonn und Eschborn</w:t>
      </w:r>
    </w:p>
    <w:p w14:paraId="2BD5B8A1" w14:textId="77777777" w:rsidR="002F5B8D" w:rsidRDefault="002F5B8D" w:rsidP="002F5B8D">
      <w:pPr>
        <w:pStyle w:val="bodytextFlietext"/>
        <w:rPr>
          <w:sz w:val="15"/>
          <w:szCs w:val="15"/>
        </w:rPr>
      </w:pPr>
    </w:p>
    <w:p w14:paraId="4118BFF8" w14:textId="77777777" w:rsidR="002F5B8D" w:rsidRDefault="002F5B8D" w:rsidP="002F5B8D">
      <w:pPr>
        <w:pStyle w:val="bodytextFlietext"/>
        <w:tabs>
          <w:tab w:val="clear" w:pos="283"/>
          <w:tab w:val="left" w:pos="1940"/>
        </w:tabs>
        <w:rPr>
          <w:sz w:val="15"/>
          <w:szCs w:val="15"/>
        </w:rPr>
      </w:pPr>
      <w:r>
        <w:rPr>
          <w:sz w:val="15"/>
          <w:szCs w:val="15"/>
        </w:rPr>
        <w:t>Friedrich-Ebert-Allee 36</w:t>
      </w:r>
      <w:r>
        <w:rPr>
          <w:sz w:val="15"/>
          <w:szCs w:val="15"/>
        </w:rPr>
        <w:tab/>
        <w:t>Dag-Hammarskjöld-Weg 1–5</w:t>
      </w:r>
    </w:p>
    <w:p w14:paraId="6D8971DF" w14:textId="77777777" w:rsidR="002F5B8D" w:rsidRDefault="002F5B8D" w:rsidP="002F5B8D">
      <w:pPr>
        <w:pStyle w:val="bodytextFlietext"/>
        <w:tabs>
          <w:tab w:val="clear" w:pos="283"/>
          <w:tab w:val="left" w:pos="1940"/>
        </w:tabs>
        <w:rPr>
          <w:sz w:val="15"/>
          <w:szCs w:val="15"/>
        </w:rPr>
      </w:pPr>
      <w:r>
        <w:rPr>
          <w:sz w:val="15"/>
          <w:szCs w:val="15"/>
        </w:rPr>
        <w:t>53113 Bonn</w:t>
      </w:r>
      <w:r>
        <w:rPr>
          <w:sz w:val="15"/>
          <w:szCs w:val="15"/>
        </w:rPr>
        <w:tab/>
        <w:t>65760 Eschborn</w:t>
      </w:r>
    </w:p>
    <w:p w14:paraId="4CE25D9D" w14:textId="77777777" w:rsidR="002F5B8D" w:rsidRDefault="002F5B8D" w:rsidP="002F5B8D">
      <w:pPr>
        <w:pStyle w:val="bodytextFlietext"/>
        <w:rPr>
          <w:sz w:val="15"/>
          <w:szCs w:val="15"/>
        </w:rPr>
      </w:pPr>
    </w:p>
    <w:p w14:paraId="232E3591" w14:textId="77777777" w:rsidR="002F5B8D" w:rsidRDefault="002F5B8D" w:rsidP="002F5B8D">
      <w:pPr>
        <w:pStyle w:val="bodytextFlietext"/>
        <w:rPr>
          <w:sz w:val="15"/>
          <w:szCs w:val="15"/>
        </w:rPr>
      </w:pPr>
      <w:r>
        <w:rPr>
          <w:sz w:val="15"/>
          <w:szCs w:val="15"/>
        </w:rPr>
        <w:t>www.giz.de</w:t>
      </w:r>
    </w:p>
    <w:p w14:paraId="3EC9B3DF" w14:textId="77777777" w:rsidR="002F5B8D" w:rsidRDefault="002F5B8D" w:rsidP="002F5B8D">
      <w:pPr>
        <w:pStyle w:val="bodytextFlietext"/>
        <w:rPr>
          <w:sz w:val="15"/>
          <w:szCs w:val="15"/>
        </w:rPr>
      </w:pPr>
    </w:p>
    <w:p w14:paraId="5B0654B1" w14:textId="77777777" w:rsidR="002F5B8D" w:rsidRDefault="002F5B8D" w:rsidP="002F5B8D">
      <w:pPr>
        <w:pStyle w:val="bodytextFlietext"/>
        <w:rPr>
          <w:sz w:val="15"/>
          <w:szCs w:val="15"/>
        </w:rPr>
      </w:pPr>
      <w:r>
        <w:rPr>
          <w:sz w:val="15"/>
          <w:szCs w:val="15"/>
        </w:rPr>
        <w:t xml:space="preserve">GIZ GmbH agiert als Sekretariat der </w:t>
      </w:r>
    </w:p>
    <w:p w14:paraId="1CEBEC9C" w14:textId="77777777" w:rsidR="002F5B8D" w:rsidRDefault="002F5B8D" w:rsidP="002F5B8D">
      <w:pPr>
        <w:pStyle w:val="bodytextFlietext"/>
        <w:rPr>
          <w:sz w:val="15"/>
          <w:szCs w:val="15"/>
        </w:rPr>
      </w:pPr>
      <w:r>
        <w:rPr>
          <w:sz w:val="15"/>
          <w:szCs w:val="15"/>
        </w:rPr>
        <w:t>Multi-Stakeholder-Gruppe der Deutschen Extractive Industries Transparency Initiative (D-EITI)</w:t>
      </w:r>
    </w:p>
    <w:p w14:paraId="21E0DC23" w14:textId="77777777" w:rsidR="002F5B8D" w:rsidRDefault="002F5B8D" w:rsidP="002F5B8D">
      <w:pPr>
        <w:pStyle w:val="bodytextFlietext"/>
        <w:rPr>
          <w:sz w:val="15"/>
          <w:szCs w:val="15"/>
        </w:rPr>
      </w:pPr>
    </w:p>
    <w:p w14:paraId="4A69FEC9" w14:textId="77777777" w:rsidR="002F5B8D" w:rsidRDefault="002F5B8D" w:rsidP="002F5B8D">
      <w:pPr>
        <w:pStyle w:val="bodytextFlietext"/>
        <w:rPr>
          <w:sz w:val="15"/>
          <w:szCs w:val="15"/>
        </w:rPr>
      </w:pPr>
      <w:r>
        <w:rPr>
          <w:sz w:val="15"/>
          <w:szCs w:val="15"/>
        </w:rPr>
        <w:t>Reichpietschufer 20</w:t>
      </w:r>
    </w:p>
    <w:p w14:paraId="5F603737" w14:textId="77777777" w:rsidR="002F5B8D" w:rsidRDefault="002F5B8D" w:rsidP="002F5B8D">
      <w:pPr>
        <w:pStyle w:val="bodytextFlietext"/>
        <w:rPr>
          <w:sz w:val="15"/>
          <w:szCs w:val="15"/>
        </w:rPr>
      </w:pPr>
      <w:r>
        <w:rPr>
          <w:sz w:val="15"/>
          <w:szCs w:val="15"/>
        </w:rPr>
        <w:t>10785 Berlin</w:t>
      </w:r>
    </w:p>
    <w:p w14:paraId="09331CCA" w14:textId="77777777" w:rsidR="002F5B8D" w:rsidRDefault="002F5B8D" w:rsidP="002F5B8D">
      <w:pPr>
        <w:pStyle w:val="bodytextFlietext"/>
        <w:rPr>
          <w:sz w:val="15"/>
          <w:szCs w:val="15"/>
        </w:rPr>
      </w:pPr>
    </w:p>
    <w:p w14:paraId="08E422C4" w14:textId="77777777" w:rsidR="002F5B8D" w:rsidRDefault="002F5B8D" w:rsidP="002F5B8D">
      <w:pPr>
        <w:pStyle w:val="bodytextFlietext"/>
        <w:rPr>
          <w:sz w:val="15"/>
          <w:szCs w:val="15"/>
        </w:rPr>
      </w:pPr>
      <w:r>
        <w:rPr>
          <w:sz w:val="15"/>
          <w:szCs w:val="15"/>
        </w:rPr>
        <w:t>T +49 30 72614-202</w:t>
      </w:r>
    </w:p>
    <w:p w14:paraId="33166137" w14:textId="77777777" w:rsidR="002F5B8D" w:rsidRDefault="002F5B8D" w:rsidP="002F5B8D">
      <w:pPr>
        <w:pStyle w:val="bodytextFlietext"/>
        <w:rPr>
          <w:sz w:val="15"/>
          <w:szCs w:val="15"/>
        </w:rPr>
      </w:pPr>
      <w:r>
        <w:rPr>
          <w:sz w:val="15"/>
          <w:szCs w:val="15"/>
        </w:rPr>
        <w:t>F +49 30 72614-22-202</w:t>
      </w:r>
    </w:p>
    <w:p w14:paraId="7C9C54AB" w14:textId="77777777" w:rsidR="002F5B8D" w:rsidRDefault="002F5B8D" w:rsidP="002F5B8D">
      <w:pPr>
        <w:pStyle w:val="bodytextFlietext"/>
        <w:rPr>
          <w:sz w:val="15"/>
          <w:szCs w:val="15"/>
        </w:rPr>
      </w:pPr>
    </w:p>
    <w:p w14:paraId="14690E39" w14:textId="77777777" w:rsidR="002F5B8D" w:rsidRDefault="002F5B8D" w:rsidP="002F5B8D">
      <w:pPr>
        <w:pStyle w:val="bodytextFlietext"/>
        <w:rPr>
          <w:sz w:val="15"/>
          <w:szCs w:val="15"/>
        </w:rPr>
      </w:pPr>
      <w:r>
        <w:rPr>
          <w:sz w:val="15"/>
          <w:szCs w:val="15"/>
        </w:rPr>
        <w:t>sekretariat@d-eiti.de</w:t>
      </w:r>
    </w:p>
    <w:p w14:paraId="1D535BFA" w14:textId="77777777" w:rsidR="002F5B8D" w:rsidRDefault="002F5B8D" w:rsidP="002F5B8D">
      <w:pPr>
        <w:pStyle w:val="bodytextFlietext"/>
        <w:rPr>
          <w:sz w:val="15"/>
          <w:szCs w:val="15"/>
        </w:rPr>
      </w:pPr>
      <w:r>
        <w:rPr>
          <w:sz w:val="15"/>
          <w:szCs w:val="15"/>
        </w:rPr>
        <w:t>www.d-eiti.de</w:t>
      </w:r>
    </w:p>
    <w:p w14:paraId="21FC534C" w14:textId="77777777" w:rsidR="002F5B8D" w:rsidRDefault="002F5B8D" w:rsidP="002F5B8D">
      <w:pPr>
        <w:pStyle w:val="bodytextFlietext"/>
        <w:rPr>
          <w:sz w:val="15"/>
          <w:szCs w:val="15"/>
        </w:rPr>
      </w:pPr>
    </w:p>
    <w:p w14:paraId="68145D67" w14:textId="77777777" w:rsidR="002F5B8D" w:rsidRDefault="002F5B8D" w:rsidP="002F5B8D">
      <w:pPr>
        <w:pStyle w:val="bodytextFlietext"/>
        <w:rPr>
          <w:rFonts w:ascii="BundesSans-Medium" w:hAnsi="BundesSans-Medium" w:cs="BundesSans-Medium"/>
          <w:sz w:val="15"/>
          <w:szCs w:val="15"/>
        </w:rPr>
      </w:pPr>
      <w:r>
        <w:rPr>
          <w:rFonts w:ascii="BundesSans-Medium" w:hAnsi="BundesSans-Medium" w:cs="BundesSans-Medium"/>
          <w:sz w:val="15"/>
          <w:szCs w:val="15"/>
        </w:rPr>
        <w:t>Verantwortlich</w:t>
      </w:r>
    </w:p>
    <w:p w14:paraId="70502D9A" w14:textId="060F9FD8" w:rsidR="002F5B8D" w:rsidRDefault="002C21F4" w:rsidP="002F5B8D">
      <w:pPr>
        <w:pStyle w:val="bodytextFlietext"/>
        <w:rPr>
          <w:sz w:val="15"/>
          <w:szCs w:val="15"/>
        </w:rPr>
      </w:pPr>
      <w:ins w:id="0" w:author="Autor">
        <w:r>
          <w:rPr>
            <w:sz w:val="15"/>
            <w:szCs w:val="15"/>
          </w:rPr>
          <w:t>Boris Raeder</w:t>
        </w:r>
      </w:ins>
      <w:del w:id="1" w:author="Autor">
        <w:r w:rsidR="002F5B8D" w:rsidDel="002C21F4">
          <w:rPr>
            <w:sz w:val="15"/>
            <w:szCs w:val="15"/>
          </w:rPr>
          <w:delText>Johanna Beate Wysluch</w:delText>
        </w:r>
      </w:del>
      <w:r w:rsidR="002F5B8D">
        <w:rPr>
          <w:sz w:val="15"/>
          <w:szCs w:val="15"/>
        </w:rPr>
        <w:t>, Leiter</w:t>
      </w:r>
      <w:del w:id="2" w:author="Autor">
        <w:r w:rsidR="002F5B8D" w:rsidDel="003D596D">
          <w:rPr>
            <w:sz w:val="15"/>
            <w:szCs w:val="15"/>
          </w:rPr>
          <w:delText>in</w:delText>
        </w:r>
      </w:del>
      <w:r w:rsidR="002F5B8D">
        <w:rPr>
          <w:sz w:val="15"/>
          <w:szCs w:val="15"/>
        </w:rPr>
        <w:t xml:space="preserve"> des D-EITI-Sekretariats (GIZ)</w:t>
      </w:r>
    </w:p>
    <w:p w14:paraId="4EF27072" w14:textId="77777777" w:rsidR="002F5B8D" w:rsidRDefault="002F5B8D" w:rsidP="002F5B8D">
      <w:pPr>
        <w:pStyle w:val="bodytextFlietext"/>
        <w:rPr>
          <w:sz w:val="15"/>
          <w:szCs w:val="15"/>
        </w:rPr>
      </w:pPr>
    </w:p>
    <w:p w14:paraId="45D096DC" w14:textId="77777777" w:rsidR="002F5B8D" w:rsidRDefault="002F5B8D" w:rsidP="002F5B8D">
      <w:pPr>
        <w:pStyle w:val="bodytextFlietext"/>
        <w:rPr>
          <w:sz w:val="15"/>
          <w:szCs w:val="15"/>
        </w:rPr>
      </w:pPr>
      <w:r>
        <w:rPr>
          <w:rFonts w:ascii="BundesSans-Medium" w:hAnsi="BundesSans-Medium" w:cs="BundesSans-Medium"/>
          <w:sz w:val="15"/>
          <w:szCs w:val="15"/>
        </w:rPr>
        <w:t>Druck</w:t>
      </w:r>
      <w:r>
        <w:rPr>
          <w:sz w:val="15"/>
          <w:szCs w:val="15"/>
        </w:rPr>
        <w:t xml:space="preserve"> </w:t>
      </w:r>
    </w:p>
    <w:p w14:paraId="6E3860C4" w14:textId="77777777" w:rsidR="002F5B8D" w:rsidRDefault="002F5B8D" w:rsidP="002F5B8D">
      <w:pPr>
        <w:pStyle w:val="bodytextFlietext"/>
        <w:rPr>
          <w:sz w:val="15"/>
          <w:szCs w:val="15"/>
        </w:rPr>
      </w:pPr>
      <w:r>
        <w:rPr>
          <w:sz w:val="15"/>
          <w:szCs w:val="15"/>
        </w:rPr>
        <w:t>Werbedruck Petzold GmbH, Gernsheim</w:t>
      </w:r>
    </w:p>
    <w:p w14:paraId="03E54029" w14:textId="77777777" w:rsidR="002F5B8D" w:rsidRDefault="002F5B8D" w:rsidP="002F5B8D">
      <w:pPr>
        <w:pStyle w:val="bodytextFlietext"/>
        <w:rPr>
          <w:sz w:val="15"/>
          <w:szCs w:val="15"/>
        </w:rPr>
      </w:pPr>
    </w:p>
    <w:p w14:paraId="0CDB093D" w14:textId="77777777" w:rsidR="002F5B8D" w:rsidRDefault="002F5B8D" w:rsidP="002F5B8D">
      <w:pPr>
        <w:pStyle w:val="bodytextFlietext"/>
        <w:rPr>
          <w:sz w:val="15"/>
          <w:szCs w:val="15"/>
        </w:rPr>
      </w:pPr>
      <w:r>
        <w:rPr>
          <w:rFonts w:ascii="BundesSans-Medium" w:hAnsi="BundesSans-Medium" w:cs="BundesSans-Medium"/>
          <w:sz w:val="15"/>
          <w:szCs w:val="15"/>
        </w:rPr>
        <w:t>Bildnachweis</w:t>
      </w:r>
    </w:p>
    <w:p w14:paraId="49FE204F" w14:textId="77777777" w:rsidR="002F5B8D" w:rsidRDefault="002F5B8D" w:rsidP="002F5B8D">
      <w:pPr>
        <w:pStyle w:val="bodytextFlietext"/>
        <w:rPr>
          <w:sz w:val="15"/>
          <w:szCs w:val="15"/>
        </w:rPr>
      </w:pPr>
      <w:r>
        <w:rPr>
          <w:sz w:val="15"/>
          <w:szCs w:val="15"/>
        </w:rPr>
        <w:t>© K+S AG 2016</w:t>
      </w:r>
    </w:p>
    <w:p w14:paraId="352A448D" w14:textId="77777777" w:rsidR="002F5B8D" w:rsidRDefault="002F5B8D" w:rsidP="002F5B8D">
      <w:pPr>
        <w:pStyle w:val="bodytextFlietext"/>
        <w:rPr>
          <w:sz w:val="15"/>
          <w:szCs w:val="15"/>
        </w:rPr>
      </w:pPr>
    </w:p>
    <w:p w14:paraId="3194A47F" w14:textId="77777777" w:rsidR="002F5B8D" w:rsidRDefault="002F5B8D" w:rsidP="002F5B8D">
      <w:pPr>
        <w:pStyle w:val="bodytextFlietext"/>
        <w:rPr>
          <w:sz w:val="15"/>
          <w:szCs w:val="15"/>
        </w:rPr>
      </w:pPr>
      <w:r>
        <w:rPr>
          <w:sz w:val="15"/>
          <w:szCs w:val="15"/>
        </w:rPr>
        <w:t>Für Inhalte externer Seiten, auf die hier verwiesen wird, ist stets der jeweilige</w:t>
      </w:r>
    </w:p>
    <w:p w14:paraId="2E777CB8" w14:textId="77777777" w:rsidR="002F5B8D" w:rsidRDefault="002F5B8D" w:rsidP="002F5B8D">
      <w:pPr>
        <w:pStyle w:val="bodytextFlietext"/>
        <w:rPr>
          <w:sz w:val="15"/>
          <w:szCs w:val="15"/>
        </w:rPr>
      </w:pPr>
      <w:r>
        <w:rPr>
          <w:sz w:val="15"/>
          <w:szCs w:val="15"/>
        </w:rPr>
        <w:t>Anbieter verantwortlich. Die GIZ distanziert sich ausdrücklich von diesen Inhalten.</w:t>
      </w:r>
    </w:p>
    <w:p w14:paraId="38F87DDB" w14:textId="77777777" w:rsidR="002F5B8D" w:rsidRDefault="002F5B8D" w:rsidP="002F5B8D">
      <w:pPr>
        <w:pStyle w:val="bodytextFlietext"/>
        <w:rPr>
          <w:sz w:val="15"/>
          <w:szCs w:val="15"/>
        </w:rPr>
      </w:pPr>
    </w:p>
    <w:p w14:paraId="3000FA53" w14:textId="77777777" w:rsidR="002F5B8D" w:rsidRDefault="002F5B8D" w:rsidP="002F5B8D">
      <w:pPr>
        <w:pStyle w:val="bodytextFlietext"/>
        <w:rPr>
          <w:sz w:val="15"/>
          <w:szCs w:val="15"/>
        </w:rPr>
      </w:pPr>
      <w:r>
        <w:rPr>
          <w:rFonts w:ascii="BundesSans-Medium" w:hAnsi="BundesSans-Medium" w:cs="BundesSans-Medium"/>
          <w:sz w:val="15"/>
          <w:szCs w:val="15"/>
        </w:rPr>
        <w:t>Stand</w:t>
      </w:r>
    </w:p>
    <w:p w14:paraId="30900BBC" w14:textId="29C0A7A5" w:rsidR="002F5B8D" w:rsidRDefault="002F5B8D" w:rsidP="002F5B8D">
      <w:pPr>
        <w:pStyle w:val="bodytextFlietext"/>
        <w:rPr>
          <w:sz w:val="15"/>
          <w:szCs w:val="15"/>
        </w:rPr>
      </w:pPr>
      <w:del w:id="3" w:author="Autor">
        <w:r w:rsidDel="002C21F4">
          <w:rPr>
            <w:sz w:val="15"/>
            <w:szCs w:val="15"/>
          </w:rPr>
          <w:delText xml:space="preserve">August </w:delText>
        </w:r>
      </w:del>
      <w:ins w:id="4" w:author="Autor">
        <w:r w:rsidR="002C21F4">
          <w:rPr>
            <w:sz w:val="15"/>
            <w:szCs w:val="15"/>
          </w:rPr>
          <w:t xml:space="preserve">Oktober 2018 </w:t>
        </w:r>
      </w:ins>
      <w:r>
        <w:rPr>
          <w:sz w:val="15"/>
          <w:szCs w:val="15"/>
        </w:rPr>
        <w:t>2017</w:t>
      </w:r>
    </w:p>
    <w:p w14:paraId="211EED03" w14:textId="77777777" w:rsidR="002F5B8D" w:rsidRDefault="002F5B8D" w:rsidP="002F5B8D">
      <w:pPr>
        <w:pStyle w:val="bodytextFlietext"/>
        <w:rPr>
          <w:sz w:val="15"/>
          <w:szCs w:val="15"/>
        </w:rPr>
      </w:pPr>
    </w:p>
    <w:p w14:paraId="3A774B08" w14:textId="77777777" w:rsidR="002F5B8D" w:rsidRDefault="002F5B8D" w:rsidP="002F5B8D">
      <w:pPr>
        <w:rPr>
          <w:sz w:val="15"/>
          <w:szCs w:val="15"/>
        </w:rPr>
      </w:pPr>
      <w:r>
        <w:rPr>
          <w:sz w:val="15"/>
          <w:szCs w:val="15"/>
        </w:rPr>
        <w:t>Gedruckt auf FSC-zertifiziertem Papier.</w:t>
      </w:r>
    </w:p>
    <w:p w14:paraId="0D863B90" w14:textId="77777777" w:rsidR="002F5B8D" w:rsidRDefault="002F5B8D">
      <w:pPr>
        <w:rPr>
          <w:sz w:val="15"/>
          <w:szCs w:val="15"/>
        </w:rPr>
      </w:pPr>
      <w:r>
        <w:rPr>
          <w:sz w:val="15"/>
          <w:szCs w:val="15"/>
        </w:rPr>
        <w:br w:type="page"/>
      </w:r>
    </w:p>
    <w:p w14:paraId="71A7CBFE" w14:textId="77777777" w:rsidR="002F5B8D" w:rsidRDefault="002F5B8D" w:rsidP="002F5B8D">
      <w:pPr>
        <w:pStyle w:val="2abc3nachHeadlines"/>
        <w:spacing w:after="397"/>
      </w:pPr>
      <w:r>
        <w:lastRenderedPageBreak/>
        <w:t>Grußwort des D-EITI-Sonderbeauftragten Uwe Beckmeyer</w:t>
      </w:r>
    </w:p>
    <w:p w14:paraId="4D49B074" w14:textId="77777777" w:rsidR="002F5B8D" w:rsidRDefault="002F5B8D" w:rsidP="002F5B8D">
      <w:pPr>
        <w:pStyle w:val="bodytextnachFlietext"/>
      </w:pPr>
      <w:r>
        <w:t>Sehr geehrte Damen und Herren,</w:t>
      </w:r>
    </w:p>
    <w:p w14:paraId="1F03429C" w14:textId="25B42856" w:rsidR="002F5B8D" w:rsidRDefault="002F5B8D" w:rsidP="002F5B8D">
      <w:pPr>
        <w:pStyle w:val="bodytextnachFlietext"/>
      </w:pPr>
      <w:r>
        <w:t>die Extractive Industries Transparency Initiative (EITI) ist eine freiwillige globale Initiative für Finanztransparenz und Rechenschaftspflicht, die von der Bundesregierung bereits seit über 10 J</w:t>
      </w:r>
      <w:r w:rsidR="00D66D0C">
        <w:t xml:space="preserve">ahren politisch und finanziell </w:t>
      </w:r>
      <w:r>
        <w:t xml:space="preserve">unterstützt wird. Mit der Entscheidung, EITI auch in Deutschland umzusetzen, möchten wir dieses Engagement unterstreichen und ein politisches Signal für die internationale Stärkung und weitere Verbreitung der Initiative setzen. </w:t>
      </w:r>
    </w:p>
    <w:p w14:paraId="5B1F26CC" w14:textId="1BB8C7FD" w:rsidR="002F5B8D" w:rsidRDefault="002F5B8D" w:rsidP="002F5B8D">
      <w:pPr>
        <w:pStyle w:val="bodytextnachFlietext"/>
      </w:pPr>
      <w:r>
        <w:t>Deshalb haben sich im März 2015 Vertreterinnen und Vertreter von Wirtschaft, Zivilgesellschaft und Regierung (Bundesländer und Ressorts) auf Einladung der Bundesregierung zusammengeschlossen mit dem gemeinsamen Ziel, den Dialog im heimischen Rohstoffsektor zu stärken und für mehr Tr</w:t>
      </w:r>
      <w:r w:rsidR="00D66D0C">
        <w:t xml:space="preserve">ansparenz zu sorgen. Gemeinsam </w:t>
      </w:r>
      <w:r>
        <w:t xml:space="preserve">haben die Stakeholder aller drei Gruppen in den vergangenen zweieinhalb Jahren die Kandidatur vorbereitet und mit dem nunmehr vorliegenden ersten deutschen EITI-Bericht eine entscheidende Weiche in Richtung </w:t>
      </w:r>
      <w:r>
        <w:rPr>
          <w:spacing w:val="-1"/>
        </w:rPr>
        <w:t>einer Vollmitgliedschaft Deutschlands bei EITI gestellt. Der EITI in Deutschland (D-EITI) ging es dabei vor allem</w:t>
      </w:r>
      <w:r>
        <w:t xml:space="preserve"> darum, einen möglichst ausführlichen und zugleich innovativen Kontextbericht zu erstellen. </w:t>
      </w:r>
    </w:p>
    <w:p w14:paraId="55204EED" w14:textId="48784FC8" w:rsidR="002F5B8D" w:rsidRDefault="002F5B8D" w:rsidP="002F5B8D">
      <w:pPr>
        <w:pStyle w:val="bodytextnachFlietext"/>
      </w:pPr>
      <w:r>
        <w:t xml:space="preserve">Als Sonderbeauftragter der Bundesregierung für die Umsetzung der EITI </w:t>
      </w:r>
      <w:r w:rsidR="00D66D0C">
        <w:t xml:space="preserve">in Deutschland freue ich mich, </w:t>
      </w:r>
      <w:r>
        <w:t>Ihnen mit dem vorliegenden „1. D-EITI-Bericht - Bericht für 2016“ das erste Ergebnis der gemeinsamen Arbeit der Multi-Stakeholder-Gruppe der D-EITI vorstellen zu können. Der Bericht</w:t>
      </w:r>
      <w:r w:rsidR="00D66D0C">
        <w:t xml:space="preserve"> informiert umfassend über den </w:t>
      </w:r>
      <w:r>
        <w:t xml:space="preserve">nationalen Rohstoffsektor und trägt dazu bei, Finanzströme zwischen Unternehmen und staatlichen Stellen transparent zu machen. </w:t>
      </w:r>
    </w:p>
    <w:p w14:paraId="5380CCBD" w14:textId="77777777" w:rsidR="002F5B8D" w:rsidRDefault="002F5B8D" w:rsidP="002F5B8D">
      <w:pPr>
        <w:pStyle w:val="bodytextnachFlietext"/>
      </w:pPr>
      <w:r>
        <w:t xml:space="preserve">Von Beginn an war es unser zentrales Anliegen, auf Verständlichkeit und Nutzbarkeit der Informationen für die Bürgerinnen und Bürger zu achten. Alle Informationen und Daten werden deshalb auch auf dem Webportal „www.rohstofftransparenz.de“ erläutert und in Form offener Daten zur Verfügung gestellt. Mit der D-EITI wird der Rohstoffsektor so zu einem Beispiel für eine partizipative Industriepolitik. Zugleich leisten wir damit einen wichtigen Beitrag zu einem bürger- und wirtschaftsfreundlichen digitalen Deutschland. </w:t>
      </w:r>
    </w:p>
    <w:p w14:paraId="0F3B450E" w14:textId="77777777" w:rsidR="002F5B8D" w:rsidRDefault="002F5B8D" w:rsidP="002F5B8D">
      <w:pPr>
        <w:pStyle w:val="bodytextnachFlietext"/>
      </w:pPr>
      <w:r>
        <w:t xml:space="preserve">Bei dieser Gelegenheit möchte ich allen Mitgliedern der Multi-Stakeholder-Gruppe sowie den Unternehmen des Rohstoffsektors, die sich an der freiwilligen Berichterstattung beteiligt haben, für die erfolgreiche Erstellung des Berichts danken. Gleichzeitig lade ich dazu ein, sich aktiv an dem Dialog für die weitere Umsetzung der EITI in Deutschland zu beteiligen und an der Weiterentwicklung der Berichterstattung mitzuwirken. </w:t>
      </w:r>
    </w:p>
    <w:p w14:paraId="6FD4EE1E" w14:textId="00C5523E" w:rsidR="002F5B8D" w:rsidRDefault="002F5B8D" w:rsidP="002F5B8D">
      <w:pPr>
        <w:pStyle w:val="bodytextnachFlietext"/>
      </w:pPr>
      <w:r>
        <w:rPr>
          <w:spacing w:val="-1"/>
        </w:rPr>
        <w:t>Ein informativer D-EITI-Bericht ist eine Grundvoraussetzung, um unser gemeinsames Ziel – die gute Anwendung,</w:t>
      </w:r>
      <w:r>
        <w:t xml:space="preserve"> Weiterentwicklung und Stärkung des EITI-Standards – zu erreichen, u</w:t>
      </w:r>
      <w:r w:rsidR="00D66D0C">
        <w:t xml:space="preserve">nd damit das weltweite Streben </w:t>
      </w:r>
      <w:r>
        <w:t>nach Transparenz und Rechenschaftspflicht im Zusammenhang mit Rohstoffgeschäften zu unterstützen.</w:t>
      </w:r>
    </w:p>
    <w:p w14:paraId="56BFF267" w14:textId="77777777" w:rsidR="002F5B8D" w:rsidRDefault="002F5B8D" w:rsidP="002F5B8D">
      <w:pPr>
        <w:pStyle w:val="bodytextnachFlietext"/>
        <w:spacing w:after="113"/>
      </w:pPr>
    </w:p>
    <w:p w14:paraId="1CC33CDA" w14:textId="77777777" w:rsidR="002F5B8D" w:rsidRDefault="002F5B8D" w:rsidP="002F5B8D">
      <w:pPr>
        <w:pStyle w:val="bodytextFlietext"/>
      </w:pPr>
    </w:p>
    <w:p w14:paraId="09022C19" w14:textId="77777777" w:rsidR="002F5B8D" w:rsidRDefault="002F5B8D" w:rsidP="002F5B8D">
      <w:pPr>
        <w:pStyle w:val="bodytextnachFlietext"/>
      </w:pPr>
      <w:r>
        <w:t>Uwe Beckmeyer</w:t>
      </w:r>
    </w:p>
    <w:p w14:paraId="336277B3" w14:textId="77777777" w:rsidR="002F5B8D" w:rsidRDefault="002F5B8D" w:rsidP="002F5B8D">
      <w:pPr>
        <w:pStyle w:val="bodytextFlietext"/>
      </w:pPr>
      <w:r>
        <w:t>Sonderbeauftragter der Bundesregierung für die Umsetzung der EITI in Deutschland</w:t>
      </w:r>
    </w:p>
    <w:p w14:paraId="6396E5D7" w14:textId="77777777" w:rsidR="002F5B8D" w:rsidRDefault="002F5B8D" w:rsidP="002F5B8D">
      <w:pPr>
        <w:pStyle w:val="bodytextFlietext"/>
      </w:pPr>
      <w:r>
        <w:t>Parlamentarischer Staatssekretär bei der Bundesministerin für Wirtschaft und Energie</w:t>
      </w:r>
    </w:p>
    <w:p w14:paraId="2EFC64D0" w14:textId="77777777" w:rsidR="002F5B8D" w:rsidRDefault="002F5B8D">
      <w:r>
        <w:br w:type="page"/>
      </w:r>
    </w:p>
    <w:p w14:paraId="23B45522" w14:textId="1F1D8C58" w:rsidR="002F5B8D" w:rsidRDefault="002F5B8D" w:rsidP="002F5B8D">
      <w:pPr>
        <w:pStyle w:val="2abc3nachHeadlines"/>
        <w:spacing w:after="397"/>
      </w:pPr>
      <w:r>
        <w:lastRenderedPageBreak/>
        <w:t xml:space="preserve">Grußwort </w:t>
      </w:r>
      <w:del w:id="5" w:author="Autor">
        <w:r w:rsidDel="00F04C72">
          <w:delText>des Koordinators der Privatwirtschaft</w:delText>
        </w:r>
      </w:del>
      <w:ins w:id="6" w:author="Autor">
        <w:r w:rsidR="00F04C72">
          <w:t>von</w:t>
        </w:r>
      </w:ins>
      <w:r>
        <w:t xml:space="preserve"> Matthias Wachter </w:t>
      </w:r>
      <w:ins w:id="7" w:author="Autor">
        <w:r w:rsidR="00F04C72">
          <w:t>für die Privatwirtschaft</w:t>
        </w:r>
      </w:ins>
    </w:p>
    <w:p w14:paraId="5832BD76" w14:textId="77777777" w:rsidR="002F5B8D" w:rsidRDefault="002F5B8D" w:rsidP="002F5B8D">
      <w:pPr>
        <w:pStyle w:val="bodytextnachFlietext"/>
      </w:pPr>
      <w:r>
        <w:t>Sehr geehrte Damen und Herren,</w:t>
      </w:r>
    </w:p>
    <w:p w14:paraId="2D9B35FB" w14:textId="6476B3F3" w:rsidR="002F5B8D" w:rsidRDefault="002F5B8D" w:rsidP="002F5B8D">
      <w:pPr>
        <w:pStyle w:val="bodytextnachFlietext"/>
      </w:pPr>
      <w:r>
        <w:t>die Stärkung von globaler Transparenz und Good Governance im Rohstoffsekt</w:t>
      </w:r>
      <w:r w:rsidR="00D66D0C">
        <w:t xml:space="preserve">or ist der deutschen Industrie </w:t>
      </w:r>
      <w:r>
        <w:t>ein zentrales Anliegen. Die Kandidatur Deutschlands bei der Extractive Industries Transparency Initiative (EITI) ist ein wichtiges politisches Signal an rohstoffreiche Länder, ebenfalls der Tran</w:t>
      </w:r>
      <w:r w:rsidR="00D66D0C">
        <w:t xml:space="preserve">sparenzinitiative beizutreten. </w:t>
      </w:r>
      <w:r>
        <w:t>Die deutsche Industrie hat den Implementierungsprozess in Deutschland deshalb von Anfang an konstruktiv mitgestaltet.</w:t>
      </w:r>
    </w:p>
    <w:p w14:paraId="3672970E" w14:textId="5F1EC060" w:rsidR="002F5B8D" w:rsidRDefault="002F5B8D" w:rsidP="002F5B8D">
      <w:pPr>
        <w:pStyle w:val="bodytextnachFlietext"/>
      </w:pPr>
      <w:r>
        <w:t>Der freiwillige Multi-Stakeholder-Ansatz hat sich als einer der wesentlichen E</w:t>
      </w:r>
      <w:r w:rsidR="00D66D0C">
        <w:t xml:space="preserve">rfolgsfaktoren erwiesen. Durch </w:t>
      </w:r>
      <w:r>
        <w:t>die Besetzung der Multi-Stakeholder-Gruppe mit Vertretern aus Regierung, Wirtschaft und Zivilgesellschaft trägt D-EITI zu einer breiten gesellschaftlichen Diskussion über die Rohstoffgewinnung in Deutschland bei. Denn: Rohstoffe sind die Basis für industrielle Wertschöpfung. Sie leisten einen unverzichtbaren Beitrag zum alltäglichen Leben.</w:t>
      </w:r>
    </w:p>
    <w:p w14:paraId="6519C8C1" w14:textId="45D124EE" w:rsidR="002F5B8D" w:rsidRDefault="002F5B8D" w:rsidP="002F5B8D">
      <w:pPr>
        <w:pStyle w:val="bodytextnachFlietext"/>
      </w:pPr>
      <w:r>
        <w:t>Für die gesellschaftliche Debatte um den heimischen Rohstoffabbau sind Fakten wichtig. Im Kontextbericht wird die wirtschaftliche Bedeutung des heimischen Rohstoffsektors deu</w:t>
      </w:r>
      <w:r w:rsidR="00D66D0C">
        <w:t xml:space="preserve">tlich: Die rohstoffgewinnenden </w:t>
      </w:r>
      <w:r>
        <w:rPr>
          <w:spacing w:val="-1"/>
        </w:rPr>
        <w:t xml:space="preserve">Unternehmen in Deutschland erzielen mit 71.000 Mitarbeitern einen Umsatz von insgesamt rund 9,2 Mrd. Euro. </w:t>
      </w:r>
      <w:r>
        <w:t>Der Rohstoffabbau in Deutschland erfolgt unter hohen Umwelt- und Sozia</w:t>
      </w:r>
      <w:r w:rsidR="00D66D0C">
        <w:t xml:space="preserve">lstandards. Viele Projekte zur </w:t>
      </w:r>
      <w:r>
        <w:t>Renaturierung und Rekultivierung ehemaliger Abbauflächen sind weltweit beispielhaft.</w:t>
      </w:r>
    </w:p>
    <w:p w14:paraId="293777B2" w14:textId="576FF15C" w:rsidR="002F5B8D" w:rsidRDefault="002F5B8D" w:rsidP="002F5B8D">
      <w:pPr>
        <w:pStyle w:val="bodytextnachFlietext"/>
      </w:pPr>
      <w:r>
        <w:t>Wichtig war uns immer deutlich zu machen, dass die Beteiligung an D-EITI f</w:t>
      </w:r>
      <w:r w:rsidR="00D66D0C">
        <w:t xml:space="preserve">ür Unternehmen freiwillig ist. </w:t>
      </w:r>
      <w:r>
        <w:t>Davon lebt die Initiative. Durch die enge Verknüpfung mit dem Bilanzrichtlinien-Umsetzungsgesetz (BilRUG) wurden Doppelbelastungen für Unternehmen vermieden. Diese pragmatische Lösung führt einerseits zu einer hohen Datenqualität für den Zahlungsabgleich und begrenzt andererseit</w:t>
      </w:r>
      <w:r w:rsidR="00D66D0C">
        <w:t xml:space="preserve">s den Aufwand der berichtenden </w:t>
      </w:r>
      <w:r>
        <w:t xml:space="preserve">Unternehmen. </w:t>
      </w:r>
    </w:p>
    <w:p w14:paraId="4FF7AA80" w14:textId="77777777" w:rsidR="002F5B8D" w:rsidRDefault="002F5B8D" w:rsidP="002F5B8D">
      <w:pPr>
        <w:pStyle w:val="bodytextnachFlietext"/>
      </w:pPr>
      <w:r>
        <w:t>Mein besonderer Dank gilt an dieser Stelle allen Unternehmen, die freiwillig den EITI-Standard implementieren. Zudem danke ich allen Beteiligten auf Seiten der Privatwirtschaft, der Regierung, der Zivilgesellschaft und nicht zuletzt dem D-EITI-Sekretariat für die konstruktive und sachliche Zusammenarbeit in der Multi-Stakeholder-Gruppe. Auf die weitere Zusammenarbeit freue ich mich bereits heute.</w:t>
      </w:r>
    </w:p>
    <w:p w14:paraId="6B54CB3C" w14:textId="77777777" w:rsidR="002F5B8D" w:rsidRDefault="002F5B8D" w:rsidP="002F5B8D">
      <w:pPr>
        <w:pStyle w:val="bodytextnachFlietext"/>
        <w:spacing w:after="283"/>
      </w:pPr>
    </w:p>
    <w:p w14:paraId="2F05BBBA" w14:textId="77777777" w:rsidR="002F5B8D" w:rsidRDefault="002F5B8D" w:rsidP="002F5B8D">
      <w:pPr>
        <w:pStyle w:val="bodytextnachFlietext"/>
      </w:pPr>
      <w:r>
        <w:t>Matthias Wachter</w:t>
      </w:r>
    </w:p>
    <w:p w14:paraId="09FF9D06" w14:textId="77777777" w:rsidR="002F5B8D" w:rsidRDefault="002F5B8D" w:rsidP="002F5B8D">
      <w:pPr>
        <w:pStyle w:val="bodytextFlietext"/>
      </w:pPr>
      <w:r>
        <w:t>Abteilungsleiter Sicherheit und Rohstoffe</w:t>
      </w:r>
    </w:p>
    <w:p w14:paraId="2E37A97A" w14:textId="77777777" w:rsidR="002F5B8D" w:rsidRDefault="002F5B8D" w:rsidP="002F5B8D">
      <w:pPr>
        <w:pStyle w:val="bodytextFlietext"/>
      </w:pPr>
      <w:r>
        <w:t>Bundesverband der Deutschen Industrie e.</w:t>
      </w:r>
      <w:r>
        <w:rPr>
          <w:rFonts w:ascii="Calibri" w:eastAsia="Calibri" w:hAnsi="Calibri" w:cs="Calibri"/>
        </w:rPr>
        <w:t> </w:t>
      </w:r>
      <w:r>
        <w:t xml:space="preserve">V. </w:t>
      </w:r>
    </w:p>
    <w:p w14:paraId="286D6CF0" w14:textId="77777777" w:rsidR="002F5B8D" w:rsidRDefault="002F5B8D">
      <w:pPr>
        <w:rPr>
          <w:rFonts w:ascii="BundesSans-Regular" w:hAnsi="BundesSans-Regular" w:cs="BundesSans-Regular"/>
          <w:color w:val="000000"/>
          <w:sz w:val="19"/>
          <w:szCs w:val="19"/>
        </w:rPr>
      </w:pPr>
      <w:r>
        <w:br w:type="page"/>
      </w:r>
    </w:p>
    <w:p w14:paraId="08F8EED6" w14:textId="77777777" w:rsidR="002F5B8D" w:rsidRDefault="002F5B8D" w:rsidP="002F5B8D">
      <w:pPr>
        <w:pStyle w:val="bodytextFlietext"/>
      </w:pPr>
    </w:p>
    <w:p w14:paraId="50EF2B55" w14:textId="77777777" w:rsidR="002F5B8D" w:rsidRDefault="002F5B8D" w:rsidP="002F5B8D">
      <w:pPr>
        <w:pStyle w:val="2abc3nachHeadlines"/>
        <w:spacing w:after="397"/>
      </w:pPr>
      <w:r>
        <w:t>Grußwort von Prof. Dr. Edda Müller für die D-EITI-Zivilgesellschaft</w:t>
      </w:r>
    </w:p>
    <w:p w14:paraId="025E4070" w14:textId="77777777" w:rsidR="002F5B8D" w:rsidRDefault="002F5B8D" w:rsidP="002F5B8D">
      <w:pPr>
        <w:pStyle w:val="bodytextnachFlietext"/>
      </w:pPr>
      <w:r>
        <w:t>Sehr geehrte Damen und Herren,</w:t>
      </w:r>
    </w:p>
    <w:p w14:paraId="74DAB305" w14:textId="77777777" w:rsidR="002F5B8D" w:rsidRDefault="002F5B8D" w:rsidP="002F5B8D">
      <w:pPr>
        <w:pStyle w:val="bodytextnachFlietext"/>
      </w:pPr>
      <w:r>
        <w:t xml:space="preserve">mit großen Erwartungen ist die Zivilgesellschaft vor zwei Jahren Mitglied der EITI-Multi-Stakeholder-Gruppe geworden. Das Interesse an der Stärkung der Transparenz im Rohstoffsektor hat uns bei der Arbeit verbunden. Die Vertreterinnen und Vertreter der Zivilgesellschaft haben sich dem Rohstoffsektor aus unterschiedlichen Richtungen genähert: dem Umweltschutz, der Subventionsproblematik, den Interessen der Beschäftigten, den Open Data Zielen sowie der Korruptionsprävention. </w:t>
      </w:r>
    </w:p>
    <w:p w14:paraId="0512B8B7" w14:textId="16C5280E" w:rsidR="002F5B8D" w:rsidRDefault="002F5B8D" w:rsidP="002F5B8D">
      <w:pPr>
        <w:pStyle w:val="bodytextnachFlietext"/>
      </w:pPr>
      <w:r>
        <w:t>Transparenz ist für EITI kein Selbstzweck. Die Rohstoffgewinnung wird für unser modernes Leben gebraucht. Sie ist aber oft eine große Belastung für die Umwelt, das Klima und die Anwohner. Der vorliegende Bericht zielt darauf ab, beide Seiten der Medaille transparent zu machen. Unterne</w:t>
      </w:r>
      <w:r w:rsidR="00D66D0C">
        <w:t xml:space="preserve">hmen bekommen die Chance, ihre </w:t>
      </w:r>
      <w:r>
        <w:t>Leistungen für die Gesellschaft darzulegen. Besondere Herausforderung des B</w:t>
      </w:r>
      <w:r w:rsidR="00110B1E">
        <w:t xml:space="preserve">erichts ist die Erstellung des </w:t>
      </w:r>
      <w:r>
        <w:t xml:space="preserve">Zahlungsabgleichs. Hierfür wird nicht nur das Engagement und die Arbeitsleistung der Unternehmen benötigt, sondern auch das der Steuerbehörden. In diesem ersten Bericht werden </w:t>
      </w:r>
      <w:r w:rsidR="00D66D0C">
        <w:t xml:space="preserve">noch nicht alle Zahlungsströme </w:t>
      </w:r>
      <w:r>
        <w:t>zwischen Unternehmen und Staat abgeglichen, die Gewerbesteuer beispi</w:t>
      </w:r>
      <w:r w:rsidR="00D66D0C">
        <w:t xml:space="preserve">elsweise wird noch ausgespart. </w:t>
      </w:r>
      <w:r>
        <w:t>Da Sachbearbeiter der Finanzbehörden strafrechtlich belangt werden könn</w:t>
      </w:r>
      <w:r w:rsidR="00D66D0C">
        <w:t xml:space="preserve">en, wenn Steuerdaten an Dritte </w:t>
      </w:r>
      <w:r>
        <w:t>weitergegeben werden, müssen alle Unternehmen für den Zahlungsabgl</w:t>
      </w:r>
      <w:r w:rsidR="00110B1E">
        <w:t>eich einer Befreiung vom Steuer</w:t>
      </w:r>
      <w:r>
        <w:t>geheimnis zustimmen: für Unternehmen ein schwieriger Schritt. Daher geht ein besonderer Dank an die bisher teilnehmenden Unternehmen, die diesem zugestimmt haben.</w:t>
      </w:r>
    </w:p>
    <w:p w14:paraId="3A44EC45" w14:textId="77777777" w:rsidR="002F5B8D" w:rsidRDefault="002F5B8D" w:rsidP="002F5B8D">
      <w:pPr>
        <w:pStyle w:val="bodytextnachFlietext"/>
      </w:pPr>
      <w:r>
        <w:t>Ich freue mich besonders, dass wir mit dem Kontextbericht ein gutes Stück über den international üblichen Standard hinausgehen und damit neue Wege aufzeigen. Besonders erwähnt seien hier die Kapitel zum Umgang mit Eingriffen in die Natur, zu Subventionen und steuerlichen Begünstigungen und zu Erneuerbaren Energien, die auf die Initiative der Zivilgesellschaft zurückgehen.</w:t>
      </w:r>
    </w:p>
    <w:p w14:paraId="0128D7DB" w14:textId="2EE671AF" w:rsidR="002F5B8D" w:rsidRDefault="002F5B8D" w:rsidP="002F5B8D">
      <w:pPr>
        <w:pStyle w:val="bodytextnachFlietext"/>
      </w:pPr>
      <w:r>
        <w:t>Alle Kapitel des Berichts wurden im Konsens in der MSG beschlossen. Ohne</w:t>
      </w:r>
      <w:r w:rsidR="00D66D0C">
        <w:t xml:space="preserve"> die praktizierte Bereitschaft </w:t>
      </w:r>
      <w:r>
        <w:t xml:space="preserve">zum Kompromiss wäre der Bericht in der vorliegenden Form nicht zustande gekommen. Über Verbesserungen werden wir bei der Erstellung des zweiten Berichts diskutieren. </w:t>
      </w:r>
    </w:p>
    <w:p w14:paraId="16ED964C" w14:textId="71955153" w:rsidR="002F5B8D" w:rsidRDefault="002F5B8D" w:rsidP="002F5B8D">
      <w:pPr>
        <w:pStyle w:val="bodytextFlietext"/>
      </w:pPr>
      <w:r>
        <w:t xml:space="preserve">Der weiteren Zusammenarbeit in der Multi-Stakeholder-Gruppe mit den Vertreterinnen und Vertretern der </w:t>
      </w:r>
      <w:r>
        <w:rPr>
          <w:spacing w:val="-1"/>
        </w:rPr>
        <w:t>Privatwirtschaft, den Vertretern der öffentlichen Hand von Bund und Ländern und den Kolleginnen und Kollegen</w:t>
      </w:r>
      <w:r>
        <w:t xml:space="preserve"> aus der Zivilgesellschaft blicke ich mit Freude entgegen. Dem D-EITI-Sek</w:t>
      </w:r>
      <w:r w:rsidR="00D66D0C">
        <w:t xml:space="preserve">retariat und dem Unabhängigen </w:t>
      </w:r>
      <w:r>
        <w:t xml:space="preserve">Verwalter möchte ich für ihre nicht immer einfache Arbeit danken. </w:t>
      </w:r>
    </w:p>
    <w:p w14:paraId="33AB9BC2" w14:textId="77777777" w:rsidR="002F5B8D" w:rsidRDefault="002F5B8D" w:rsidP="002F5B8D">
      <w:pPr>
        <w:pStyle w:val="bodytextnachFlietext"/>
        <w:spacing w:after="0"/>
      </w:pPr>
    </w:p>
    <w:p w14:paraId="59831EA7" w14:textId="77777777" w:rsidR="002F5B8D" w:rsidRDefault="002F5B8D" w:rsidP="002F5B8D">
      <w:pPr>
        <w:pStyle w:val="bodytextnachFlietext"/>
        <w:spacing w:after="283"/>
      </w:pPr>
    </w:p>
    <w:p w14:paraId="163BE591" w14:textId="77777777" w:rsidR="002F5B8D" w:rsidRDefault="002F5B8D" w:rsidP="002F5B8D">
      <w:pPr>
        <w:pStyle w:val="bodytextnachFlietext"/>
      </w:pPr>
      <w:r>
        <w:t>Prof. Dr. Edda Müller</w:t>
      </w:r>
    </w:p>
    <w:p w14:paraId="12E2B542" w14:textId="77777777" w:rsidR="002F5B8D" w:rsidRDefault="002F5B8D" w:rsidP="002F5B8D">
      <w:pPr>
        <w:pStyle w:val="bodytextnachFlietext"/>
        <w:spacing w:after="0"/>
      </w:pPr>
      <w:r>
        <w:t>Vorsitzende</w:t>
      </w:r>
    </w:p>
    <w:p w14:paraId="1E5066B1" w14:textId="77777777" w:rsidR="002F5B8D" w:rsidRDefault="002F5B8D" w:rsidP="002F5B8D">
      <w:pPr>
        <w:pStyle w:val="bodytextnachFlietext"/>
      </w:pPr>
      <w:r>
        <w:t>Transparency International Deutschland e.V.</w:t>
      </w:r>
    </w:p>
    <w:p w14:paraId="0D80533E" w14:textId="77777777" w:rsidR="002F5B8D" w:rsidRDefault="002F5B8D">
      <w:r>
        <w:br w:type="page"/>
      </w:r>
    </w:p>
    <w:p w14:paraId="0F063B2E" w14:textId="77777777" w:rsidR="002F5B8D" w:rsidRDefault="002F5B8D" w:rsidP="002F5B8D">
      <w:pPr>
        <w:pStyle w:val="1KapitelHeadvorbodytextHeadlines"/>
      </w:pPr>
      <w:r>
        <w:lastRenderedPageBreak/>
        <w:t>Inhalt</w:t>
      </w:r>
    </w:p>
    <w:p w14:paraId="7D191C63" w14:textId="77777777" w:rsidR="002F5B8D" w:rsidRDefault="002F5B8D" w:rsidP="002F5B8D">
      <w:pPr>
        <w:pStyle w:val="H11grauInhaltsverzeichnis"/>
        <w:spacing w:after="113"/>
      </w:pPr>
      <w:r>
        <w:tab/>
        <w:t>Grußwort des D-EITI-Sonderbeauftragten Uwe Beckmeyer</w:t>
      </w:r>
      <w:r>
        <w:tab/>
        <w:t>1</w:t>
      </w:r>
    </w:p>
    <w:p w14:paraId="47630983" w14:textId="6C1DD46D" w:rsidR="002F5B8D" w:rsidRDefault="002F5B8D" w:rsidP="002F5B8D">
      <w:pPr>
        <w:pStyle w:val="H11grauInhaltsverzeichnis"/>
        <w:spacing w:after="113"/>
      </w:pPr>
      <w:r>
        <w:tab/>
        <w:t xml:space="preserve">Grußwort </w:t>
      </w:r>
      <w:del w:id="8" w:author="Autor">
        <w:r w:rsidDel="002C21F4">
          <w:delText>des Koordinators der</w:delText>
        </w:r>
      </w:del>
      <w:ins w:id="9" w:author="Autor">
        <w:r w:rsidR="002C21F4">
          <w:t>von</w:t>
        </w:r>
      </w:ins>
      <w:del w:id="10" w:author="Autor">
        <w:r w:rsidDel="002C21F4">
          <w:delText xml:space="preserve"> Privatwirtschaft</w:delText>
        </w:r>
      </w:del>
      <w:r>
        <w:t xml:space="preserve"> Matthias Wachter</w:t>
      </w:r>
      <w:ins w:id="11" w:author="Autor">
        <w:r w:rsidR="002C21F4">
          <w:t xml:space="preserve"> für die</w:t>
        </w:r>
      </w:ins>
      <w:r>
        <w:tab/>
      </w:r>
      <w:ins w:id="12" w:author="Autor">
        <w:r w:rsidR="002C21F4">
          <w:t xml:space="preserve">Privatwirtschaft </w:t>
        </w:r>
      </w:ins>
      <w:r>
        <w:t>2</w:t>
      </w:r>
    </w:p>
    <w:p w14:paraId="3D70B0B2" w14:textId="77777777" w:rsidR="002F5B8D" w:rsidRDefault="002F5B8D" w:rsidP="002F5B8D">
      <w:pPr>
        <w:pStyle w:val="H11grauInhaltsverzeichnis"/>
        <w:spacing w:after="170"/>
      </w:pPr>
      <w:r>
        <w:tab/>
        <w:t>Grußwort von Prof. Dr. Edda Müller für die D-EITI-Zivilgesellschaft</w:t>
      </w:r>
      <w:r>
        <w:tab/>
        <w:t>3</w:t>
      </w:r>
    </w:p>
    <w:p w14:paraId="273768CB" w14:textId="77777777" w:rsidR="002F5B8D" w:rsidRDefault="002F5B8D" w:rsidP="002F5B8D">
      <w:pPr>
        <w:pStyle w:val="H1BlauVersalInhaltsverzeichnis"/>
        <w:spacing w:before="113" w:after="113"/>
      </w:pPr>
    </w:p>
    <w:p w14:paraId="13BBFC34" w14:textId="77777777" w:rsidR="002F5B8D" w:rsidRDefault="002F5B8D" w:rsidP="002F5B8D">
      <w:pPr>
        <w:pStyle w:val="H1BlauVersalInhaltsverzeichnis"/>
        <w:spacing w:before="113" w:after="113"/>
      </w:pPr>
      <w:r>
        <w:t>1.</w:t>
      </w:r>
      <w:r>
        <w:tab/>
        <w:t>Einleitung</w:t>
      </w:r>
      <w:r>
        <w:tab/>
        <w:t>8</w:t>
      </w:r>
    </w:p>
    <w:p w14:paraId="2DC7232B" w14:textId="77777777" w:rsidR="002F5B8D" w:rsidRDefault="002F5B8D" w:rsidP="002F5B8D">
      <w:pPr>
        <w:pStyle w:val="H1BlauVersalInhaltsverzeichnis"/>
        <w:spacing w:before="113" w:after="113"/>
      </w:pPr>
    </w:p>
    <w:p w14:paraId="4B9CFF03" w14:textId="77777777" w:rsidR="002F5B8D" w:rsidRDefault="002F5B8D" w:rsidP="002F5B8D">
      <w:pPr>
        <w:pStyle w:val="H1BlauVersalInhaltsverzeichnis"/>
        <w:spacing w:after="113"/>
      </w:pPr>
      <w:r>
        <w:t>2.</w:t>
      </w:r>
      <w:r>
        <w:tab/>
        <w:t>Die rohstoffgewinnende Industrie in Deutschland</w:t>
      </w:r>
      <w:r>
        <w:rPr>
          <w:rFonts w:ascii="BundesSans-Regular" w:hAnsi="BundesSans-Regular" w:cs="BundesSans-Regular"/>
          <w:b w:val="0"/>
          <w:bCs w:val="0"/>
          <w:color w:val="000000"/>
          <w:sz w:val="19"/>
          <w:szCs w:val="19"/>
        </w:rPr>
        <w:tab/>
      </w:r>
      <w:r>
        <w:t>11</w:t>
      </w:r>
    </w:p>
    <w:p w14:paraId="60F0007D" w14:textId="77777777" w:rsidR="002F5B8D" w:rsidRDefault="002F5B8D" w:rsidP="002F5B8D">
      <w:pPr>
        <w:pStyle w:val="H11grauInhaltsverzeichnis"/>
      </w:pPr>
      <w:r>
        <w:t>a.</w:t>
      </w:r>
      <w:r>
        <w:tab/>
        <w:t>Sektoren der deutschen Rohstoffgewinnung</w:t>
      </w:r>
      <w:r>
        <w:tab/>
        <w:t>12</w:t>
      </w:r>
    </w:p>
    <w:p w14:paraId="724F928D" w14:textId="77777777" w:rsidR="002F5B8D" w:rsidRDefault="002F5B8D" w:rsidP="002F5B8D">
      <w:pPr>
        <w:pStyle w:val="H11-ihellgrauInhaltsverzeichnis"/>
      </w:pPr>
      <w:r>
        <w:tab/>
        <w:t>i.</w:t>
      </w:r>
      <w:r>
        <w:tab/>
        <w:t>Erdöl</w:t>
      </w:r>
      <w:r>
        <w:tab/>
        <w:t>12</w:t>
      </w:r>
    </w:p>
    <w:p w14:paraId="71B60E93" w14:textId="77777777" w:rsidR="002F5B8D" w:rsidRDefault="002F5B8D" w:rsidP="002F5B8D">
      <w:pPr>
        <w:pStyle w:val="H11-ihellgrauInhaltsverzeichnis"/>
      </w:pPr>
      <w:r>
        <w:tab/>
        <w:t>ii.</w:t>
      </w:r>
      <w:r>
        <w:tab/>
        <w:t>Erdgas</w:t>
      </w:r>
      <w:r>
        <w:tab/>
        <w:t>12</w:t>
      </w:r>
    </w:p>
    <w:p w14:paraId="705A1835" w14:textId="77777777" w:rsidR="002F5B8D" w:rsidRDefault="002F5B8D" w:rsidP="002F5B8D">
      <w:pPr>
        <w:pStyle w:val="H11-ihellgrauInhaltsverzeichnis"/>
      </w:pPr>
      <w:r>
        <w:tab/>
        <w:t>iii.</w:t>
      </w:r>
      <w:r>
        <w:tab/>
        <w:t>Steinkohle</w:t>
      </w:r>
      <w:r>
        <w:tab/>
        <w:t>14</w:t>
      </w:r>
    </w:p>
    <w:p w14:paraId="4B5F9E5E" w14:textId="77777777" w:rsidR="002F5B8D" w:rsidRDefault="002F5B8D" w:rsidP="002F5B8D">
      <w:pPr>
        <w:pStyle w:val="H11-ihellgrauInhaltsverzeichnis"/>
      </w:pPr>
      <w:r>
        <w:tab/>
        <w:t>iv.</w:t>
      </w:r>
      <w:r>
        <w:tab/>
        <w:t>Braunkohle</w:t>
      </w:r>
      <w:r>
        <w:tab/>
        <w:t>15</w:t>
      </w:r>
    </w:p>
    <w:p w14:paraId="2E4B5264" w14:textId="77777777" w:rsidR="002F5B8D" w:rsidRDefault="002F5B8D" w:rsidP="002F5B8D">
      <w:pPr>
        <w:pStyle w:val="H11-ihellgrauInhaltsverzeichnis"/>
      </w:pPr>
      <w:r>
        <w:tab/>
        <w:t>v.</w:t>
      </w:r>
      <w:r>
        <w:tab/>
        <w:t>Salze</w:t>
      </w:r>
      <w:r>
        <w:tab/>
        <w:t>15</w:t>
      </w:r>
    </w:p>
    <w:p w14:paraId="1AA4A2CB" w14:textId="77777777" w:rsidR="002F5B8D" w:rsidRDefault="002F5B8D" w:rsidP="002F5B8D">
      <w:pPr>
        <w:pStyle w:val="H11-ihellgrauInhaltsverzeichnis"/>
      </w:pPr>
      <w:r>
        <w:tab/>
        <w:t>vi.</w:t>
      </w:r>
      <w:r>
        <w:tab/>
        <w:t>Steine und Erden</w:t>
      </w:r>
      <w:r>
        <w:tab/>
        <w:t>16</w:t>
      </w:r>
    </w:p>
    <w:p w14:paraId="3905FEC4" w14:textId="77777777" w:rsidR="002F5B8D" w:rsidRDefault="002F5B8D" w:rsidP="002F5B8D">
      <w:pPr>
        <w:pStyle w:val="H11-ihellgrauInhaltsverzeichnis"/>
        <w:spacing w:after="113"/>
      </w:pPr>
      <w:r>
        <w:tab/>
        <w:t>vii.</w:t>
      </w:r>
      <w:r>
        <w:tab/>
        <w:t>Sonstige Rohstoffe</w:t>
      </w:r>
      <w:r>
        <w:tab/>
        <w:t>17</w:t>
      </w:r>
    </w:p>
    <w:p w14:paraId="360B87CF" w14:textId="77777777" w:rsidR="002F5B8D" w:rsidRDefault="002F5B8D" w:rsidP="002F5B8D">
      <w:pPr>
        <w:pStyle w:val="H11grauInhaltsverzeichnis"/>
      </w:pPr>
      <w:r>
        <w:t>b.</w:t>
      </w:r>
      <w:r>
        <w:tab/>
        <w:t>Gesamte Rohstoffförderung</w:t>
      </w:r>
      <w:r>
        <w:tab/>
        <w:t>19</w:t>
      </w:r>
    </w:p>
    <w:p w14:paraId="7365EB89" w14:textId="77777777" w:rsidR="002F5B8D" w:rsidRDefault="002F5B8D" w:rsidP="002F5B8D">
      <w:pPr>
        <w:pStyle w:val="H11grauInhaltsverzeichnis"/>
      </w:pPr>
    </w:p>
    <w:p w14:paraId="2809D0B8" w14:textId="77777777" w:rsidR="002F5B8D" w:rsidRDefault="002F5B8D" w:rsidP="002F5B8D">
      <w:pPr>
        <w:pStyle w:val="H1BlauVersalInhaltsverzeichnis"/>
        <w:spacing w:before="397" w:after="113"/>
      </w:pPr>
      <w:r>
        <w:t>3.</w:t>
      </w:r>
      <w:r>
        <w:tab/>
        <w:t>Rechtlicher Rahmen für die rohstoffgewinnende Industrie</w:t>
      </w:r>
      <w:r>
        <w:rPr>
          <w:rFonts w:ascii="BundesSans-Regular" w:hAnsi="BundesSans-Regular" w:cs="BundesSans-Regular"/>
          <w:b w:val="0"/>
          <w:bCs w:val="0"/>
          <w:color w:val="000000"/>
          <w:sz w:val="19"/>
          <w:szCs w:val="19"/>
        </w:rPr>
        <w:tab/>
      </w:r>
      <w:r>
        <w:t>21</w:t>
      </w:r>
    </w:p>
    <w:p w14:paraId="1B98F6B1" w14:textId="77777777" w:rsidR="002F5B8D" w:rsidRDefault="002F5B8D" w:rsidP="002F5B8D">
      <w:pPr>
        <w:pStyle w:val="H11grauInhaltsverzeichnis"/>
        <w:spacing w:after="113"/>
      </w:pPr>
      <w:r>
        <w:t>a.</w:t>
      </w:r>
      <w:r>
        <w:tab/>
        <w:t>Wer ist zuständig? Gesetze und Zuständigkeiten staatlicher Stellen</w:t>
      </w:r>
      <w:r>
        <w:tab/>
        <w:t>22</w:t>
      </w:r>
    </w:p>
    <w:p w14:paraId="563CA197" w14:textId="77777777" w:rsidR="002F5B8D" w:rsidRDefault="002F5B8D" w:rsidP="002F5B8D">
      <w:pPr>
        <w:pStyle w:val="H11grauInhaltsverzeichnis"/>
        <w:spacing w:after="113"/>
      </w:pPr>
      <w:r>
        <w:t>b.</w:t>
      </w:r>
      <w:r>
        <w:tab/>
        <w:t>Wie werden Bergbauvorhaben genehmigt?</w:t>
      </w:r>
      <w:r>
        <w:tab/>
        <w:t>24</w:t>
      </w:r>
    </w:p>
    <w:p w14:paraId="6F100E05" w14:textId="77777777" w:rsidR="002F5B8D" w:rsidRDefault="002F5B8D" w:rsidP="002F5B8D">
      <w:pPr>
        <w:pStyle w:val="H11grauInhaltsverzeichnis"/>
      </w:pPr>
      <w:r>
        <w:t>c.</w:t>
      </w:r>
      <w:r>
        <w:tab/>
        <w:t>Wo sind Informationen zu den vergebenen Lizenzen zugänglich?</w:t>
      </w:r>
      <w:r>
        <w:tab/>
        <w:t>29</w:t>
      </w:r>
    </w:p>
    <w:p w14:paraId="55F6D2CC" w14:textId="77777777" w:rsidR="002F5B8D" w:rsidRDefault="002F5B8D" w:rsidP="002F5B8D">
      <w:pPr>
        <w:pStyle w:val="H11-ihellgrauInhaltsverzeichnis"/>
      </w:pPr>
      <w:r>
        <w:tab/>
        <w:t>i.</w:t>
      </w:r>
      <w:r>
        <w:tab/>
        <w:t>Lizenzregister</w:t>
      </w:r>
      <w:r>
        <w:tab/>
        <w:t>29</w:t>
      </w:r>
    </w:p>
    <w:p w14:paraId="7901B50C" w14:textId="77777777" w:rsidR="002F5B8D" w:rsidRDefault="002F5B8D" w:rsidP="002F5B8D">
      <w:pPr>
        <w:pStyle w:val="H11-ihellgrauInhaltsverzeichnis"/>
      </w:pPr>
      <w:r>
        <w:tab/>
        <w:t>ii.</w:t>
      </w:r>
      <w:r>
        <w:tab/>
        <w:t>Wirtschaftlicher Eigentümer</w:t>
      </w:r>
      <w:r>
        <w:tab/>
        <w:t>30</w:t>
      </w:r>
    </w:p>
    <w:p w14:paraId="518B7E80" w14:textId="77777777" w:rsidR="002F5B8D" w:rsidRDefault="002F5B8D" w:rsidP="002F5B8D">
      <w:pPr>
        <w:pStyle w:val="H11-ihellgrauInhaltsverzeichnis"/>
        <w:spacing w:after="113"/>
      </w:pPr>
      <w:r>
        <w:tab/>
        <w:t>iii.</w:t>
      </w:r>
      <w:r>
        <w:tab/>
        <w:t>Verträge</w:t>
      </w:r>
      <w:r>
        <w:tab/>
        <w:t>32</w:t>
      </w:r>
    </w:p>
    <w:p w14:paraId="6F80D920" w14:textId="77777777" w:rsidR="002F5B8D" w:rsidRDefault="002F5B8D" w:rsidP="002F5B8D">
      <w:pPr>
        <w:pStyle w:val="H11-ihellgrauInhaltsverzeichnis"/>
        <w:spacing w:after="113"/>
      </w:pPr>
    </w:p>
    <w:p w14:paraId="3D169EA8" w14:textId="77777777" w:rsidR="002F5B8D" w:rsidRDefault="002F5B8D" w:rsidP="002F5B8D">
      <w:pPr>
        <w:pStyle w:val="H1BlauVersalInhaltsverzeichnis"/>
        <w:spacing w:after="113"/>
      </w:pPr>
      <w:r>
        <w:t>4.</w:t>
      </w:r>
      <w:r>
        <w:tab/>
        <w:t>Einnahmen aus der rohstoffgewinnenden Industrie</w:t>
      </w:r>
      <w:r>
        <w:rPr>
          <w:rFonts w:ascii="BundesSans-Regular" w:hAnsi="BundesSans-Regular" w:cs="BundesSans-Regular"/>
          <w:b w:val="0"/>
          <w:bCs w:val="0"/>
          <w:color w:val="000000"/>
          <w:sz w:val="19"/>
          <w:szCs w:val="19"/>
        </w:rPr>
        <w:tab/>
      </w:r>
      <w:r>
        <w:t>34</w:t>
      </w:r>
    </w:p>
    <w:p w14:paraId="27D15A97" w14:textId="77777777" w:rsidR="002F5B8D" w:rsidRDefault="002F5B8D" w:rsidP="002F5B8D">
      <w:pPr>
        <w:pStyle w:val="H11grauInhaltsverzeichnis"/>
        <w:spacing w:after="113"/>
      </w:pPr>
      <w:r>
        <w:t>a.</w:t>
      </w:r>
      <w:r>
        <w:tab/>
        <w:t>Wer ist zuständig für die Einnahmen?</w:t>
      </w:r>
      <w:r>
        <w:tab/>
        <w:t>35</w:t>
      </w:r>
    </w:p>
    <w:p w14:paraId="258D183E" w14:textId="77777777" w:rsidR="002F5B8D" w:rsidRDefault="002F5B8D" w:rsidP="002F5B8D">
      <w:pPr>
        <w:pStyle w:val="H11grauInhaltsverzeichnis"/>
      </w:pPr>
      <w:r>
        <w:t>b.</w:t>
      </w:r>
      <w:r>
        <w:tab/>
        <w:t>Welche Zahlungen leistet die rohstoffgewinnende Industrie?</w:t>
      </w:r>
      <w:r>
        <w:tab/>
        <w:t>35</w:t>
      </w:r>
    </w:p>
    <w:p w14:paraId="30E7BDA5" w14:textId="77777777" w:rsidR="002F5B8D" w:rsidRDefault="002F5B8D" w:rsidP="002F5B8D">
      <w:pPr>
        <w:pStyle w:val="H11-ihellgrauInhaltsverzeichnis"/>
      </w:pPr>
      <w:r>
        <w:tab/>
        <w:t>i.</w:t>
      </w:r>
      <w:r>
        <w:tab/>
        <w:t>Körperschaftsteuer</w:t>
      </w:r>
      <w:r>
        <w:tab/>
        <w:t>35</w:t>
      </w:r>
    </w:p>
    <w:p w14:paraId="4563227B" w14:textId="77777777" w:rsidR="002F5B8D" w:rsidRDefault="002F5B8D" w:rsidP="002F5B8D">
      <w:pPr>
        <w:pStyle w:val="H11-ihellgrauInhaltsverzeichnis"/>
      </w:pPr>
      <w:r>
        <w:tab/>
        <w:t>ii.</w:t>
      </w:r>
      <w:r>
        <w:tab/>
        <w:t>Feldes- und Förderabgaben</w:t>
      </w:r>
      <w:r>
        <w:tab/>
        <w:t>35</w:t>
      </w:r>
    </w:p>
    <w:p w14:paraId="072EA3BA" w14:textId="77777777" w:rsidR="002F5B8D" w:rsidRDefault="002F5B8D" w:rsidP="002F5B8D">
      <w:pPr>
        <w:pStyle w:val="H11-ihellgrauInhaltsverzeichnis"/>
      </w:pPr>
      <w:r>
        <w:tab/>
        <w:t>iii.</w:t>
      </w:r>
      <w:r>
        <w:tab/>
        <w:t>Gewerbesteuer</w:t>
      </w:r>
      <w:r>
        <w:tab/>
        <w:t>46</w:t>
      </w:r>
    </w:p>
    <w:p w14:paraId="234BBE49" w14:textId="77777777" w:rsidR="002F5B8D" w:rsidRDefault="002F5B8D" w:rsidP="002F5B8D">
      <w:pPr>
        <w:pStyle w:val="H11-ihellgrauInhaltsverzeichnis"/>
      </w:pPr>
      <w:r>
        <w:tab/>
        <w:t>iv.</w:t>
      </w:r>
      <w:r>
        <w:tab/>
        <w:t>Pachtzahlungen</w:t>
      </w:r>
      <w:r>
        <w:tab/>
        <w:t>46</w:t>
      </w:r>
    </w:p>
    <w:p w14:paraId="2BCFB456" w14:textId="77777777" w:rsidR="002F5B8D" w:rsidRDefault="002F5B8D" w:rsidP="002F5B8D">
      <w:pPr>
        <w:pStyle w:val="H11-ihellgrauInhaltsverzeichnis"/>
        <w:spacing w:after="113"/>
      </w:pPr>
      <w:r>
        <w:tab/>
        <w:t>v.</w:t>
      </w:r>
      <w:r>
        <w:tab/>
        <w:t>Verbrauchsteuern</w:t>
      </w:r>
      <w:r>
        <w:tab/>
        <w:t>47</w:t>
      </w:r>
    </w:p>
    <w:p w14:paraId="5A461B76" w14:textId="77777777" w:rsidR="002F5B8D" w:rsidRDefault="002F5B8D" w:rsidP="002F5B8D">
      <w:pPr>
        <w:pStyle w:val="H11grauInhaltsverzeichnis"/>
        <w:spacing w:after="113"/>
      </w:pPr>
      <w:r>
        <w:t>c.</w:t>
      </w:r>
      <w:r>
        <w:tab/>
        <w:t>Welche Bedeutung hat das Steuergeheimnis in Deutschland?</w:t>
      </w:r>
      <w:r>
        <w:tab/>
        <w:t>48</w:t>
      </w:r>
    </w:p>
    <w:p w14:paraId="4E985E00" w14:textId="77777777" w:rsidR="002F5B8D" w:rsidRDefault="002F5B8D" w:rsidP="002F5B8D">
      <w:pPr>
        <w:pStyle w:val="H11grauInhaltsverzeichnis"/>
      </w:pPr>
      <w:r>
        <w:t>d.</w:t>
      </w:r>
      <w:r>
        <w:tab/>
        <w:t>Öffentliche Berichte</w:t>
      </w:r>
      <w:r>
        <w:tab/>
        <w:t>48</w:t>
      </w:r>
    </w:p>
    <w:p w14:paraId="465B0190" w14:textId="77777777" w:rsidR="002F5B8D" w:rsidRDefault="002F5B8D" w:rsidP="002F5B8D">
      <w:pPr>
        <w:pStyle w:val="H11-ihellgrauInhaltsverzeichnis"/>
      </w:pPr>
      <w:r>
        <w:tab/>
        <w:t>i.</w:t>
      </w:r>
      <w:r>
        <w:tab/>
        <w:t>Gesetzliche Berichtspflicht für rohstoffgewinnende Unternehmen (BilRUG)</w:t>
      </w:r>
      <w:r>
        <w:tab/>
        <w:t>48</w:t>
      </w:r>
    </w:p>
    <w:p w14:paraId="2C57C9CE" w14:textId="77777777" w:rsidR="002F5B8D" w:rsidRDefault="002F5B8D" w:rsidP="002F5B8D">
      <w:pPr>
        <w:pStyle w:val="H11-ihellgrauInhaltsverzeichnis"/>
        <w:spacing w:after="113"/>
      </w:pPr>
      <w:r>
        <w:tab/>
        <w:t>ii.</w:t>
      </w:r>
      <w:r>
        <w:tab/>
        <w:t>Gemeinsamkeiten und Unterschiede zur Berichtspflicht nach EITI</w:t>
      </w:r>
      <w:r>
        <w:tab/>
        <w:t>49</w:t>
      </w:r>
    </w:p>
    <w:p w14:paraId="3EE5AB2B" w14:textId="77777777" w:rsidR="002F5B8D" w:rsidRDefault="002F5B8D" w:rsidP="002F5B8D">
      <w:pPr>
        <w:pStyle w:val="H11grauInhaltsverzeichnis"/>
        <w:spacing w:after="170"/>
      </w:pPr>
      <w:r>
        <w:t>e.</w:t>
      </w:r>
      <w:r>
        <w:tab/>
        <w:t>Was geschieht mit den Einnahmen aus dem Rohstoffsektor?</w:t>
      </w:r>
      <w:r>
        <w:tab/>
        <w:t>49</w:t>
      </w:r>
    </w:p>
    <w:p w14:paraId="0BE46777" w14:textId="77777777" w:rsidR="002F5B8D" w:rsidRDefault="002F5B8D">
      <w:pPr>
        <w:rPr>
          <w:rFonts w:ascii="BundesSans-Regular" w:hAnsi="BundesSans-Regular" w:cs="BundesSans-Regular"/>
          <w:color w:val="000000"/>
          <w:sz w:val="19"/>
          <w:szCs w:val="19"/>
        </w:rPr>
      </w:pPr>
      <w:r>
        <w:lastRenderedPageBreak/>
        <w:br w:type="page"/>
      </w:r>
    </w:p>
    <w:p w14:paraId="546207B6" w14:textId="77777777" w:rsidR="002F5B8D" w:rsidRDefault="002F5B8D" w:rsidP="002F5B8D">
      <w:pPr>
        <w:pStyle w:val="H11grauInhaltsverzeichnis"/>
        <w:spacing w:after="170"/>
      </w:pPr>
    </w:p>
    <w:p w14:paraId="4FCEB5E5" w14:textId="77777777" w:rsidR="002F5B8D" w:rsidRDefault="002F5B8D" w:rsidP="002F5B8D">
      <w:pPr>
        <w:pStyle w:val="H11grauInhaltsverzeichnis"/>
        <w:spacing w:before="113" w:after="113"/>
        <w:rPr>
          <w:rFonts w:ascii="BundesSans-Bold" w:hAnsi="BundesSans-Bold" w:cs="BundesSans-Bold"/>
          <w:b/>
          <w:bCs/>
          <w:color w:val="008ACA"/>
          <w:sz w:val="22"/>
          <w:szCs w:val="22"/>
        </w:rPr>
      </w:pPr>
      <w:r>
        <w:rPr>
          <w:rFonts w:ascii="BundesSans-Bold" w:hAnsi="BundesSans-Bold" w:cs="BundesSans-Bold"/>
          <w:b/>
          <w:bCs/>
          <w:color w:val="008ACA"/>
          <w:sz w:val="22"/>
          <w:szCs w:val="22"/>
        </w:rPr>
        <w:t>5.</w:t>
      </w:r>
      <w:r>
        <w:rPr>
          <w:rFonts w:ascii="BundesSans-Bold" w:hAnsi="BundesSans-Bold" w:cs="BundesSans-Bold"/>
          <w:b/>
          <w:bCs/>
          <w:color w:val="008ACA"/>
          <w:sz w:val="22"/>
          <w:szCs w:val="22"/>
        </w:rPr>
        <w:tab/>
        <w:t>Wirtschaftliche Bedeutung der rohstoffgewinnenden Industrie</w:t>
      </w:r>
      <w:r>
        <w:tab/>
      </w:r>
      <w:r>
        <w:tab/>
      </w:r>
      <w:r>
        <w:rPr>
          <w:rFonts w:ascii="BundesSans-Bold" w:hAnsi="BundesSans-Bold" w:cs="BundesSans-Bold"/>
          <w:b/>
          <w:bCs/>
          <w:color w:val="008ACA"/>
          <w:sz w:val="22"/>
          <w:szCs w:val="22"/>
        </w:rPr>
        <w:t>50</w:t>
      </w:r>
    </w:p>
    <w:p w14:paraId="4824F7CB" w14:textId="77777777" w:rsidR="002F5B8D" w:rsidRDefault="002F5B8D" w:rsidP="002F5B8D">
      <w:pPr>
        <w:pStyle w:val="H11grauInhaltsverzeichnis"/>
        <w:spacing w:after="113"/>
      </w:pPr>
      <w:r>
        <w:t>a.</w:t>
      </w:r>
      <w:r>
        <w:tab/>
        <w:t>Beitrag zum BIP</w:t>
      </w:r>
      <w:r>
        <w:tab/>
        <w:t>51</w:t>
      </w:r>
    </w:p>
    <w:p w14:paraId="4D430C46" w14:textId="77777777" w:rsidR="002F5B8D" w:rsidRDefault="002F5B8D" w:rsidP="002F5B8D">
      <w:pPr>
        <w:pStyle w:val="H11grauInhaltsverzeichnis"/>
      </w:pPr>
      <w:r>
        <w:t>b.</w:t>
      </w:r>
      <w:r>
        <w:tab/>
        <w:t>Beitrag zu den Staatseinnahmen</w:t>
      </w:r>
      <w:r>
        <w:tab/>
        <w:t>51</w:t>
      </w:r>
    </w:p>
    <w:p w14:paraId="203AB7FE" w14:textId="77777777" w:rsidR="002F5B8D" w:rsidRDefault="002F5B8D" w:rsidP="002F5B8D">
      <w:pPr>
        <w:pStyle w:val="H11-ihellgrauInhaltsverzeichnis"/>
      </w:pPr>
      <w:r>
        <w:tab/>
        <w:t>i.</w:t>
      </w:r>
      <w:r>
        <w:tab/>
        <w:t>Steuern</w:t>
      </w:r>
      <w:r>
        <w:tab/>
        <w:t>51</w:t>
      </w:r>
    </w:p>
    <w:p w14:paraId="07B14798" w14:textId="77777777" w:rsidR="002F5B8D" w:rsidRDefault="002F5B8D" w:rsidP="002F5B8D">
      <w:pPr>
        <w:pStyle w:val="H11-ihellgrauInhaltsverzeichnis"/>
        <w:spacing w:after="113"/>
      </w:pPr>
      <w:r>
        <w:tab/>
        <w:t>ii.</w:t>
      </w:r>
      <w:r>
        <w:tab/>
        <w:t>Förder- und Feldesabgaben</w:t>
      </w:r>
      <w:r>
        <w:tab/>
        <w:t>52</w:t>
      </w:r>
    </w:p>
    <w:p w14:paraId="37144E2A" w14:textId="77777777" w:rsidR="002F5B8D" w:rsidRDefault="002F5B8D" w:rsidP="002F5B8D">
      <w:pPr>
        <w:pStyle w:val="H11grauInhaltsverzeichnis"/>
        <w:spacing w:after="113"/>
      </w:pPr>
      <w:r>
        <w:t>c.</w:t>
      </w:r>
      <w:r>
        <w:tab/>
        <w:t>Umsatz</w:t>
      </w:r>
      <w:r>
        <w:tab/>
        <w:t>54</w:t>
      </w:r>
    </w:p>
    <w:p w14:paraId="210760B9" w14:textId="77777777" w:rsidR="002F5B8D" w:rsidRDefault="002F5B8D" w:rsidP="002F5B8D">
      <w:pPr>
        <w:pStyle w:val="H11grauInhaltsverzeichnis"/>
        <w:spacing w:after="113"/>
      </w:pPr>
      <w:r>
        <w:t>d.</w:t>
      </w:r>
      <w:r>
        <w:tab/>
        <w:t>Beitrag zum Export</w:t>
      </w:r>
      <w:r>
        <w:tab/>
        <w:t>54</w:t>
      </w:r>
    </w:p>
    <w:p w14:paraId="33166D47" w14:textId="77777777" w:rsidR="002F5B8D" w:rsidRDefault="002F5B8D" w:rsidP="002F5B8D">
      <w:pPr>
        <w:pStyle w:val="H11grauInhaltsverzeichnis"/>
        <w:spacing w:after="113"/>
      </w:pPr>
      <w:r>
        <w:t>e.</w:t>
      </w:r>
      <w:r>
        <w:tab/>
        <w:t>Beitrag zur Beschäftigung</w:t>
      </w:r>
      <w:r>
        <w:tab/>
        <w:t>56</w:t>
      </w:r>
    </w:p>
    <w:p w14:paraId="7E6B0EFC" w14:textId="77777777" w:rsidR="002F5B8D" w:rsidRDefault="002F5B8D" w:rsidP="002F5B8D">
      <w:pPr>
        <w:pStyle w:val="H11grauInhaltsverzeichnis"/>
        <w:spacing w:after="113"/>
      </w:pPr>
    </w:p>
    <w:p w14:paraId="6C2AE3B6" w14:textId="77777777" w:rsidR="002F5B8D" w:rsidRDefault="002F5B8D" w:rsidP="002F5B8D">
      <w:pPr>
        <w:pStyle w:val="H1BlauVersalInhaltsverzeichnis"/>
        <w:spacing w:after="113"/>
      </w:pPr>
      <w:r>
        <w:t>6.</w:t>
      </w:r>
      <w:r>
        <w:tab/>
        <w:t>Umgang mit dem Eingriff in die Natur</w:t>
      </w:r>
      <w:r>
        <w:rPr>
          <w:rFonts w:ascii="BundesSans-Regular" w:hAnsi="BundesSans-Regular" w:cs="BundesSans-Regular"/>
          <w:b w:val="0"/>
          <w:bCs w:val="0"/>
          <w:color w:val="000000"/>
          <w:sz w:val="19"/>
          <w:szCs w:val="19"/>
        </w:rPr>
        <w:tab/>
      </w:r>
      <w:r>
        <w:t>57</w:t>
      </w:r>
    </w:p>
    <w:p w14:paraId="446EBB39" w14:textId="77777777" w:rsidR="002F5B8D" w:rsidRDefault="002F5B8D" w:rsidP="002F5B8D">
      <w:pPr>
        <w:pStyle w:val="H11grauInhaltsverzeichnis"/>
        <w:spacing w:after="113"/>
      </w:pPr>
      <w:r>
        <w:t>a.</w:t>
      </w:r>
      <w:r>
        <w:tab/>
        <w:t>Naturschutzrechtliche Eingriffsregelungen</w:t>
      </w:r>
      <w:r>
        <w:tab/>
        <w:t>58</w:t>
      </w:r>
    </w:p>
    <w:p w14:paraId="67114828" w14:textId="77777777" w:rsidR="002F5B8D" w:rsidRDefault="002F5B8D" w:rsidP="002F5B8D">
      <w:pPr>
        <w:pStyle w:val="H11grauInhaltsverzeichnis"/>
        <w:spacing w:after="113"/>
      </w:pPr>
      <w:r>
        <w:t>b.</w:t>
      </w:r>
      <w:r>
        <w:tab/>
        <w:t>Rückstellungen</w:t>
      </w:r>
      <w:r>
        <w:tab/>
        <w:t>64</w:t>
      </w:r>
    </w:p>
    <w:p w14:paraId="1D0A0731" w14:textId="77777777" w:rsidR="002F5B8D" w:rsidRDefault="002F5B8D" w:rsidP="002F5B8D">
      <w:pPr>
        <w:pStyle w:val="H11grauInhaltsverzeichnis"/>
        <w:spacing w:after="113"/>
      </w:pPr>
      <w:r>
        <w:t>c.</w:t>
      </w:r>
      <w:r>
        <w:tab/>
        <w:t>Sicherheitsleistungen</w:t>
      </w:r>
      <w:r>
        <w:tab/>
        <w:t>64</w:t>
      </w:r>
    </w:p>
    <w:p w14:paraId="24C2A26B" w14:textId="77777777" w:rsidR="002F5B8D" w:rsidRDefault="002F5B8D" w:rsidP="002F5B8D">
      <w:pPr>
        <w:pStyle w:val="H11grauInhaltsverzeichnis"/>
        <w:spacing w:after="113"/>
      </w:pPr>
      <w:r>
        <w:t>d.</w:t>
      </w:r>
      <w:r>
        <w:tab/>
        <w:t>Wasserentnahme zur Rohstoffförderung</w:t>
      </w:r>
      <w:r>
        <w:tab/>
        <w:t>65</w:t>
      </w:r>
    </w:p>
    <w:p w14:paraId="59DD9E83" w14:textId="77777777" w:rsidR="002F5B8D" w:rsidRDefault="002F5B8D" w:rsidP="002F5B8D">
      <w:pPr>
        <w:pStyle w:val="H11grauInhaltsverzeichnis"/>
        <w:spacing w:after="113"/>
      </w:pPr>
    </w:p>
    <w:p w14:paraId="2616F7E9" w14:textId="77777777" w:rsidR="002F5B8D" w:rsidRDefault="002F5B8D" w:rsidP="002F5B8D">
      <w:pPr>
        <w:pStyle w:val="H1BlauVersalInhaltsverzeichnis"/>
        <w:spacing w:after="113"/>
      </w:pPr>
      <w:r>
        <w:t>7.</w:t>
      </w:r>
      <w:r>
        <w:tab/>
        <w:t>Subventionen und steuerliche Begünstigungen</w:t>
      </w:r>
      <w:r>
        <w:rPr>
          <w:rFonts w:ascii="BundesSans-Regular" w:hAnsi="BundesSans-Regular" w:cs="BundesSans-Regular"/>
          <w:b w:val="0"/>
          <w:bCs w:val="0"/>
          <w:color w:val="000000"/>
          <w:sz w:val="19"/>
          <w:szCs w:val="19"/>
        </w:rPr>
        <w:tab/>
      </w:r>
      <w:r>
        <w:t>68</w:t>
      </w:r>
    </w:p>
    <w:p w14:paraId="5A3163D5" w14:textId="77777777" w:rsidR="002F5B8D" w:rsidRDefault="002F5B8D" w:rsidP="002F5B8D">
      <w:pPr>
        <w:pStyle w:val="H11grauInhaltsverzeichnis"/>
        <w:spacing w:after="113"/>
      </w:pPr>
      <w:r>
        <w:t>a.</w:t>
      </w:r>
      <w:r>
        <w:tab/>
        <w:t>Zuschüsse für den Absatz der Steinkohle</w:t>
      </w:r>
      <w:r>
        <w:tab/>
        <w:t>70</w:t>
      </w:r>
    </w:p>
    <w:p w14:paraId="33CFD971" w14:textId="77777777" w:rsidR="002F5B8D" w:rsidRDefault="002F5B8D" w:rsidP="002F5B8D">
      <w:pPr>
        <w:pStyle w:val="H11grauInhaltsverzeichnis"/>
        <w:spacing w:after="113"/>
      </w:pPr>
      <w:r>
        <w:t>b.</w:t>
      </w:r>
      <w:r>
        <w:tab/>
        <w:t>Anpassungsgeld</w:t>
      </w:r>
      <w:r>
        <w:tab/>
        <w:t>71</w:t>
      </w:r>
    </w:p>
    <w:p w14:paraId="47D58F94" w14:textId="77777777" w:rsidR="002F5B8D" w:rsidRDefault="002F5B8D" w:rsidP="002F5B8D">
      <w:pPr>
        <w:pStyle w:val="H11grauInhaltsverzeichnis"/>
        <w:spacing w:after="113"/>
      </w:pPr>
      <w:r>
        <w:t>c.</w:t>
      </w:r>
      <w:r>
        <w:tab/>
        <w:t>Begünstigungen für Strom- und Energiesteuer</w:t>
      </w:r>
      <w:r>
        <w:tab/>
        <w:t>72</w:t>
      </w:r>
    </w:p>
    <w:p w14:paraId="66F1FE33" w14:textId="77777777" w:rsidR="002F5B8D" w:rsidRDefault="002F5B8D" w:rsidP="002F5B8D">
      <w:pPr>
        <w:pStyle w:val="H11grauInhaltsverzeichnis"/>
        <w:spacing w:after="113"/>
      </w:pPr>
    </w:p>
    <w:p w14:paraId="6CB1D7C5" w14:textId="77777777" w:rsidR="002F5B8D" w:rsidRDefault="002F5B8D" w:rsidP="002F5B8D">
      <w:pPr>
        <w:pStyle w:val="H1BlauVersalInhaltsverzeichnis"/>
        <w:spacing w:after="113"/>
      </w:pPr>
      <w:r>
        <w:t>8.</w:t>
      </w:r>
      <w:r>
        <w:tab/>
        <w:t>Erneuerbare Energien</w:t>
      </w:r>
      <w:r>
        <w:rPr>
          <w:rFonts w:ascii="BundesSans-Regular" w:hAnsi="BundesSans-Regular" w:cs="BundesSans-Regular"/>
          <w:b w:val="0"/>
          <w:bCs w:val="0"/>
          <w:color w:val="000000"/>
          <w:sz w:val="19"/>
          <w:szCs w:val="19"/>
        </w:rPr>
        <w:tab/>
      </w:r>
      <w:r>
        <w:t>74</w:t>
      </w:r>
    </w:p>
    <w:p w14:paraId="7DAF9A52" w14:textId="77777777" w:rsidR="002F5B8D" w:rsidRDefault="002F5B8D" w:rsidP="002F5B8D">
      <w:pPr>
        <w:pStyle w:val="H1BlauVersalInhaltsverzeichnis"/>
        <w:spacing w:after="113"/>
      </w:pPr>
    </w:p>
    <w:p w14:paraId="54C0426F" w14:textId="77777777" w:rsidR="002F5B8D" w:rsidRDefault="002F5B8D" w:rsidP="002F5B8D">
      <w:pPr>
        <w:pStyle w:val="H1BlauVersalInhaltsverzeichnis"/>
        <w:spacing w:after="113"/>
      </w:pPr>
      <w:r>
        <w:t>9.</w:t>
      </w:r>
      <w:r>
        <w:tab/>
        <w:t>Offengelegte Zahlungsströme und Zahlungsabgleich</w:t>
      </w:r>
      <w:r>
        <w:rPr>
          <w:rFonts w:ascii="BundesSans-Regular" w:hAnsi="BundesSans-Regular" w:cs="BundesSans-Regular"/>
          <w:b w:val="0"/>
          <w:bCs w:val="0"/>
          <w:color w:val="000000"/>
          <w:sz w:val="19"/>
          <w:szCs w:val="19"/>
        </w:rPr>
        <w:tab/>
      </w:r>
      <w:r>
        <w:t>78</w:t>
      </w:r>
    </w:p>
    <w:p w14:paraId="6EC185E5" w14:textId="77777777" w:rsidR="002F5B8D" w:rsidRDefault="002F5B8D" w:rsidP="002F5B8D">
      <w:pPr>
        <w:pStyle w:val="H11grauInhaltsverzeichnis"/>
      </w:pPr>
      <w:r>
        <w:t>a.</w:t>
      </w:r>
      <w:r>
        <w:tab/>
        <w:t>Über welche Zahlungsströme wird berichtet?</w:t>
      </w:r>
      <w:r>
        <w:tab/>
        <w:t>79</w:t>
      </w:r>
    </w:p>
    <w:p w14:paraId="113A9FC6" w14:textId="77777777" w:rsidR="002F5B8D" w:rsidRDefault="002F5B8D" w:rsidP="002F5B8D">
      <w:pPr>
        <w:pStyle w:val="H11-ihellgrauInhaltsverzeichnis"/>
      </w:pPr>
      <w:r>
        <w:tab/>
        <w:t>i.</w:t>
      </w:r>
      <w:r>
        <w:tab/>
        <w:t>Auswahl der Sektoren</w:t>
      </w:r>
      <w:r>
        <w:tab/>
        <w:t>79</w:t>
      </w:r>
    </w:p>
    <w:p w14:paraId="111032E5" w14:textId="77777777" w:rsidR="002F5B8D" w:rsidRDefault="002F5B8D" w:rsidP="002F5B8D">
      <w:pPr>
        <w:pStyle w:val="H11-ihellgrauInhaltsverzeichnis"/>
      </w:pPr>
      <w:r>
        <w:tab/>
        <w:t>ii.</w:t>
      </w:r>
      <w:r>
        <w:tab/>
        <w:t>Auswahl der Unternehmen</w:t>
      </w:r>
      <w:r>
        <w:tab/>
        <w:t>79</w:t>
      </w:r>
    </w:p>
    <w:p w14:paraId="357D2501" w14:textId="77777777" w:rsidR="002F5B8D" w:rsidRDefault="002F5B8D" w:rsidP="002F5B8D">
      <w:pPr>
        <w:pStyle w:val="H11-ihellgrauInhaltsverzeichnis"/>
      </w:pPr>
      <w:r>
        <w:tab/>
        <w:t>iii.</w:t>
      </w:r>
      <w:r>
        <w:tab/>
        <w:t>Auswahl der Zahlungsströme</w:t>
      </w:r>
      <w:r>
        <w:tab/>
        <w:t>82</w:t>
      </w:r>
    </w:p>
    <w:p w14:paraId="1D01587A" w14:textId="77777777" w:rsidR="002F5B8D" w:rsidRDefault="002F5B8D" w:rsidP="002F5B8D">
      <w:pPr>
        <w:pStyle w:val="H11-ihellgrauInhaltsverzeichnis"/>
      </w:pPr>
      <w:r>
        <w:tab/>
        <w:t>iv.</w:t>
      </w:r>
      <w:r>
        <w:tab/>
        <w:t>Ausgestaltung des Projektbegriffs</w:t>
      </w:r>
      <w:r>
        <w:tab/>
        <w:t>85</w:t>
      </w:r>
    </w:p>
    <w:p w14:paraId="57AC143D" w14:textId="77777777" w:rsidR="002F5B8D" w:rsidRDefault="002F5B8D" w:rsidP="002F5B8D">
      <w:pPr>
        <w:pStyle w:val="H11-ihellgrauInhaltsverzeichnis"/>
        <w:spacing w:after="113"/>
      </w:pPr>
      <w:r>
        <w:tab/>
        <w:t>v.</w:t>
      </w:r>
      <w:r>
        <w:tab/>
        <w:t>Wesentlichkeit von Zahlungen</w:t>
      </w:r>
      <w:r>
        <w:tab/>
        <w:t>86</w:t>
      </w:r>
    </w:p>
    <w:p w14:paraId="7F9152C8" w14:textId="77777777" w:rsidR="002F5B8D" w:rsidRDefault="002F5B8D" w:rsidP="002F5B8D">
      <w:pPr>
        <w:pStyle w:val="H11grauInhaltsverzeichnis"/>
      </w:pPr>
      <w:r>
        <w:t>b.</w:t>
      </w:r>
      <w:r>
        <w:tab/>
        <w:t>Vorgehensweise beim Zahlungsabgleich</w:t>
      </w:r>
      <w:r>
        <w:tab/>
        <w:t>86</w:t>
      </w:r>
    </w:p>
    <w:p w14:paraId="0521AEB5" w14:textId="77777777" w:rsidR="002F5B8D" w:rsidRDefault="002F5B8D" w:rsidP="002F5B8D">
      <w:pPr>
        <w:pStyle w:val="H11-ihellgrauInhaltsverzeichnis"/>
      </w:pPr>
      <w:r>
        <w:tab/>
        <w:t>i.</w:t>
      </w:r>
      <w:r>
        <w:tab/>
        <w:t>Art und Umfang der Arbeiten des Unabhängigen Verwalters</w:t>
      </w:r>
      <w:r>
        <w:tab/>
        <w:t>86</w:t>
      </w:r>
    </w:p>
    <w:p w14:paraId="78380687" w14:textId="77777777" w:rsidR="002F5B8D" w:rsidRDefault="002F5B8D" w:rsidP="002F5B8D">
      <w:pPr>
        <w:pStyle w:val="H11-ihellgrauInhaltsverzeichnis"/>
      </w:pPr>
      <w:r>
        <w:tab/>
        <w:t>ii.</w:t>
      </w:r>
      <w:r>
        <w:tab/>
        <w:t>Identifizierung der Unternehmen</w:t>
      </w:r>
      <w:r>
        <w:tab/>
        <w:t>86</w:t>
      </w:r>
    </w:p>
    <w:p w14:paraId="185F72C4" w14:textId="77777777" w:rsidR="002F5B8D" w:rsidRDefault="002F5B8D" w:rsidP="002F5B8D">
      <w:pPr>
        <w:pStyle w:val="H11-ihellgrauInhaltsverzeichnis"/>
      </w:pPr>
      <w:r>
        <w:tab/>
        <w:t>iii.</w:t>
      </w:r>
      <w:r>
        <w:tab/>
        <w:t>Identifizierung der Regierungsstellen</w:t>
      </w:r>
      <w:r>
        <w:tab/>
        <w:t>87</w:t>
      </w:r>
    </w:p>
    <w:p w14:paraId="20C27749" w14:textId="77777777" w:rsidR="002F5B8D" w:rsidRDefault="002F5B8D" w:rsidP="002F5B8D">
      <w:pPr>
        <w:pStyle w:val="H11-ihellgrauInhaltsverzeichnis"/>
      </w:pPr>
      <w:r>
        <w:tab/>
        <w:t>iv.</w:t>
      </w:r>
      <w:r>
        <w:tab/>
        <w:t>Umgang mit dem Steuergeheimnis</w:t>
      </w:r>
      <w:r>
        <w:tab/>
        <w:t>88</w:t>
      </w:r>
    </w:p>
    <w:p w14:paraId="5F66FA31" w14:textId="77777777" w:rsidR="002F5B8D" w:rsidRDefault="002F5B8D" w:rsidP="002F5B8D">
      <w:pPr>
        <w:pStyle w:val="H11-ihellgrauInhaltsverzeichnis"/>
      </w:pPr>
      <w:r>
        <w:tab/>
        <w:t>v.</w:t>
      </w:r>
      <w:r>
        <w:tab/>
        <w:t>Maßnahmen zur Sicherung vertraulicher Daten</w:t>
      </w:r>
      <w:r>
        <w:tab/>
        <w:t>88</w:t>
      </w:r>
    </w:p>
    <w:p w14:paraId="0C991F5E" w14:textId="77777777" w:rsidR="002F5B8D" w:rsidRDefault="002F5B8D" w:rsidP="002F5B8D">
      <w:pPr>
        <w:pStyle w:val="H11-ihellgrauInhaltsverzeichnis"/>
        <w:spacing w:after="113"/>
      </w:pPr>
      <w:r>
        <w:tab/>
        <w:t>vi.</w:t>
      </w:r>
      <w:r>
        <w:tab/>
        <w:t>Vorlagen und Hinweise zur Datenerhebung</w:t>
      </w:r>
      <w:r>
        <w:tab/>
        <w:t>88</w:t>
      </w:r>
      <w:r>
        <w:br/>
      </w:r>
      <w:r>
        <w:tab/>
        <w:t>vii.</w:t>
      </w:r>
      <w:r>
        <w:tab/>
        <w:t>Qualität der von Unternehmen und staatlichen Stellen zur Verfügung gestellten Daten</w:t>
      </w:r>
      <w:r>
        <w:tab/>
        <w:t>89</w:t>
      </w:r>
    </w:p>
    <w:p w14:paraId="69550C66" w14:textId="77777777" w:rsidR="002F5B8D" w:rsidRDefault="002F5B8D" w:rsidP="002F5B8D">
      <w:pPr>
        <w:pStyle w:val="H11-ihellgrauInhaltsverzeichnis"/>
      </w:pPr>
      <w:r>
        <w:t>c.</w:t>
      </w:r>
      <w:r>
        <w:tab/>
        <w:t>Datenerhebung und Zahlungsabgleich</w:t>
      </w:r>
      <w:r>
        <w:tab/>
        <w:t>90</w:t>
      </w:r>
    </w:p>
    <w:p w14:paraId="7EC9882E" w14:textId="77777777" w:rsidR="002F5B8D" w:rsidRDefault="002F5B8D" w:rsidP="002F5B8D">
      <w:pPr>
        <w:pStyle w:val="H11-ihellgrauInhaltsverzeichnis"/>
      </w:pPr>
      <w:r>
        <w:tab/>
        <w:t>i.</w:t>
      </w:r>
      <w:r>
        <w:tab/>
        <w:t>Teilnehmende Unternehmen und Abdeckung der Sektoren</w:t>
      </w:r>
      <w:r>
        <w:tab/>
        <w:t>90</w:t>
      </w:r>
    </w:p>
    <w:p w14:paraId="147A58D4" w14:textId="77777777" w:rsidR="002F5B8D" w:rsidRDefault="002F5B8D" w:rsidP="002F5B8D">
      <w:pPr>
        <w:pStyle w:val="H11-ihellgrauInhaltsverzeichnis"/>
      </w:pPr>
      <w:r>
        <w:lastRenderedPageBreak/>
        <w:tab/>
        <w:t>ii.</w:t>
      </w:r>
      <w:r>
        <w:tab/>
        <w:t>Zahlungsabgleich für Körperschaftsteuer und Feldes- und Förderabgaben</w:t>
      </w:r>
      <w:r>
        <w:tab/>
        <w:t>95</w:t>
      </w:r>
    </w:p>
    <w:p w14:paraId="34AE8A45" w14:textId="77777777" w:rsidR="002F5B8D" w:rsidRDefault="002F5B8D" w:rsidP="002F5B8D">
      <w:pPr>
        <w:pStyle w:val="H11-ihellgrauInhaltsverzeichnis"/>
        <w:spacing w:after="113"/>
      </w:pPr>
      <w:r>
        <w:tab/>
        <w:t>iii.</w:t>
      </w:r>
      <w:r>
        <w:tab/>
        <w:t>Beispielhaft durchgeführter Zahlungsabgleich für Gewerbesteuer</w:t>
      </w:r>
      <w:r>
        <w:tab/>
        <w:t>104</w:t>
      </w:r>
    </w:p>
    <w:p w14:paraId="26FB36F6" w14:textId="77777777" w:rsidR="002F5B8D" w:rsidRDefault="002F5B8D">
      <w:pPr>
        <w:rPr>
          <w:rFonts w:ascii="BundesSans-Regular" w:hAnsi="BundesSans-Regular" w:cs="BundesSans-Regular"/>
          <w:color w:val="000000"/>
          <w:sz w:val="19"/>
          <w:szCs w:val="19"/>
        </w:rPr>
      </w:pPr>
      <w:r>
        <w:br w:type="page"/>
      </w:r>
    </w:p>
    <w:p w14:paraId="0E783032" w14:textId="77777777" w:rsidR="002F5B8D" w:rsidRDefault="002F5B8D" w:rsidP="002F5B8D">
      <w:pPr>
        <w:pStyle w:val="H11-ihellgrauInhaltsverzeichnis"/>
        <w:spacing w:after="113"/>
      </w:pPr>
    </w:p>
    <w:p w14:paraId="33DDA3D0" w14:textId="77777777" w:rsidR="002F5B8D" w:rsidRDefault="002F5B8D" w:rsidP="002F5B8D">
      <w:pPr>
        <w:pStyle w:val="H1BlauVersalInhaltsverzeichnis"/>
        <w:spacing w:after="113"/>
      </w:pPr>
      <w:r>
        <w:t>10.</w:t>
      </w:r>
      <w:r>
        <w:tab/>
        <w:t>Empfehlungen des Unabhängigen Verwalters</w:t>
      </w:r>
      <w:r>
        <w:tab/>
        <w:t>106</w:t>
      </w:r>
    </w:p>
    <w:p w14:paraId="58E23E80" w14:textId="77777777" w:rsidR="002F5B8D" w:rsidRDefault="002F5B8D" w:rsidP="002F5B8D">
      <w:pPr>
        <w:pStyle w:val="H1BlauVersalInhaltsverzeichnis"/>
        <w:spacing w:after="113"/>
      </w:pPr>
    </w:p>
    <w:p w14:paraId="7A848977" w14:textId="77777777" w:rsidR="002F5B8D" w:rsidRDefault="002F5B8D" w:rsidP="002F5B8D">
      <w:pPr>
        <w:pStyle w:val="H1BlauVersalInhaltsverzeichnis"/>
        <w:spacing w:after="113"/>
      </w:pPr>
      <w:r>
        <w:t>ANNEX</w:t>
      </w:r>
      <w:r>
        <w:tab/>
      </w:r>
      <w:r>
        <w:tab/>
        <w:t>110</w:t>
      </w:r>
    </w:p>
    <w:p w14:paraId="499A99AF" w14:textId="77777777" w:rsidR="002F5B8D" w:rsidRDefault="002F5B8D" w:rsidP="002F5B8D">
      <w:pPr>
        <w:pStyle w:val="H11grauInhaltsverzeichnis"/>
      </w:pPr>
      <w:r>
        <w:t>a.</w:t>
      </w:r>
      <w:r>
        <w:tab/>
        <w:t>Darstellung weiterer EITI-Anforderungen</w:t>
      </w:r>
      <w:r>
        <w:tab/>
        <w:t>110</w:t>
      </w:r>
    </w:p>
    <w:p w14:paraId="4B06A75D" w14:textId="77777777" w:rsidR="002F5B8D" w:rsidRDefault="002F5B8D" w:rsidP="002F5B8D">
      <w:pPr>
        <w:pStyle w:val="H11-ihellgrauInhaltsverzeichnis"/>
      </w:pPr>
      <w:r>
        <w:tab/>
        <w:t>i.</w:t>
      </w:r>
      <w:r>
        <w:tab/>
        <w:t>Anforderung 4.1 b) (aufzunehmende Einnahmeströme)</w:t>
      </w:r>
      <w:r>
        <w:tab/>
        <w:t>111</w:t>
      </w:r>
    </w:p>
    <w:p w14:paraId="594F7DFD" w14:textId="38833C08" w:rsidR="002F5B8D" w:rsidRDefault="002F5B8D" w:rsidP="005D14A8">
      <w:pPr>
        <w:pStyle w:val="H11-ihellgrauInhaltsverzeichnis"/>
        <w:ind w:left="840" w:hanging="840"/>
      </w:pPr>
      <w:r>
        <w:tab/>
        <w:t>ii.</w:t>
      </w:r>
      <w:r>
        <w:tab/>
        <w:t xml:space="preserve">Anforderung 4.2 (Einnahmen aus dem Verkauf des </w:t>
      </w:r>
      <w:r w:rsidR="005D14A8">
        <w:t xml:space="preserve">staatlichen Produktionsanteils </w:t>
      </w:r>
      <w:r>
        <w:t>oder sonstige Einnahmen in Form von Sachleistungen)</w:t>
      </w:r>
      <w:r>
        <w:tab/>
        <w:t>111</w:t>
      </w:r>
    </w:p>
    <w:p w14:paraId="59A13FA1" w14:textId="77777777" w:rsidR="002F5B8D" w:rsidRDefault="002F5B8D" w:rsidP="002F5B8D">
      <w:pPr>
        <w:pStyle w:val="H11-ihellgrauInhaltsverzeichnis"/>
      </w:pPr>
      <w:r>
        <w:tab/>
        <w:t>iii.</w:t>
      </w:r>
      <w:r>
        <w:tab/>
        <w:t>Anforderung 4.3 (Bereitstellung von Infrastrukturen, Tauschvereinbarungen)</w:t>
      </w:r>
      <w:r>
        <w:tab/>
        <w:t>111</w:t>
      </w:r>
    </w:p>
    <w:p w14:paraId="1A12F2D6" w14:textId="77777777" w:rsidR="002F5B8D" w:rsidRDefault="002F5B8D" w:rsidP="002F5B8D">
      <w:pPr>
        <w:pStyle w:val="H11-ihellgrauInhaltsverzeichnis"/>
      </w:pPr>
      <w:r>
        <w:tab/>
        <w:t>iv.</w:t>
      </w:r>
      <w:r>
        <w:tab/>
        <w:t>Anforderung 4.4 (Transporteinnahmen)</w:t>
      </w:r>
      <w:r>
        <w:tab/>
        <w:t>112</w:t>
      </w:r>
    </w:p>
    <w:p w14:paraId="63FAAC12" w14:textId="77777777" w:rsidR="002F5B8D" w:rsidRDefault="002F5B8D" w:rsidP="002F5B8D">
      <w:pPr>
        <w:pStyle w:val="H11-ihellgrauInhaltsverzeichnis"/>
      </w:pPr>
      <w:r>
        <w:tab/>
        <w:t>v.</w:t>
      </w:r>
      <w:r>
        <w:tab/>
        <w:t>Anforderung 4.5 (Transaktionen im Zusammenhang mit Staatsunternehmen)</w:t>
      </w:r>
      <w:r>
        <w:tab/>
        <w:t>112</w:t>
      </w:r>
    </w:p>
    <w:p w14:paraId="22A80E73" w14:textId="77777777" w:rsidR="002F5B8D" w:rsidRDefault="002F5B8D" w:rsidP="002F5B8D">
      <w:pPr>
        <w:pStyle w:val="H11-ihellgrauInhaltsverzeichnis"/>
        <w:spacing w:after="113"/>
      </w:pPr>
      <w:r>
        <w:tab/>
        <w:t>vi.</w:t>
      </w:r>
      <w:r>
        <w:tab/>
        <w:t>Anforderung 4.6 (Zahlungen an subnationale Stellen)</w:t>
      </w:r>
      <w:r>
        <w:tab/>
        <w:t>112</w:t>
      </w:r>
    </w:p>
    <w:p w14:paraId="243F1870" w14:textId="703861FF" w:rsidR="002F5B8D" w:rsidRDefault="002F5B8D" w:rsidP="002F5B8D">
      <w:pPr>
        <w:pStyle w:val="H11grauInhaltsverzeichnis"/>
        <w:spacing w:after="113"/>
      </w:pPr>
      <w:r>
        <w:t>b.</w:t>
      </w:r>
      <w:r>
        <w:tab/>
        <w:t>Informationsblatt zur Berechnung der Entlastung nach §</w:t>
      </w:r>
      <w:r>
        <w:rPr>
          <w:rFonts w:ascii="Calibri" w:eastAsia="Calibri" w:hAnsi="Calibri" w:cs="Calibri"/>
        </w:rPr>
        <w:t> </w:t>
      </w:r>
      <w:r w:rsidR="005D14A8">
        <w:t xml:space="preserve">10 </w:t>
      </w:r>
      <w:r>
        <w:t>des Stromsteuergesetzes und §</w:t>
      </w:r>
      <w:r>
        <w:rPr>
          <w:rFonts w:ascii="Calibri" w:eastAsia="Calibri" w:hAnsi="Calibri" w:cs="Calibri"/>
        </w:rPr>
        <w:t> </w:t>
      </w:r>
      <w:r>
        <w:t>55 des Energiesteuergesetzes</w:t>
      </w:r>
      <w:r>
        <w:tab/>
      </w:r>
      <w:r w:rsidR="005D14A8">
        <w:tab/>
      </w:r>
      <w:r>
        <w:t>113</w:t>
      </w:r>
    </w:p>
    <w:p w14:paraId="23993F2E" w14:textId="77777777" w:rsidR="002F5B8D" w:rsidRDefault="002F5B8D" w:rsidP="002F5B8D">
      <w:pPr>
        <w:pStyle w:val="H1BlauVersalInhaltsverzeichnis"/>
        <w:spacing w:after="113"/>
        <w:rPr>
          <w:caps/>
        </w:rPr>
      </w:pPr>
    </w:p>
    <w:p w14:paraId="49198DEB" w14:textId="77777777" w:rsidR="002F5B8D" w:rsidRDefault="002F5B8D" w:rsidP="002F5B8D">
      <w:pPr>
        <w:pStyle w:val="H1BlauVersalInhaltsverzeichnis"/>
        <w:spacing w:after="113"/>
      </w:pPr>
      <w:r>
        <w:rPr>
          <w:caps/>
        </w:rPr>
        <w:t>Glossar</w:t>
      </w:r>
      <w:r>
        <w:tab/>
        <w:t>119</w:t>
      </w:r>
    </w:p>
    <w:p w14:paraId="746651C6" w14:textId="77777777" w:rsidR="002F5B8D" w:rsidRDefault="002F5B8D" w:rsidP="002F5B8D">
      <w:pPr>
        <w:pStyle w:val="H1BlauVersalInhaltsverzeichnis"/>
        <w:spacing w:before="113"/>
        <w:rPr>
          <w:caps/>
        </w:rPr>
      </w:pPr>
    </w:p>
    <w:p w14:paraId="145C1E3B" w14:textId="77777777" w:rsidR="002F5B8D" w:rsidRDefault="002F5B8D" w:rsidP="002F5B8D">
      <w:pPr>
        <w:pStyle w:val="H1BlauVersalInhaltsverzeichnis"/>
        <w:spacing w:before="113"/>
      </w:pPr>
      <w:r>
        <w:rPr>
          <w:caps/>
        </w:rPr>
        <w:t>Endnoten</w:t>
      </w:r>
      <w:r>
        <w:tab/>
        <w:t>121</w:t>
      </w:r>
    </w:p>
    <w:p w14:paraId="2D00764E" w14:textId="77777777" w:rsidR="002F5B8D" w:rsidRDefault="002F5B8D">
      <w:r>
        <w:br w:type="page"/>
      </w:r>
    </w:p>
    <w:p w14:paraId="05C76302" w14:textId="77777777" w:rsidR="009B528A" w:rsidRPr="009B528A" w:rsidRDefault="009B528A" w:rsidP="009B528A">
      <w:pPr>
        <w:jc w:val="center"/>
        <w:rPr>
          <w:rFonts w:ascii="BundesSans" w:hAnsi="BundesSans" w:cs="Times New Roman"/>
          <w:color w:val="009DD4"/>
          <w:sz w:val="210"/>
          <w:szCs w:val="210"/>
          <w:lang w:eastAsia="de-DE"/>
        </w:rPr>
      </w:pPr>
      <w:r w:rsidRPr="009B528A">
        <w:rPr>
          <w:rFonts w:ascii="BundesSans" w:hAnsi="BundesSans" w:cs="Times New Roman"/>
          <w:b/>
          <w:bCs/>
          <w:color w:val="009DD4"/>
          <w:sz w:val="210"/>
          <w:szCs w:val="210"/>
          <w:lang w:eastAsia="de-DE"/>
        </w:rPr>
        <w:lastRenderedPageBreak/>
        <w:t>1</w:t>
      </w:r>
    </w:p>
    <w:p w14:paraId="4D2E00F1" w14:textId="77777777" w:rsidR="009B528A" w:rsidRPr="009B528A" w:rsidRDefault="009B528A" w:rsidP="009B528A">
      <w:pPr>
        <w:jc w:val="center"/>
        <w:rPr>
          <w:rFonts w:ascii="BundesSans" w:hAnsi="BundesSans" w:cs="Times New Roman"/>
          <w:color w:val="009DD4"/>
          <w:sz w:val="53"/>
          <w:szCs w:val="53"/>
          <w:lang w:eastAsia="de-DE"/>
        </w:rPr>
      </w:pPr>
      <w:r w:rsidRPr="009B528A">
        <w:rPr>
          <w:rFonts w:ascii="BundesSans" w:hAnsi="BundesSans" w:cs="Times New Roman"/>
          <w:b/>
          <w:bCs/>
          <w:color w:val="009DD4"/>
          <w:sz w:val="53"/>
          <w:szCs w:val="53"/>
          <w:lang w:eastAsia="de-DE"/>
        </w:rPr>
        <w:t>EINLEITUNG</w:t>
      </w:r>
    </w:p>
    <w:p w14:paraId="78E706BF" w14:textId="77777777" w:rsidR="009B528A" w:rsidRDefault="009B528A">
      <w:r>
        <w:br w:type="page"/>
      </w:r>
    </w:p>
    <w:p w14:paraId="51FACE7D" w14:textId="77777777" w:rsidR="009B528A" w:rsidRDefault="009B528A" w:rsidP="009B528A">
      <w:pPr>
        <w:pStyle w:val="bodytextnachFlietext"/>
        <w:sectPr w:rsidR="009B528A" w:rsidSect="00786680">
          <w:headerReference w:type="even" r:id="rId8"/>
          <w:headerReference w:type="default" r:id="rId9"/>
          <w:footerReference w:type="even" r:id="rId10"/>
          <w:footerReference w:type="default" r:id="rId11"/>
          <w:headerReference w:type="first" r:id="rId12"/>
          <w:footerReference w:type="first" r:id="rId13"/>
          <w:pgSz w:w="11906" w:h="16838"/>
          <w:pgMar w:top="720" w:right="720" w:bottom="720" w:left="720" w:header="720" w:footer="720" w:gutter="0"/>
          <w:cols w:space="720"/>
          <w:noEndnote/>
        </w:sectPr>
      </w:pPr>
    </w:p>
    <w:p w14:paraId="1DD06A0E" w14:textId="7C6FB3BA" w:rsidR="009B528A" w:rsidRDefault="009B528A" w:rsidP="009B528A">
      <w:pPr>
        <w:pStyle w:val="bodytextnachFlietext"/>
      </w:pPr>
      <w:r>
        <w:lastRenderedPageBreak/>
        <w:t>Die „Initiative für Transparenz im rohstoffgewinnenden Sektor“ (Extr</w:t>
      </w:r>
      <w:r w:rsidR="005D14A8">
        <w:t xml:space="preserve">active Industries Transparency </w:t>
      </w:r>
      <w:r>
        <w:t>Initiative – EITI) ist ein globaler Standard, der auf mehr Finanztransparenz und Rechenschaftspflicht bei der Erfassung und Offenlegung von Einnahmen aus der rohstoffgewinnenden Industrie abzielt. Mittlerweile leisten</w:t>
      </w:r>
      <w:ins w:id="18" w:author="Autor">
        <w:r w:rsidR="00F04C72">
          <w:t xml:space="preserve"> </w:t>
        </w:r>
      </w:ins>
      <w:del w:id="19" w:author="Autor">
        <w:r w:rsidDel="00F04C72">
          <w:delText xml:space="preserve"> 52</w:delText>
        </w:r>
      </w:del>
      <w:ins w:id="20" w:author="Autor">
        <w:r w:rsidR="00F04C72">
          <w:t>über</w:t>
        </w:r>
      </w:ins>
      <w:r>
        <w:t xml:space="preserve"> </w:t>
      </w:r>
      <w:ins w:id="21" w:author="Autor">
        <w:r w:rsidR="00F04C72">
          <w:t xml:space="preserve">50 </w:t>
        </w:r>
      </w:ins>
      <w:r>
        <w:t xml:space="preserve">Staaten weltweit mit der Umsetzung der freiwilligen Initiative des EITI-Standards einen Beitrag zur Bekämpfung von Korruption und Misswirtschaft sowie zur Förderung von Good Governance in diesem wichtigen Wirtschaftssektor. </w:t>
      </w:r>
    </w:p>
    <w:p w14:paraId="5F8149FD" w14:textId="26FB8B39" w:rsidR="009B528A" w:rsidRDefault="009B528A" w:rsidP="009B528A">
      <w:pPr>
        <w:pStyle w:val="bodytextnachFlietext"/>
      </w:pPr>
      <w:r>
        <w:rPr>
          <w:spacing w:val="-1"/>
        </w:rPr>
        <w:t>Für die Umsetzung des EITI-Standards in Deutschland</w:t>
      </w:r>
      <w:r>
        <w:t xml:space="preserve"> </w:t>
      </w:r>
      <w:r>
        <w:rPr>
          <w:spacing w:val="-2"/>
        </w:rPr>
        <w:t>hat sich Anfang 2015 eine nationale Multi-Stakeholder-</w:t>
      </w:r>
      <w:r>
        <w:t>Gruppe (MSG) be</w:t>
      </w:r>
      <w:r w:rsidR="005D14A8">
        <w:t xml:space="preserve">stehend aus Vertreterinnen und </w:t>
      </w:r>
      <w:r>
        <w:t xml:space="preserve">Vertretern von Regierung, Wirtschaft und Zivilgesellschaft, gegründet. </w:t>
      </w:r>
      <w:r w:rsidR="005D14A8">
        <w:t xml:space="preserve">Die MSG ist verantwortlich für </w:t>
      </w:r>
      <w:r>
        <w:t>die Erarbeitung des EITI-Berichts und die Umsetzung der Initiative.</w:t>
      </w:r>
    </w:p>
    <w:p w14:paraId="7E0063DF" w14:textId="36E4751E" w:rsidR="009B528A" w:rsidRDefault="009B528A" w:rsidP="009B528A">
      <w:pPr>
        <w:pStyle w:val="bodytextnachFlietext"/>
      </w:pPr>
      <w:del w:id="22" w:author="Autor">
        <w:r w:rsidDel="001D501B">
          <w:delText>Der nun vorliegende</w:delText>
        </w:r>
      </w:del>
      <w:ins w:id="23" w:author="Autor">
        <w:r w:rsidR="001D501B">
          <w:t>Der</w:t>
        </w:r>
      </w:ins>
      <w:r>
        <w:t xml:space="preserve"> erste deutsche EITI-Bericht </w:t>
      </w:r>
      <w:del w:id="24" w:author="Autor">
        <w:r w:rsidDel="001D501B">
          <w:delText xml:space="preserve">wurde in den vergangenen 18 Monaten erarbeitet und </w:delText>
        </w:r>
      </w:del>
      <w:r>
        <w:t xml:space="preserve">soll den Bürgerinnen und Bürgern die Möglichkeit geben, sich umfassend über die rohstoffgewinnende Industrie in Deutschland zu informieren. </w:t>
      </w:r>
      <w:ins w:id="25" w:author="Autor">
        <w:r w:rsidR="001D501B">
          <w:t xml:space="preserve">Der Bericht wurde am 23. August 2017 an das Internationale Sekretariat der EITI gesandt. Im Rahmen des Bilanzrichtlinie-Umsetzungsgesetz (BilRUG), konnten Unternehmen bis 31.01.2018 Zahlungsberichte vorlegen und ebenso an D-EITI nachmelden. Der hier vorliegende Nachtragsbericht wurde im Zahlungsabgleich um betroffene Nachmeldungen </w:t>
        </w:r>
        <w:r w:rsidR="002C21F4">
          <w:t xml:space="preserve">und einen Abgleich der Gewerbesteuer </w:t>
        </w:r>
        <w:r w:rsidR="001D501B">
          <w:t>ergänzt, sowie im Kontextbericht an einigen Stellen von 2015 auf 2016 aktualisiert.</w:t>
        </w:r>
      </w:ins>
    </w:p>
    <w:p w14:paraId="7004509A" w14:textId="69F39542" w:rsidR="009B528A" w:rsidRDefault="009B528A" w:rsidP="009B528A">
      <w:pPr>
        <w:pStyle w:val="bodytextnachFlietext"/>
      </w:pPr>
      <w:r>
        <w:t>Der erste D-EITI-Bericht wurde von der deutschen MSG in Zusam</w:t>
      </w:r>
      <w:r w:rsidR="005D14A8">
        <w:t xml:space="preserve">menarbeit mit dem Unabhängigen </w:t>
      </w:r>
      <w:r>
        <w:t>Verwalter (Warth &amp; Klein Grant Thornton AG Wirtschaftsprüfungsgesellschaft Düsseldorf) erstellt. Der Bericht enthält</w:t>
      </w:r>
      <w:r w:rsidR="005D14A8">
        <w:t xml:space="preserve"> zum einen umfangreiche Kontext</w:t>
      </w:r>
      <w:r>
        <w:rPr>
          <w:spacing w:val="1"/>
        </w:rPr>
        <w:t>informationen zum deutschen Rohstoffsektor, z.</w:t>
      </w:r>
      <w:r>
        <w:rPr>
          <w:rFonts w:ascii="Calibri" w:eastAsia="Calibri" w:hAnsi="Calibri" w:cs="Calibri"/>
          <w:spacing w:val="1"/>
        </w:rPr>
        <w:t> </w:t>
      </w:r>
      <w:r>
        <w:rPr>
          <w:spacing w:val="1"/>
        </w:rPr>
        <w:t xml:space="preserve">B. </w:t>
      </w:r>
      <w:r>
        <w:t xml:space="preserve">zu den rechtlichen und steuerlichen Rahmenbedingungen der Rohstoffgewinnung und wichtige Daten zum Sektor. Diese Informationen wurden von den Mitgliedern der MSG </w:t>
      </w:r>
      <w:r w:rsidR="005D14A8">
        <w:t xml:space="preserve">gemeinsam aufgearbeitet und um </w:t>
      </w:r>
      <w:r>
        <w:t>verschiedene D-EITI-Sonderthemen ergänzt: Subventionen und steuerliche Beg</w:t>
      </w:r>
      <w:r w:rsidR="005D14A8">
        <w:t>ünstigungen, erneuerbare Energien sowie der Umgang mit Ein</w:t>
      </w:r>
      <w:r>
        <w:t>griffen in die Natur, einschließli</w:t>
      </w:r>
      <w:r w:rsidR="005D14A8">
        <w:t xml:space="preserve">ch der Themen Rückstellungen, </w:t>
      </w:r>
      <w:r>
        <w:t>Sicherheitsleistungen und Wasser.</w:t>
      </w:r>
    </w:p>
    <w:p w14:paraId="7095280B" w14:textId="03C35DD5" w:rsidR="009B528A" w:rsidRDefault="009B528A" w:rsidP="009B528A">
      <w:pPr>
        <w:pStyle w:val="bodytextnachFlietext"/>
      </w:pPr>
      <w:r>
        <w:t>Sonderthemen si</w:t>
      </w:r>
      <w:r w:rsidR="005D14A8">
        <w:t xml:space="preserve">nd solche Themen, die über die </w:t>
      </w:r>
      <w:r>
        <w:t xml:space="preserve">verpflichtenden Anforderungen des internationalen EITI-Standards hinausgehen und auf Grundlage einer Entscheidung der nationalen Multi-Stakeholder-Gruppe aufgenommen wurden. </w:t>
      </w:r>
    </w:p>
    <w:p w14:paraId="252E10D4" w14:textId="7E6D994B" w:rsidR="009B528A" w:rsidRDefault="009B528A" w:rsidP="009B528A">
      <w:pPr>
        <w:pStyle w:val="bodytextnachFlietext"/>
      </w:pPr>
      <w:r>
        <w:t xml:space="preserve">Zum anderen enthält der vorliegende Bericht einen Abgleich von Zahlungen rohstofffördernder Unternehmen an staatliche Stellen mit den korrespondierenden Zahlungseingängen in der Finanzverwaltung. Dieser Zahlungsabgleich wurde durch den von der MSG beauftragten Unabhängigen Verwalter durchgeführt. </w:t>
      </w:r>
    </w:p>
    <w:p w14:paraId="73485EF8" w14:textId="14CAD216" w:rsidR="009B528A" w:rsidRDefault="009B528A" w:rsidP="009B528A">
      <w:pPr>
        <w:pStyle w:val="bodytextnachFlietext"/>
      </w:pPr>
      <w:r>
        <w:rPr>
          <w:spacing w:val="2"/>
        </w:rPr>
        <w:t xml:space="preserve">Hierbei hat der Unabhängige Verwalter auch die </w:t>
      </w:r>
      <w:r>
        <w:t>Aufgabe, auftretende Diskrepanzen aufzuklären und Empfehlungen abzugeben. Die Unternehmen nehmen freiwillig an der Berichterstattung teil.</w:t>
      </w:r>
    </w:p>
    <w:p w14:paraId="3A7034A6" w14:textId="2609B796" w:rsidR="009B528A" w:rsidRDefault="00147613" w:rsidP="009B528A">
      <w:pPr>
        <w:pStyle w:val="bodytextnachFlietext"/>
      </w:pPr>
      <w:r>
        <w:t>E</w:t>
      </w:r>
      <w:r w:rsidR="009B528A">
        <w:t xml:space="preserve">ntsprechend den Vorgaben des EITI-Standards wird die D-EITI jährlich einen Bericht veröffentlichen. Alle hier aufgeführten Informationen und Daten finden sich auch online auf dem Berichtsportal der D-EITI </w:t>
      </w:r>
      <w:hyperlink r:id="rId14" w:history="1">
        <w:r w:rsidR="009B528A" w:rsidRPr="00446E1A">
          <w:rPr>
            <w:rStyle w:val="Hyperlink"/>
          </w:rPr>
          <w:t>www.rohstofftransparenz.de</w:t>
        </w:r>
      </w:hyperlink>
      <w:r w:rsidR="009B528A">
        <w:t>.</w:t>
      </w:r>
    </w:p>
    <w:p w14:paraId="4D11A0E1" w14:textId="77777777" w:rsidR="001D501B" w:rsidRDefault="001D501B" w:rsidP="009B528A">
      <w:pPr>
        <w:pStyle w:val="bodytextnachFlietext"/>
        <w:rPr>
          <w:ins w:id="26" w:author="Autor"/>
          <w:rFonts w:ascii="BundesSans-Bold" w:hAnsi="BundesSans-Bold" w:cs="BundesSans-Bold"/>
          <w:b/>
          <w:bCs/>
          <w:color w:val="008ACA"/>
          <w:sz w:val="20"/>
          <w:szCs w:val="20"/>
        </w:rPr>
      </w:pPr>
    </w:p>
    <w:p w14:paraId="498D57D1" w14:textId="77777777" w:rsidR="001D501B" w:rsidRDefault="001D501B" w:rsidP="009B528A">
      <w:pPr>
        <w:pStyle w:val="bodytextnachFlietext"/>
        <w:rPr>
          <w:ins w:id="27" w:author="Autor"/>
          <w:rFonts w:ascii="BundesSans-Bold" w:hAnsi="BundesSans-Bold" w:cs="BundesSans-Bold"/>
          <w:b/>
          <w:bCs/>
          <w:color w:val="008ACA"/>
          <w:sz w:val="20"/>
          <w:szCs w:val="20"/>
        </w:rPr>
      </w:pPr>
    </w:p>
    <w:p w14:paraId="0D55C1A7" w14:textId="77777777" w:rsidR="001D501B" w:rsidRDefault="001D501B" w:rsidP="009B528A">
      <w:pPr>
        <w:pStyle w:val="bodytextnachFlietext"/>
        <w:rPr>
          <w:ins w:id="28" w:author="Autor"/>
          <w:rFonts w:ascii="BundesSans-Bold" w:hAnsi="BundesSans-Bold" w:cs="BundesSans-Bold"/>
          <w:b/>
          <w:bCs/>
          <w:color w:val="008ACA"/>
          <w:sz w:val="20"/>
          <w:szCs w:val="20"/>
        </w:rPr>
      </w:pPr>
    </w:p>
    <w:p w14:paraId="568B0B41" w14:textId="77777777" w:rsidR="001D501B" w:rsidRDefault="001D501B" w:rsidP="009B528A">
      <w:pPr>
        <w:pStyle w:val="bodytextnachFlietext"/>
        <w:rPr>
          <w:ins w:id="29" w:author="Autor"/>
          <w:rFonts w:ascii="BundesSans-Bold" w:hAnsi="BundesSans-Bold" w:cs="BundesSans-Bold"/>
          <w:b/>
          <w:bCs/>
          <w:color w:val="008ACA"/>
          <w:sz w:val="20"/>
          <w:szCs w:val="20"/>
        </w:rPr>
      </w:pPr>
    </w:p>
    <w:p w14:paraId="1B60F951" w14:textId="77777777" w:rsidR="001D501B" w:rsidRDefault="001D501B" w:rsidP="009B528A">
      <w:pPr>
        <w:pStyle w:val="bodytextnachFlietext"/>
        <w:rPr>
          <w:ins w:id="30" w:author="Autor"/>
          <w:rFonts w:ascii="BundesSans-Bold" w:hAnsi="BundesSans-Bold" w:cs="BundesSans-Bold"/>
          <w:b/>
          <w:bCs/>
          <w:color w:val="008ACA"/>
          <w:sz w:val="20"/>
          <w:szCs w:val="20"/>
        </w:rPr>
      </w:pPr>
    </w:p>
    <w:p w14:paraId="0233A01C" w14:textId="77777777" w:rsidR="001D501B" w:rsidRDefault="001D501B" w:rsidP="009B528A">
      <w:pPr>
        <w:pStyle w:val="bodytextnachFlietext"/>
        <w:rPr>
          <w:ins w:id="31" w:author="Autor"/>
          <w:rFonts w:ascii="BundesSans-Bold" w:hAnsi="BundesSans-Bold" w:cs="BundesSans-Bold"/>
          <w:b/>
          <w:bCs/>
          <w:color w:val="008ACA"/>
          <w:sz w:val="20"/>
          <w:szCs w:val="20"/>
        </w:rPr>
      </w:pPr>
    </w:p>
    <w:p w14:paraId="29B60591" w14:textId="77777777" w:rsidR="001D501B" w:rsidRDefault="001D501B" w:rsidP="009B528A">
      <w:pPr>
        <w:pStyle w:val="bodytextnachFlietext"/>
        <w:rPr>
          <w:ins w:id="32" w:author="Autor"/>
          <w:rFonts w:ascii="BundesSans-Bold" w:hAnsi="BundesSans-Bold" w:cs="BundesSans-Bold"/>
          <w:b/>
          <w:bCs/>
          <w:color w:val="008ACA"/>
          <w:sz w:val="20"/>
          <w:szCs w:val="20"/>
        </w:rPr>
      </w:pPr>
    </w:p>
    <w:p w14:paraId="73BF3C15" w14:textId="77777777" w:rsidR="001D501B" w:rsidRDefault="001D501B" w:rsidP="009B528A">
      <w:pPr>
        <w:pStyle w:val="bodytextnachFlietext"/>
        <w:rPr>
          <w:ins w:id="33" w:author="Autor"/>
          <w:rFonts w:ascii="BundesSans-Bold" w:hAnsi="BundesSans-Bold" w:cs="BundesSans-Bold"/>
          <w:b/>
          <w:bCs/>
          <w:color w:val="008ACA"/>
          <w:sz w:val="20"/>
          <w:szCs w:val="20"/>
        </w:rPr>
      </w:pPr>
    </w:p>
    <w:p w14:paraId="270C0BF5" w14:textId="77777777" w:rsidR="001D501B" w:rsidRDefault="001D501B" w:rsidP="009B528A">
      <w:pPr>
        <w:pStyle w:val="bodytextnachFlietext"/>
        <w:rPr>
          <w:ins w:id="34" w:author="Autor"/>
          <w:rFonts w:ascii="BundesSans-Bold" w:hAnsi="BundesSans-Bold" w:cs="BundesSans-Bold"/>
          <w:b/>
          <w:bCs/>
          <w:color w:val="008ACA"/>
          <w:sz w:val="20"/>
          <w:szCs w:val="20"/>
        </w:rPr>
      </w:pPr>
    </w:p>
    <w:p w14:paraId="159E6B9F" w14:textId="77777777" w:rsidR="001D501B" w:rsidRDefault="001D501B" w:rsidP="009B528A">
      <w:pPr>
        <w:pStyle w:val="bodytextnachFlietext"/>
        <w:rPr>
          <w:ins w:id="35" w:author="Autor"/>
          <w:rFonts w:ascii="BundesSans-Bold" w:hAnsi="BundesSans-Bold" w:cs="BundesSans-Bold"/>
          <w:b/>
          <w:bCs/>
          <w:color w:val="008ACA"/>
          <w:sz w:val="20"/>
          <w:szCs w:val="20"/>
        </w:rPr>
      </w:pPr>
    </w:p>
    <w:p w14:paraId="2A49BB5B" w14:textId="77777777" w:rsidR="001D501B" w:rsidRDefault="001D501B" w:rsidP="009B528A">
      <w:pPr>
        <w:pStyle w:val="bodytextnachFlietext"/>
        <w:rPr>
          <w:ins w:id="36" w:author="Autor"/>
          <w:rFonts w:ascii="BundesSans-Bold" w:hAnsi="BundesSans-Bold" w:cs="BundesSans-Bold"/>
          <w:b/>
          <w:bCs/>
          <w:color w:val="008ACA"/>
          <w:sz w:val="20"/>
          <w:szCs w:val="20"/>
        </w:rPr>
      </w:pPr>
    </w:p>
    <w:p w14:paraId="0685D222" w14:textId="77777777" w:rsidR="001D501B" w:rsidRDefault="001D501B" w:rsidP="009B528A">
      <w:pPr>
        <w:pStyle w:val="bodytextnachFlietext"/>
        <w:rPr>
          <w:ins w:id="37" w:author="Autor"/>
          <w:rFonts w:ascii="BundesSans-Bold" w:hAnsi="BundesSans-Bold" w:cs="BundesSans-Bold"/>
          <w:b/>
          <w:bCs/>
          <w:color w:val="008ACA"/>
          <w:sz w:val="20"/>
          <w:szCs w:val="20"/>
        </w:rPr>
      </w:pPr>
    </w:p>
    <w:p w14:paraId="2CB08566" w14:textId="77777777" w:rsidR="001D501B" w:rsidRDefault="001D501B" w:rsidP="009B528A">
      <w:pPr>
        <w:pStyle w:val="bodytextnachFlietext"/>
        <w:rPr>
          <w:ins w:id="38" w:author="Autor"/>
          <w:rFonts w:ascii="BundesSans-Bold" w:hAnsi="BundesSans-Bold" w:cs="BundesSans-Bold"/>
          <w:b/>
          <w:bCs/>
          <w:color w:val="008ACA"/>
          <w:sz w:val="20"/>
          <w:szCs w:val="20"/>
        </w:rPr>
      </w:pPr>
    </w:p>
    <w:p w14:paraId="41A5133F" w14:textId="77777777" w:rsidR="001D501B" w:rsidRDefault="001D501B" w:rsidP="009B528A">
      <w:pPr>
        <w:pStyle w:val="bodytextnachFlietext"/>
        <w:rPr>
          <w:ins w:id="39" w:author="Autor"/>
          <w:rFonts w:ascii="BundesSans-Bold" w:hAnsi="BundesSans-Bold" w:cs="BundesSans-Bold"/>
          <w:b/>
          <w:bCs/>
          <w:color w:val="008ACA"/>
          <w:sz w:val="20"/>
          <w:szCs w:val="20"/>
        </w:rPr>
      </w:pPr>
    </w:p>
    <w:p w14:paraId="59F72630" w14:textId="77777777" w:rsidR="001D501B" w:rsidRDefault="001D501B" w:rsidP="009B528A">
      <w:pPr>
        <w:pStyle w:val="bodytextnachFlietext"/>
        <w:rPr>
          <w:ins w:id="40" w:author="Autor"/>
          <w:rFonts w:ascii="BundesSans-Bold" w:hAnsi="BundesSans-Bold" w:cs="BundesSans-Bold"/>
          <w:b/>
          <w:bCs/>
          <w:color w:val="008ACA"/>
          <w:sz w:val="20"/>
          <w:szCs w:val="20"/>
        </w:rPr>
      </w:pPr>
    </w:p>
    <w:p w14:paraId="5F27C9F2" w14:textId="77777777" w:rsidR="001D501B" w:rsidRDefault="001D501B" w:rsidP="009B528A">
      <w:pPr>
        <w:pStyle w:val="bodytextnachFlietext"/>
        <w:rPr>
          <w:ins w:id="41" w:author="Autor"/>
          <w:rFonts w:ascii="BundesSans-Bold" w:hAnsi="BundesSans-Bold" w:cs="BundesSans-Bold"/>
          <w:b/>
          <w:bCs/>
          <w:color w:val="008ACA"/>
          <w:sz w:val="20"/>
          <w:szCs w:val="20"/>
        </w:rPr>
      </w:pPr>
    </w:p>
    <w:p w14:paraId="562CF28A" w14:textId="77777777" w:rsidR="001D501B" w:rsidRDefault="001D501B" w:rsidP="009B528A">
      <w:pPr>
        <w:pStyle w:val="bodytextnachFlietext"/>
        <w:rPr>
          <w:ins w:id="42" w:author="Autor"/>
          <w:rFonts w:ascii="BundesSans-Bold" w:hAnsi="BundesSans-Bold" w:cs="BundesSans-Bold"/>
          <w:b/>
          <w:bCs/>
          <w:color w:val="008ACA"/>
          <w:sz w:val="20"/>
          <w:szCs w:val="20"/>
        </w:rPr>
      </w:pPr>
    </w:p>
    <w:p w14:paraId="56A8EBC4" w14:textId="77777777" w:rsidR="001D501B" w:rsidRDefault="001D501B" w:rsidP="009B528A">
      <w:pPr>
        <w:pStyle w:val="bodytextnachFlietext"/>
        <w:rPr>
          <w:ins w:id="43" w:author="Autor"/>
          <w:rFonts w:ascii="BundesSans-Bold" w:hAnsi="BundesSans-Bold" w:cs="BundesSans-Bold"/>
          <w:b/>
          <w:bCs/>
          <w:color w:val="008ACA"/>
          <w:sz w:val="20"/>
          <w:szCs w:val="20"/>
        </w:rPr>
      </w:pPr>
    </w:p>
    <w:p w14:paraId="541A22BC" w14:textId="77777777" w:rsidR="001D501B" w:rsidRDefault="001D501B" w:rsidP="009B528A">
      <w:pPr>
        <w:pStyle w:val="bodytextnachFlietext"/>
        <w:rPr>
          <w:ins w:id="44" w:author="Autor"/>
          <w:rFonts w:ascii="BundesSans-Bold" w:hAnsi="BundesSans-Bold" w:cs="BundesSans-Bold"/>
          <w:b/>
          <w:bCs/>
          <w:color w:val="008ACA"/>
          <w:sz w:val="20"/>
          <w:szCs w:val="20"/>
        </w:rPr>
      </w:pPr>
    </w:p>
    <w:p w14:paraId="42E62017" w14:textId="77777777" w:rsidR="001D501B" w:rsidRDefault="001D501B" w:rsidP="009B528A">
      <w:pPr>
        <w:pStyle w:val="bodytextnachFlietext"/>
        <w:rPr>
          <w:ins w:id="45" w:author="Autor"/>
          <w:rFonts w:ascii="BundesSans-Bold" w:hAnsi="BundesSans-Bold" w:cs="BundesSans-Bold"/>
          <w:b/>
          <w:bCs/>
          <w:color w:val="008ACA"/>
          <w:sz w:val="20"/>
          <w:szCs w:val="20"/>
        </w:rPr>
      </w:pPr>
    </w:p>
    <w:p w14:paraId="2A31EDD5" w14:textId="77777777" w:rsidR="001D501B" w:rsidRDefault="001D501B" w:rsidP="009B528A">
      <w:pPr>
        <w:pStyle w:val="bodytextnachFlietext"/>
        <w:rPr>
          <w:ins w:id="46" w:author="Autor"/>
          <w:rFonts w:ascii="BundesSans-Bold" w:hAnsi="BundesSans-Bold" w:cs="BundesSans-Bold"/>
          <w:b/>
          <w:bCs/>
          <w:color w:val="008ACA"/>
          <w:sz w:val="20"/>
          <w:szCs w:val="20"/>
        </w:rPr>
      </w:pPr>
    </w:p>
    <w:p w14:paraId="7024979E" w14:textId="77777777" w:rsidR="001D501B" w:rsidRDefault="001D501B" w:rsidP="009B528A">
      <w:pPr>
        <w:pStyle w:val="bodytextnachFlietext"/>
        <w:rPr>
          <w:ins w:id="47" w:author="Autor"/>
          <w:rFonts w:ascii="BundesSans-Bold" w:hAnsi="BundesSans-Bold" w:cs="BundesSans-Bold"/>
          <w:b/>
          <w:bCs/>
          <w:color w:val="008ACA"/>
          <w:sz w:val="20"/>
          <w:szCs w:val="20"/>
        </w:rPr>
      </w:pPr>
    </w:p>
    <w:p w14:paraId="1E88F9AA" w14:textId="77777777" w:rsidR="001D501B" w:rsidRDefault="001D501B" w:rsidP="009B528A">
      <w:pPr>
        <w:pStyle w:val="bodytextnachFlietext"/>
        <w:rPr>
          <w:ins w:id="48" w:author="Autor"/>
          <w:rFonts w:ascii="BundesSans-Bold" w:hAnsi="BundesSans-Bold" w:cs="BundesSans-Bold"/>
          <w:b/>
          <w:bCs/>
          <w:color w:val="008ACA"/>
          <w:sz w:val="20"/>
          <w:szCs w:val="20"/>
        </w:rPr>
      </w:pPr>
    </w:p>
    <w:p w14:paraId="06FF1B90" w14:textId="77777777" w:rsidR="001D501B" w:rsidRDefault="001D501B" w:rsidP="009B528A">
      <w:pPr>
        <w:pStyle w:val="bodytextnachFlietext"/>
        <w:rPr>
          <w:ins w:id="49" w:author="Autor"/>
          <w:rFonts w:ascii="BundesSans-Bold" w:hAnsi="BundesSans-Bold" w:cs="BundesSans-Bold"/>
          <w:b/>
          <w:bCs/>
          <w:color w:val="008ACA"/>
          <w:sz w:val="20"/>
          <w:szCs w:val="20"/>
        </w:rPr>
      </w:pPr>
    </w:p>
    <w:p w14:paraId="068C7EC2" w14:textId="77777777" w:rsidR="001D501B" w:rsidRDefault="001D501B" w:rsidP="009B528A">
      <w:pPr>
        <w:pStyle w:val="bodytextnachFlietext"/>
        <w:rPr>
          <w:ins w:id="50" w:author="Autor"/>
          <w:rFonts w:ascii="BundesSans-Bold" w:hAnsi="BundesSans-Bold" w:cs="BundesSans-Bold"/>
          <w:b/>
          <w:bCs/>
          <w:color w:val="008ACA"/>
          <w:sz w:val="20"/>
          <w:szCs w:val="20"/>
        </w:rPr>
      </w:pPr>
    </w:p>
    <w:p w14:paraId="0C32FE57" w14:textId="77777777" w:rsidR="001D501B" w:rsidRDefault="001D501B" w:rsidP="009B528A">
      <w:pPr>
        <w:pStyle w:val="bodytextnachFlietext"/>
        <w:rPr>
          <w:ins w:id="51" w:author="Autor"/>
          <w:rFonts w:ascii="BundesSans-Bold" w:hAnsi="BundesSans-Bold" w:cs="BundesSans-Bold"/>
          <w:b/>
          <w:bCs/>
          <w:color w:val="008ACA"/>
          <w:sz w:val="20"/>
          <w:szCs w:val="20"/>
        </w:rPr>
      </w:pPr>
    </w:p>
    <w:p w14:paraId="0400CC09" w14:textId="77777777" w:rsidR="001D501B" w:rsidRDefault="001D501B" w:rsidP="009B528A">
      <w:pPr>
        <w:pStyle w:val="bodytextnachFlietext"/>
        <w:rPr>
          <w:ins w:id="52" w:author="Autor"/>
          <w:rFonts w:ascii="BundesSans-Bold" w:hAnsi="BundesSans-Bold" w:cs="BundesSans-Bold"/>
          <w:b/>
          <w:bCs/>
          <w:color w:val="008ACA"/>
          <w:sz w:val="20"/>
          <w:szCs w:val="20"/>
        </w:rPr>
      </w:pPr>
    </w:p>
    <w:p w14:paraId="7187B8BE" w14:textId="77777777" w:rsidR="001D501B" w:rsidRDefault="001D501B" w:rsidP="009B528A">
      <w:pPr>
        <w:pStyle w:val="bodytextnachFlietext"/>
        <w:rPr>
          <w:ins w:id="53" w:author="Autor"/>
          <w:rFonts w:ascii="BundesSans-Bold" w:hAnsi="BundesSans-Bold" w:cs="BundesSans-Bold"/>
          <w:b/>
          <w:bCs/>
          <w:color w:val="008ACA"/>
          <w:sz w:val="20"/>
          <w:szCs w:val="20"/>
        </w:rPr>
      </w:pPr>
    </w:p>
    <w:p w14:paraId="1486D2A3" w14:textId="2DA01664" w:rsidR="009B528A" w:rsidRDefault="009B528A" w:rsidP="009B528A">
      <w:pPr>
        <w:pStyle w:val="bodytextnachFlietext"/>
        <w:rPr>
          <w:rFonts w:ascii="BundesSans-Bold" w:hAnsi="BundesSans-Bold" w:cs="BundesSans-Bold"/>
          <w:b/>
          <w:bCs/>
          <w:color w:val="008ACA"/>
          <w:sz w:val="20"/>
          <w:szCs w:val="20"/>
        </w:rPr>
      </w:pPr>
      <w:r>
        <w:rPr>
          <w:rFonts w:ascii="BundesSans-Bold" w:hAnsi="BundesSans-Bold" w:cs="BundesSans-Bold"/>
          <w:b/>
          <w:bCs/>
          <w:color w:val="008ACA"/>
          <w:sz w:val="20"/>
          <w:szCs w:val="20"/>
        </w:rPr>
        <w:t>MSG-Ziele der D-EITI:</w:t>
      </w:r>
    </w:p>
    <w:p w14:paraId="134B6633" w14:textId="77777777" w:rsidR="009B528A" w:rsidRDefault="009B528A" w:rsidP="009B528A">
      <w:pPr>
        <w:pStyle w:val="bodytextnachFlietext"/>
      </w:pPr>
      <w:r>
        <w:t>Wir, die Multi-Stakeholder-Gruppe (MSG), bekennen uns zu den im EITI-Standard 2013 genannten Grundsätzen und setzen uns daher für die Umsetzung der EITI in Deutschland die folgenden Ziele:</w:t>
      </w:r>
    </w:p>
    <w:p w14:paraId="4E9C61BB" w14:textId="4218FC89" w:rsidR="009B528A" w:rsidRDefault="009B528A" w:rsidP="005D14A8">
      <w:pPr>
        <w:pStyle w:val="bodytextFlietext"/>
        <w:numPr>
          <w:ilvl w:val="0"/>
          <w:numId w:val="2"/>
        </w:numPr>
      </w:pPr>
      <w:r>
        <w:t>eine fristgerechte und für die breite Öffentlichkeit verständliche und zugängliche Berichterstattung zu gewährleisten</w:t>
      </w:r>
      <w:r w:rsidR="005D14A8">
        <w:t xml:space="preserve">, die auf einem transparenten, </w:t>
      </w:r>
      <w:r>
        <w:t>offenen und innovativen EITI-Prozess in Deutschland basiert;</w:t>
      </w:r>
    </w:p>
    <w:p w14:paraId="605E2D68" w14:textId="7A9E0E16" w:rsidR="009B528A" w:rsidRDefault="009B528A" w:rsidP="005D14A8">
      <w:pPr>
        <w:pStyle w:val="bodytextFlietext"/>
        <w:numPr>
          <w:ilvl w:val="0"/>
          <w:numId w:val="2"/>
        </w:numPr>
      </w:pPr>
      <w:r>
        <w:t>die Aufbereitung von Kontextinformationen über den deutsche</w:t>
      </w:r>
      <w:r w:rsidR="005D14A8">
        <w:t xml:space="preserve">n Rohstoffsektor zur Förderung </w:t>
      </w:r>
      <w:r>
        <w:t>einer breiten rohstoffpolitischen Diskussion, die auch Aspekte d</w:t>
      </w:r>
      <w:r w:rsidR="005D14A8">
        <w:t xml:space="preserve">er Nachhaltigkeit (Wirtschaft, </w:t>
      </w:r>
      <w:r>
        <w:t>Umwelt und Soziales) beinhaltet;</w:t>
      </w:r>
    </w:p>
    <w:p w14:paraId="1800CCE5" w14:textId="08097CAF" w:rsidR="009B528A" w:rsidRDefault="009B528A" w:rsidP="005D14A8">
      <w:pPr>
        <w:pStyle w:val="bodytextFlietext"/>
        <w:numPr>
          <w:ilvl w:val="0"/>
          <w:numId w:val="2"/>
        </w:numPr>
      </w:pPr>
      <w:r>
        <w:t>eine schrittweise auszubauende, nachvollziehbare und verhältnismäßige Berichterstattung an die Bevölkerung zu erreichen, die dem EITI-Standard entspricht, u</w:t>
      </w:r>
      <w:r w:rsidR="005D14A8">
        <w:t>nd mit den EU-Bilanz- und Trans</w:t>
      </w:r>
      <w:r>
        <w:t>parenzrichtlinien harmoniert. Gleichzeitig soll ein Mehrwert geschaffen werden;</w:t>
      </w:r>
    </w:p>
    <w:p w14:paraId="3B877DA7" w14:textId="77777777" w:rsidR="001D501B" w:rsidRDefault="001D501B">
      <w:pPr>
        <w:pStyle w:val="bodytextFlietext"/>
        <w:ind w:left="720"/>
        <w:rPr>
          <w:ins w:id="54" w:author="Autor"/>
        </w:rPr>
        <w:pPrChange w:id="55" w:author="Autor">
          <w:pPr>
            <w:pStyle w:val="bodytextFlietext"/>
            <w:numPr>
              <w:numId w:val="2"/>
            </w:numPr>
            <w:ind w:left="720" w:hanging="360"/>
          </w:pPr>
        </w:pPrChange>
      </w:pPr>
    </w:p>
    <w:p w14:paraId="1F84C9A0" w14:textId="4437B6F2" w:rsidR="001D501B" w:rsidRDefault="001D501B">
      <w:pPr>
        <w:pStyle w:val="bodytextFlietext"/>
        <w:ind w:left="720"/>
        <w:rPr>
          <w:ins w:id="56" w:author="Autor"/>
        </w:rPr>
        <w:pPrChange w:id="57" w:author="Autor">
          <w:pPr>
            <w:pStyle w:val="bodytextFlietext"/>
            <w:numPr>
              <w:numId w:val="2"/>
            </w:numPr>
            <w:ind w:left="720" w:hanging="360"/>
          </w:pPr>
        </w:pPrChange>
      </w:pPr>
    </w:p>
    <w:p w14:paraId="2872481E" w14:textId="43457772" w:rsidR="001D501B" w:rsidRDefault="001D501B">
      <w:pPr>
        <w:pStyle w:val="bodytextFlietext"/>
        <w:ind w:left="720"/>
        <w:rPr>
          <w:ins w:id="58" w:author="Autor"/>
        </w:rPr>
        <w:pPrChange w:id="59" w:author="Autor">
          <w:pPr>
            <w:pStyle w:val="bodytextFlietext"/>
            <w:numPr>
              <w:numId w:val="2"/>
            </w:numPr>
            <w:ind w:left="720" w:hanging="360"/>
          </w:pPr>
        </w:pPrChange>
      </w:pPr>
    </w:p>
    <w:p w14:paraId="5B04345E" w14:textId="4B59DFD3" w:rsidR="001D501B" w:rsidRDefault="001D501B">
      <w:pPr>
        <w:pStyle w:val="bodytextFlietext"/>
        <w:ind w:left="720"/>
        <w:rPr>
          <w:ins w:id="60" w:author="Autor"/>
        </w:rPr>
        <w:pPrChange w:id="61" w:author="Autor">
          <w:pPr>
            <w:pStyle w:val="bodytextFlietext"/>
            <w:numPr>
              <w:numId w:val="2"/>
            </w:numPr>
            <w:ind w:left="720" w:hanging="360"/>
          </w:pPr>
        </w:pPrChange>
      </w:pPr>
    </w:p>
    <w:p w14:paraId="51EC8E26" w14:textId="7B16223D" w:rsidR="001D501B" w:rsidRDefault="001D501B">
      <w:pPr>
        <w:pStyle w:val="bodytextFlietext"/>
        <w:ind w:left="720"/>
        <w:rPr>
          <w:ins w:id="62" w:author="Autor"/>
        </w:rPr>
        <w:pPrChange w:id="63" w:author="Autor">
          <w:pPr>
            <w:pStyle w:val="bodytextFlietext"/>
            <w:numPr>
              <w:numId w:val="2"/>
            </w:numPr>
            <w:ind w:left="720" w:hanging="360"/>
          </w:pPr>
        </w:pPrChange>
      </w:pPr>
    </w:p>
    <w:p w14:paraId="1B2C8795" w14:textId="165A17B4" w:rsidR="001D501B" w:rsidRDefault="001D501B">
      <w:pPr>
        <w:pStyle w:val="bodytextFlietext"/>
        <w:ind w:left="720"/>
        <w:rPr>
          <w:ins w:id="64" w:author="Autor"/>
        </w:rPr>
        <w:pPrChange w:id="65" w:author="Autor">
          <w:pPr>
            <w:pStyle w:val="bodytextFlietext"/>
            <w:numPr>
              <w:numId w:val="2"/>
            </w:numPr>
            <w:ind w:left="720" w:hanging="360"/>
          </w:pPr>
        </w:pPrChange>
      </w:pPr>
    </w:p>
    <w:p w14:paraId="194C0D30" w14:textId="15A2B824" w:rsidR="001D501B" w:rsidRDefault="001D501B">
      <w:pPr>
        <w:pStyle w:val="bodytextFlietext"/>
        <w:ind w:left="720"/>
        <w:rPr>
          <w:ins w:id="66" w:author="Autor"/>
        </w:rPr>
        <w:pPrChange w:id="67" w:author="Autor">
          <w:pPr>
            <w:pStyle w:val="bodytextFlietext"/>
            <w:numPr>
              <w:numId w:val="2"/>
            </w:numPr>
            <w:ind w:left="720" w:hanging="360"/>
          </w:pPr>
        </w:pPrChange>
      </w:pPr>
    </w:p>
    <w:p w14:paraId="1E7EFE6B" w14:textId="08F31156" w:rsidR="001D501B" w:rsidRDefault="001D501B">
      <w:pPr>
        <w:pStyle w:val="bodytextFlietext"/>
        <w:ind w:left="720"/>
        <w:rPr>
          <w:ins w:id="68" w:author="Autor"/>
        </w:rPr>
        <w:pPrChange w:id="69" w:author="Autor">
          <w:pPr>
            <w:pStyle w:val="bodytextFlietext"/>
            <w:numPr>
              <w:numId w:val="2"/>
            </w:numPr>
            <w:ind w:left="720" w:hanging="360"/>
          </w:pPr>
        </w:pPrChange>
      </w:pPr>
    </w:p>
    <w:p w14:paraId="6FECC823" w14:textId="69C6D3E2" w:rsidR="001D501B" w:rsidRDefault="001D501B">
      <w:pPr>
        <w:pStyle w:val="bodytextFlietext"/>
        <w:ind w:left="720"/>
        <w:rPr>
          <w:ins w:id="70" w:author="Autor"/>
        </w:rPr>
        <w:pPrChange w:id="71" w:author="Autor">
          <w:pPr>
            <w:pStyle w:val="bodytextFlietext"/>
            <w:numPr>
              <w:numId w:val="2"/>
            </w:numPr>
            <w:ind w:left="720" w:hanging="360"/>
          </w:pPr>
        </w:pPrChange>
      </w:pPr>
    </w:p>
    <w:p w14:paraId="0BBB77F8" w14:textId="31F62A07" w:rsidR="001D501B" w:rsidRDefault="001D501B">
      <w:pPr>
        <w:pStyle w:val="bodytextFlietext"/>
        <w:ind w:left="720"/>
        <w:rPr>
          <w:ins w:id="72" w:author="Autor"/>
        </w:rPr>
        <w:pPrChange w:id="73" w:author="Autor">
          <w:pPr>
            <w:pStyle w:val="bodytextFlietext"/>
            <w:numPr>
              <w:numId w:val="2"/>
            </w:numPr>
            <w:ind w:left="720" w:hanging="360"/>
          </w:pPr>
        </w:pPrChange>
      </w:pPr>
    </w:p>
    <w:p w14:paraId="4BB72C94" w14:textId="4D360208" w:rsidR="001D501B" w:rsidRDefault="001D501B">
      <w:pPr>
        <w:pStyle w:val="bodytextFlietext"/>
        <w:ind w:left="720"/>
        <w:rPr>
          <w:ins w:id="74" w:author="Autor"/>
        </w:rPr>
        <w:pPrChange w:id="75" w:author="Autor">
          <w:pPr>
            <w:pStyle w:val="bodytextFlietext"/>
            <w:numPr>
              <w:numId w:val="2"/>
            </w:numPr>
            <w:ind w:left="720" w:hanging="360"/>
          </w:pPr>
        </w:pPrChange>
      </w:pPr>
    </w:p>
    <w:p w14:paraId="2BF8C5B3" w14:textId="01C520E0" w:rsidR="001D501B" w:rsidRDefault="001D501B">
      <w:pPr>
        <w:pStyle w:val="bodytextFlietext"/>
        <w:ind w:left="720"/>
        <w:rPr>
          <w:ins w:id="76" w:author="Autor"/>
        </w:rPr>
        <w:pPrChange w:id="77" w:author="Autor">
          <w:pPr>
            <w:pStyle w:val="bodytextFlietext"/>
            <w:numPr>
              <w:numId w:val="2"/>
            </w:numPr>
            <w:ind w:left="720" w:hanging="360"/>
          </w:pPr>
        </w:pPrChange>
      </w:pPr>
    </w:p>
    <w:p w14:paraId="028AD160" w14:textId="228EF27F" w:rsidR="001D501B" w:rsidRDefault="001D501B">
      <w:pPr>
        <w:pStyle w:val="bodytextFlietext"/>
        <w:ind w:left="720"/>
        <w:rPr>
          <w:ins w:id="78" w:author="Autor"/>
        </w:rPr>
        <w:pPrChange w:id="79" w:author="Autor">
          <w:pPr>
            <w:pStyle w:val="bodytextFlietext"/>
            <w:numPr>
              <w:numId w:val="2"/>
            </w:numPr>
            <w:ind w:left="720" w:hanging="360"/>
          </w:pPr>
        </w:pPrChange>
      </w:pPr>
    </w:p>
    <w:p w14:paraId="60F9B976" w14:textId="674CD96D" w:rsidR="001D501B" w:rsidRDefault="001D501B">
      <w:pPr>
        <w:pStyle w:val="bodytextFlietext"/>
        <w:ind w:left="720"/>
        <w:rPr>
          <w:ins w:id="80" w:author="Autor"/>
        </w:rPr>
        <w:pPrChange w:id="81" w:author="Autor">
          <w:pPr>
            <w:pStyle w:val="bodytextFlietext"/>
            <w:numPr>
              <w:numId w:val="2"/>
            </w:numPr>
            <w:ind w:left="720" w:hanging="360"/>
          </w:pPr>
        </w:pPrChange>
      </w:pPr>
    </w:p>
    <w:p w14:paraId="0A3E2A94" w14:textId="0DF42C89" w:rsidR="001D501B" w:rsidRDefault="001D501B">
      <w:pPr>
        <w:pStyle w:val="bodytextFlietext"/>
        <w:ind w:left="720"/>
        <w:rPr>
          <w:ins w:id="82" w:author="Autor"/>
        </w:rPr>
        <w:pPrChange w:id="83" w:author="Autor">
          <w:pPr>
            <w:pStyle w:val="bodytextFlietext"/>
            <w:numPr>
              <w:numId w:val="2"/>
            </w:numPr>
            <w:ind w:left="720" w:hanging="360"/>
          </w:pPr>
        </w:pPrChange>
      </w:pPr>
    </w:p>
    <w:p w14:paraId="6B5D4328" w14:textId="73E648FE" w:rsidR="001D501B" w:rsidRDefault="001D501B">
      <w:pPr>
        <w:pStyle w:val="bodytextFlietext"/>
        <w:ind w:left="720"/>
        <w:rPr>
          <w:ins w:id="84" w:author="Autor"/>
        </w:rPr>
        <w:pPrChange w:id="85" w:author="Autor">
          <w:pPr>
            <w:pStyle w:val="bodytextFlietext"/>
            <w:numPr>
              <w:numId w:val="2"/>
            </w:numPr>
            <w:ind w:left="720" w:hanging="360"/>
          </w:pPr>
        </w:pPrChange>
      </w:pPr>
    </w:p>
    <w:p w14:paraId="648B3507" w14:textId="4B7E3804" w:rsidR="001D501B" w:rsidRDefault="001D501B">
      <w:pPr>
        <w:pStyle w:val="bodytextFlietext"/>
        <w:ind w:left="720"/>
        <w:rPr>
          <w:ins w:id="86" w:author="Autor"/>
        </w:rPr>
        <w:pPrChange w:id="87" w:author="Autor">
          <w:pPr>
            <w:pStyle w:val="bodytextFlietext"/>
            <w:numPr>
              <w:numId w:val="2"/>
            </w:numPr>
            <w:ind w:left="720" w:hanging="360"/>
          </w:pPr>
        </w:pPrChange>
      </w:pPr>
    </w:p>
    <w:p w14:paraId="4437CF90" w14:textId="2C22A68C" w:rsidR="001D501B" w:rsidRDefault="001D501B">
      <w:pPr>
        <w:pStyle w:val="bodytextFlietext"/>
        <w:ind w:left="720"/>
        <w:rPr>
          <w:ins w:id="88" w:author="Autor"/>
        </w:rPr>
        <w:pPrChange w:id="89" w:author="Autor">
          <w:pPr>
            <w:pStyle w:val="bodytextFlietext"/>
            <w:numPr>
              <w:numId w:val="2"/>
            </w:numPr>
            <w:ind w:left="720" w:hanging="360"/>
          </w:pPr>
        </w:pPrChange>
      </w:pPr>
    </w:p>
    <w:p w14:paraId="485C1D87" w14:textId="10E5A7A0" w:rsidR="001D501B" w:rsidRDefault="001D501B">
      <w:pPr>
        <w:pStyle w:val="bodytextFlietext"/>
        <w:ind w:left="720"/>
        <w:rPr>
          <w:ins w:id="90" w:author="Autor"/>
        </w:rPr>
        <w:pPrChange w:id="91" w:author="Autor">
          <w:pPr>
            <w:pStyle w:val="bodytextFlietext"/>
            <w:numPr>
              <w:numId w:val="2"/>
            </w:numPr>
            <w:ind w:left="720" w:hanging="360"/>
          </w:pPr>
        </w:pPrChange>
      </w:pPr>
    </w:p>
    <w:p w14:paraId="555C67F6" w14:textId="550D231B" w:rsidR="001D501B" w:rsidRDefault="001D501B">
      <w:pPr>
        <w:pStyle w:val="bodytextFlietext"/>
        <w:ind w:left="720"/>
        <w:rPr>
          <w:ins w:id="92" w:author="Autor"/>
        </w:rPr>
        <w:pPrChange w:id="93" w:author="Autor">
          <w:pPr>
            <w:pStyle w:val="bodytextFlietext"/>
            <w:numPr>
              <w:numId w:val="2"/>
            </w:numPr>
            <w:ind w:left="720" w:hanging="360"/>
          </w:pPr>
        </w:pPrChange>
      </w:pPr>
    </w:p>
    <w:p w14:paraId="74089B5F" w14:textId="093D802E" w:rsidR="001D501B" w:rsidRDefault="001D501B">
      <w:pPr>
        <w:pStyle w:val="bodytextFlietext"/>
        <w:ind w:left="720"/>
        <w:rPr>
          <w:ins w:id="94" w:author="Autor"/>
        </w:rPr>
        <w:pPrChange w:id="95" w:author="Autor">
          <w:pPr>
            <w:pStyle w:val="bodytextFlietext"/>
            <w:numPr>
              <w:numId w:val="2"/>
            </w:numPr>
            <w:ind w:left="720" w:hanging="360"/>
          </w:pPr>
        </w:pPrChange>
      </w:pPr>
    </w:p>
    <w:p w14:paraId="176B1125" w14:textId="017D8745" w:rsidR="001D501B" w:rsidRDefault="001D501B">
      <w:pPr>
        <w:pStyle w:val="bodytextFlietext"/>
        <w:ind w:left="720"/>
        <w:rPr>
          <w:ins w:id="96" w:author="Autor"/>
        </w:rPr>
        <w:pPrChange w:id="97" w:author="Autor">
          <w:pPr>
            <w:pStyle w:val="bodytextFlietext"/>
            <w:numPr>
              <w:numId w:val="2"/>
            </w:numPr>
            <w:ind w:left="720" w:hanging="360"/>
          </w:pPr>
        </w:pPrChange>
      </w:pPr>
    </w:p>
    <w:p w14:paraId="47BB18D7" w14:textId="6FB4C17A" w:rsidR="001D501B" w:rsidRDefault="001D501B">
      <w:pPr>
        <w:pStyle w:val="bodytextFlietext"/>
        <w:ind w:left="720"/>
        <w:rPr>
          <w:ins w:id="98" w:author="Autor"/>
        </w:rPr>
        <w:pPrChange w:id="99" w:author="Autor">
          <w:pPr>
            <w:pStyle w:val="bodytextFlietext"/>
            <w:numPr>
              <w:numId w:val="2"/>
            </w:numPr>
            <w:ind w:left="720" w:hanging="360"/>
          </w:pPr>
        </w:pPrChange>
      </w:pPr>
    </w:p>
    <w:p w14:paraId="046F54AB" w14:textId="3E0FD49A" w:rsidR="001D501B" w:rsidRDefault="001D501B">
      <w:pPr>
        <w:pStyle w:val="bodytextFlietext"/>
        <w:ind w:left="720"/>
        <w:rPr>
          <w:ins w:id="100" w:author="Autor"/>
        </w:rPr>
        <w:pPrChange w:id="101" w:author="Autor">
          <w:pPr>
            <w:pStyle w:val="bodytextFlietext"/>
            <w:numPr>
              <w:numId w:val="2"/>
            </w:numPr>
            <w:ind w:left="720" w:hanging="360"/>
          </w:pPr>
        </w:pPrChange>
      </w:pPr>
    </w:p>
    <w:p w14:paraId="005BDF6E" w14:textId="5F973D60" w:rsidR="001D501B" w:rsidRDefault="001D501B">
      <w:pPr>
        <w:pStyle w:val="bodytextFlietext"/>
        <w:ind w:left="720"/>
        <w:rPr>
          <w:ins w:id="102" w:author="Autor"/>
        </w:rPr>
        <w:pPrChange w:id="103" w:author="Autor">
          <w:pPr>
            <w:pStyle w:val="bodytextFlietext"/>
            <w:numPr>
              <w:numId w:val="2"/>
            </w:numPr>
            <w:ind w:left="720" w:hanging="360"/>
          </w:pPr>
        </w:pPrChange>
      </w:pPr>
    </w:p>
    <w:p w14:paraId="481A717B" w14:textId="3980493C" w:rsidR="001D501B" w:rsidRDefault="001D501B">
      <w:pPr>
        <w:pStyle w:val="bodytextFlietext"/>
        <w:ind w:left="720"/>
        <w:rPr>
          <w:ins w:id="104" w:author="Autor"/>
        </w:rPr>
        <w:pPrChange w:id="105" w:author="Autor">
          <w:pPr>
            <w:pStyle w:val="bodytextFlietext"/>
            <w:numPr>
              <w:numId w:val="2"/>
            </w:numPr>
            <w:ind w:left="720" w:hanging="360"/>
          </w:pPr>
        </w:pPrChange>
      </w:pPr>
    </w:p>
    <w:p w14:paraId="09865C91" w14:textId="0299CB05" w:rsidR="001D501B" w:rsidRDefault="001D501B">
      <w:pPr>
        <w:pStyle w:val="bodytextFlietext"/>
        <w:ind w:left="720"/>
        <w:rPr>
          <w:ins w:id="106" w:author="Autor"/>
        </w:rPr>
        <w:pPrChange w:id="107" w:author="Autor">
          <w:pPr>
            <w:pStyle w:val="bodytextFlietext"/>
            <w:numPr>
              <w:numId w:val="2"/>
            </w:numPr>
            <w:ind w:left="720" w:hanging="360"/>
          </w:pPr>
        </w:pPrChange>
      </w:pPr>
    </w:p>
    <w:p w14:paraId="610E35F6" w14:textId="79391295" w:rsidR="001D501B" w:rsidRDefault="001D501B">
      <w:pPr>
        <w:pStyle w:val="bodytextFlietext"/>
        <w:ind w:left="720"/>
        <w:rPr>
          <w:ins w:id="108" w:author="Autor"/>
        </w:rPr>
        <w:pPrChange w:id="109" w:author="Autor">
          <w:pPr>
            <w:pStyle w:val="bodytextFlietext"/>
            <w:numPr>
              <w:numId w:val="2"/>
            </w:numPr>
            <w:ind w:left="720" w:hanging="360"/>
          </w:pPr>
        </w:pPrChange>
      </w:pPr>
    </w:p>
    <w:p w14:paraId="1D8AC469" w14:textId="6F9DA15F" w:rsidR="001D501B" w:rsidRDefault="001D501B">
      <w:pPr>
        <w:pStyle w:val="bodytextFlietext"/>
        <w:ind w:left="720"/>
        <w:rPr>
          <w:ins w:id="110" w:author="Autor"/>
        </w:rPr>
        <w:pPrChange w:id="111" w:author="Autor">
          <w:pPr>
            <w:pStyle w:val="bodytextFlietext"/>
            <w:numPr>
              <w:numId w:val="2"/>
            </w:numPr>
            <w:ind w:left="720" w:hanging="360"/>
          </w:pPr>
        </w:pPrChange>
      </w:pPr>
    </w:p>
    <w:p w14:paraId="0D44A051" w14:textId="1CC6FEFF" w:rsidR="001D501B" w:rsidRDefault="001D501B">
      <w:pPr>
        <w:pStyle w:val="bodytextFlietext"/>
        <w:ind w:left="720"/>
        <w:rPr>
          <w:ins w:id="112" w:author="Autor"/>
        </w:rPr>
        <w:pPrChange w:id="113" w:author="Autor">
          <w:pPr>
            <w:pStyle w:val="bodytextFlietext"/>
            <w:numPr>
              <w:numId w:val="2"/>
            </w:numPr>
            <w:ind w:left="720" w:hanging="360"/>
          </w:pPr>
        </w:pPrChange>
      </w:pPr>
    </w:p>
    <w:p w14:paraId="19313FA0" w14:textId="11629F71" w:rsidR="001D501B" w:rsidRDefault="001D501B">
      <w:pPr>
        <w:pStyle w:val="bodytextFlietext"/>
        <w:ind w:left="720"/>
        <w:rPr>
          <w:ins w:id="114" w:author="Autor"/>
        </w:rPr>
        <w:pPrChange w:id="115" w:author="Autor">
          <w:pPr>
            <w:pStyle w:val="bodytextFlietext"/>
            <w:numPr>
              <w:numId w:val="2"/>
            </w:numPr>
            <w:ind w:left="720" w:hanging="360"/>
          </w:pPr>
        </w:pPrChange>
      </w:pPr>
    </w:p>
    <w:p w14:paraId="0F8B5C04" w14:textId="7055AE23" w:rsidR="001D501B" w:rsidRDefault="001D501B">
      <w:pPr>
        <w:pStyle w:val="bodytextFlietext"/>
        <w:ind w:left="720"/>
        <w:rPr>
          <w:ins w:id="116" w:author="Autor"/>
        </w:rPr>
        <w:pPrChange w:id="117" w:author="Autor">
          <w:pPr>
            <w:pStyle w:val="bodytextFlietext"/>
            <w:numPr>
              <w:numId w:val="2"/>
            </w:numPr>
            <w:ind w:left="720" w:hanging="360"/>
          </w:pPr>
        </w:pPrChange>
      </w:pPr>
    </w:p>
    <w:p w14:paraId="220666C2" w14:textId="6AA0E5A2" w:rsidR="001D501B" w:rsidRDefault="001D501B">
      <w:pPr>
        <w:pStyle w:val="bodytextFlietext"/>
        <w:ind w:left="720"/>
        <w:rPr>
          <w:ins w:id="118" w:author="Autor"/>
        </w:rPr>
        <w:pPrChange w:id="119" w:author="Autor">
          <w:pPr>
            <w:pStyle w:val="bodytextFlietext"/>
            <w:numPr>
              <w:numId w:val="2"/>
            </w:numPr>
            <w:ind w:left="720" w:hanging="360"/>
          </w:pPr>
        </w:pPrChange>
      </w:pPr>
    </w:p>
    <w:p w14:paraId="3D5DEF38" w14:textId="57AF0FFC" w:rsidR="001D501B" w:rsidRDefault="001D501B">
      <w:pPr>
        <w:pStyle w:val="bodytextFlietext"/>
        <w:ind w:left="720"/>
        <w:rPr>
          <w:ins w:id="120" w:author="Autor"/>
        </w:rPr>
        <w:pPrChange w:id="121" w:author="Autor">
          <w:pPr>
            <w:pStyle w:val="bodytextFlietext"/>
            <w:numPr>
              <w:numId w:val="2"/>
            </w:numPr>
            <w:ind w:left="720" w:hanging="360"/>
          </w:pPr>
        </w:pPrChange>
      </w:pPr>
    </w:p>
    <w:p w14:paraId="71C1260F" w14:textId="57EC4E4D" w:rsidR="009B528A" w:rsidRDefault="009B528A" w:rsidP="005D14A8">
      <w:pPr>
        <w:pStyle w:val="bodytextFlietext"/>
        <w:numPr>
          <w:ilvl w:val="0"/>
          <w:numId w:val="2"/>
        </w:numPr>
      </w:pPr>
      <w:r>
        <w:t>einen Beitrag zur Weiterentwicklung des EITI-Standards, seiner Anwendung und Akzeptanz als tatsächlich globalen Standard zu leisten, um das weltweite Streben nach Transparenz und Rechenschaftspflicht und den Kampf gegen Korruption im Zusammenhang mit Rohstoffgeschäften zu unterstützen;</w:t>
      </w:r>
    </w:p>
    <w:p w14:paraId="19DE087C" w14:textId="4B219CC5" w:rsidR="009B528A" w:rsidRDefault="009B528A" w:rsidP="005D14A8">
      <w:pPr>
        <w:pStyle w:val="bodytextFlietext"/>
        <w:numPr>
          <w:ilvl w:val="0"/>
          <w:numId w:val="2"/>
        </w:numPr>
      </w:pPr>
      <w:r>
        <w:t>Erfahrungen aus dem Multi-Stakeholder-Prozess weiterzugeben, insbesondere in Bezug auf demokratische Teilhabe, Bürgernähe und Wissensvernetzung, sowie aus der EITI-Umsetzung in einem föderalen Land;</w:t>
      </w:r>
    </w:p>
    <w:p w14:paraId="75F83A69" w14:textId="63880C9A" w:rsidR="009B528A" w:rsidRDefault="009B528A" w:rsidP="005D14A8">
      <w:pPr>
        <w:pStyle w:val="bodytextFlietext"/>
        <w:numPr>
          <w:ilvl w:val="0"/>
          <w:numId w:val="2"/>
        </w:numPr>
      </w:pPr>
      <w:r>
        <w:t>die Glaubwürdigkeit Deutschlands bei der politischen und finanziellen Unterstützung der EITI deutlich zu erhöhen;</w:t>
      </w:r>
    </w:p>
    <w:p w14:paraId="4EE5C548" w14:textId="0C3BB7F4" w:rsidR="009B528A" w:rsidRDefault="009B528A" w:rsidP="005D14A8">
      <w:pPr>
        <w:pStyle w:val="bodytextnachFlietext"/>
        <w:numPr>
          <w:ilvl w:val="0"/>
          <w:numId w:val="2"/>
        </w:numPr>
      </w:pPr>
      <w:r>
        <w:t>die dauerhafte Umsetzung der D-EITI mit dem vorgesehenen Multi-Stakeholder-Modell sicherzustellen und durch den Aufbau von Kapazitäten eine breite Di</w:t>
      </w:r>
      <w:r w:rsidR="005D14A8">
        <w:t xml:space="preserve">skussion in der Bevölkerung zu </w:t>
      </w:r>
      <w:r>
        <w:t>ermöglichen.</w:t>
      </w:r>
      <w:r>
        <w:br w:type="page"/>
      </w:r>
    </w:p>
    <w:p w14:paraId="5FCE2DCD" w14:textId="77777777" w:rsidR="009B528A" w:rsidRDefault="009B528A" w:rsidP="009B528A">
      <w:pPr>
        <w:pStyle w:val="bodytextnachFlietext"/>
      </w:pPr>
    </w:p>
    <w:p w14:paraId="03BFF8BA" w14:textId="77777777" w:rsidR="009B528A" w:rsidRDefault="009B528A" w:rsidP="009B528A">
      <w:pPr>
        <w:pStyle w:val="KapitelzahlHeadlines"/>
        <w:sectPr w:rsidR="009B528A" w:rsidSect="009B528A">
          <w:type w:val="continuous"/>
          <w:pgSz w:w="11906" w:h="16838"/>
          <w:pgMar w:top="720" w:right="720" w:bottom="720" w:left="720" w:header="720" w:footer="720" w:gutter="0"/>
          <w:cols w:num="2" w:space="720"/>
          <w:noEndnote/>
        </w:sectPr>
      </w:pPr>
    </w:p>
    <w:p w14:paraId="76B5B695" w14:textId="77777777" w:rsidR="009B528A" w:rsidRDefault="009B528A" w:rsidP="009B528A">
      <w:pPr>
        <w:pStyle w:val="KapitelzahlHeadlines"/>
      </w:pPr>
      <w:r>
        <w:t>2</w:t>
      </w:r>
    </w:p>
    <w:p w14:paraId="342A691E" w14:textId="77777777" w:rsidR="009B528A" w:rsidRDefault="009B528A" w:rsidP="009B528A">
      <w:pPr>
        <w:pStyle w:val="KapitelHeadHeadlines"/>
        <w:rPr>
          <w:sz w:val="70"/>
          <w:szCs w:val="70"/>
        </w:rPr>
        <w:sectPr w:rsidR="009B528A" w:rsidSect="009B528A">
          <w:type w:val="continuous"/>
          <w:pgSz w:w="11906" w:h="16838"/>
          <w:pgMar w:top="720" w:right="720" w:bottom="720" w:left="720" w:header="720" w:footer="720" w:gutter="0"/>
          <w:cols w:space="720"/>
          <w:noEndnote/>
        </w:sectPr>
      </w:pPr>
      <w:r>
        <w:rPr>
          <w:sz w:val="70"/>
          <w:szCs w:val="70"/>
        </w:rPr>
        <w:t xml:space="preserve">Die </w:t>
      </w:r>
    </w:p>
    <w:p w14:paraId="5A0F6875" w14:textId="77777777" w:rsidR="009B528A" w:rsidRDefault="009B528A" w:rsidP="009B528A">
      <w:pPr>
        <w:pStyle w:val="KapitelHeadHeadlines"/>
        <w:rPr>
          <w:sz w:val="70"/>
          <w:szCs w:val="70"/>
        </w:rPr>
        <w:sectPr w:rsidR="009B528A" w:rsidSect="009B528A">
          <w:type w:val="continuous"/>
          <w:pgSz w:w="11906" w:h="16838"/>
          <w:pgMar w:top="720" w:right="720" w:bottom="720" w:left="720" w:header="720" w:footer="720" w:gutter="0"/>
          <w:cols w:space="720"/>
          <w:noEndnote/>
        </w:sectPr>
      </w:pPr>
      <w:r>
        <w:rPr>
          <w:sz w:val="70"/>
          <w:szCs w:val="70"/>
        </w:rPr>
        <w:t xml:space="preserve">rohstoffgewinnende Industrie in </w:t>
      </w:r>
    </w:p>
    <w:p w14:paraId="1C273210" w14:textId="77777777" w:rsidR="009B528A" w:rsidRDefault="009B528A" w:rsidP="009B528A">
      <w:pPr>
        <w:pStyle w:val="KapitelHeadHeadlines"/>
        <w:rPr>
          <w:sz w:val="70"/>
          <w:szCs w:val="70"/>
        </w:rPr>
      </w:pPr>
      <w:r>
        <w:rPr>
          <w:sz w:val="70"/>
          <w:szCs w:val="70"/>
        </w:rPr>
        <w:t>Deutschland</w:t>
      </w:r>
    </w:p>
    <w:p w14:paraId="26B85652" w14:textId="77777777" w:rsidR="009B528A" w:rsidRDefault="009B528A" w:rsidP="002F5B8D">
      <w:pPr>
        <w:sectPr w:rsidR="009B528A" w:rsidSect="009B528A">
          <w:type w:val="continuous"/>
          <w:pgSz w:w="11906" w:h="16838"/>
          <w:pgMar w:top="720" w:right="720" w:bottom="720" w:left="720" w:header="720" w:footer="720" w:gutter="0"/>
          <w:cols w:space="720"/>
          <w:noEndnote/>
        </w:sectPr>
      </w:pPr>
    </w:p>
    <w:p w14:paraId="08D45EB6" w14:textId="77777777" w:rsidR="009B528A" w:rsidRDefault="009B528A" w:rsidP="002F5B8D">
      <w:r>
        <w:br w:type="page"/>
      </w:r>
    </w:p>
    <w:p w14:paraId="56421434" w14:textId="77777777" w:rsidR="006D47B6" w:rsidRDefault="006D47B6" w:rsidP="006D47B6">
      <w:pPr>
        <w:pStyle w:val="2abc7vor3nachHeadlines"/>
      </w:pPr>
      <w:r>
        <w:lastRenderedPageBreak/>
        <w:t>a. Sektoren der deutschen Rohstoffgewinnung</w:t>
      </w:r>
    </w:p>
    <w:p w14:paraId="400DEF8C" w14:textId="77777777" w:rsidR="006D47B6" w:rsidRDefault="006D47B6" w:rsidP="006D47B6">
      <w:pPr>
        <w:pStyle w:val="3iiiiiiHeadlines"/>
        <w:spacing w:before="113"/>
        <w:rPr>
          <w:rFonts w:ascii="BundesSans-Regular" w:hAnsi="BundesSans-Regular" w:cs="BundesSans-Regular"/>
          <w:b w:val="0"/>
          <w:bCs w:val="0"/>
          <w:color w:val="000000"/>
        </w:rPr>
      </w:pPr>
      <w:r>
        <w:t>i. Erdöl</w:t>
      </w:r>
    </w:p>
    <w:p w14:paraId="71ABB3D6" w14:textId="77777777" w:rsidR="006D47B6" w:rsidRDefault="006D47B6" w:rsidP="006D47B6">
      <w:pPr>
        <w:pStyle w:val="H4Headlines"/>
      </w:pPr>
      <w:r>
        <w:t xml:space="preserve">Geschichte </w:t>
      </w:r>
    </w:p>
    <w:p w14:paraId="631EFABF" w14:textId="74433026" w:rsidR="006D47B6" w:rsidRPr="005270BD" w:rsidRDefault="006D47B6" w:rsidP="006D47B6">
      <w:pPr>
        <w:pStyle w:val="bodytextnachFlietext"/>
      </w:pPr>
      <w:r>
        <w:t>Seit über 150 Jahren wird Erdöl in Deutschland indus</w:t>
      </w:r>
      <w:r>
        <w:rPr>
          <w:spacing w:val="-2"/>
        </w:rPr>
        <w:t>triell gefördert. Die erste erfolgreiche Bohrung 1858/59</w:t>
      </w:r>
      <w:r>
        <w:t xml:space="preserve"> in Wietze bei Celle gilt als eine der ersten der Welt. Der Höhepunkt der Erdölförderung in Deutschland </w:t>
      </w:r>
      <w:r w:rsidRPr="005270BD">
        <w:t>wurde 1968 mit einer Jahresproduktion von rund 8 Mio. t erreicht. Die Jahresproduktion 201</w:t>
      </w:r>
      <w:del w:id="122" w:author="Autor">
        <w:r w:rsidRPr="005270BD" w:rsidDel="00D05C3E">
          <w:delText>5</w:delText>
        </w:r>
      </w:del>
      <w:ins w:id="123" w:author="Autor">
        <w:r w:rsidR="005270BD" w:rsidRPr="005270BD">
          <w:t>6</w:t>
        </w:r>
      </w:ins>
      <w:r w:rsidRPr="005270BD">
        <w:t xml:space="preserve"> betrug rund 2,</w:t>
      </w:r>
      <w:del w:id="124" w:author="Autor">
        <w:r w:rsidRPr="005270BD" w:rsidDel="00D05C3E">
          <w:delText>4</w:delText>
        </w:r>
      </w:del>
      <w:ins w:id="125" w:author="Autor">
        <w:r w:rsidR="00D05C3E" w:rsidRPr="005270BD">
          <w:t>3</w:t>
        </w:r>
      </w:ins>
      <w:r w:rsidRPr="005270BD">
        <w:t xml:space="preserve"> Mio. t. Die sicheren und wahrscheinlichen deutschen Erdölreserven werden zum 01.01.2016 auf rund 34 Mio. t geschätzt. </w:t>
      </w:r>
    </w:p>
    <w:p w14:paraId="368661B5" w14:textId="77777777" w:rsidR="006D47B6" w:rsidRPr="005270BD" w:rsidRDefault="006D47B6" w:rsidP="006D47B6">
      <w:pPr>
        <w:pStyle w:val="H4Headlines"/>
      </w:pPr>
      <w:r w:rsidRPr="005270BD">
        <w:t>Wirtschaftliche Bedeutung</w:t>
      </w:r>
    </w:p>
    <w:p w14:paraId="5C5F1AF1" w14:textId="56D50E0C" w:rsidR="006D47B6" w:rsidRDefault="00915927" w:rsidP="006D47B6">
      <w:pPr>
        <w:pStyle w:val="bodytextnachFlietext"/>
      </w:pPr>
      <w:ins w:id="126" w:author="Autor">
        <w:r>
          <w:t>Im Jahr 2016 betrug d</w:t>
        </w:r>
      </w:ins>
      <w:del w:id="127" w:author="Autor">
        <w:r w:rsidRPr="005270BD" w:rsidDel="00CD311F">
          <w:delText>D</w:delText>
        </w:r>
      </w:del>
      <w:r w:rsidRPr="005270BD">
        <w:t xml:space="preserve">ie aktuelle </w:t>
      </w:r>
      <w:ins w:id="128" w:author="Autor">
        <w:r>
          <w:t>heimische Erdölf</w:t>
        </w:r>
      </w:ins>
      <w:del w:id="129" w:author="Autor">
        <w:r w:rsidRPr="005270BD" w:rsidDel="00422856">
          <w:delText>F</w:delText>
        </w:r>
      </w:del>
      <w:r w:rsidRPr="005270BD">
        <w:t>örderung</w:t>
      </w:r>
      <w:del w:id="130" w:author="Autor">
        <w:r w:rsidRPr="005270BD" w:rsidDel="00422856">
          <w:delText xml:space="preserve"> von Erdöl</w:delText>
        </w:r>
      </w:del>
      <w:r w:rsidRPr="005270BD">
        <w:t xml:space="preserve"> </w:t>
      </w:r>
      <w:del w:id="131" w:author="Autor">
        <w:r w:rsidRPr="005270BD" w:rsidDel="00915927">
          <w:delText xml:space="preserve">in Deutschland </w:delText>
        </w:r>
        <w:r w:rsidRPr="005270BD" w:rsidDel="00CD311F">
          <w:rPr>
            <w:spacing w:val="-1"/>
          </w:rPr>
          <w:delText>beträgt</w:delText>
        </w:r>
      </w:del>
      <w:r w:rsidRPr="005270BD">
        <w:rPr>
          <w:spacing w:val="-1"/>
        </w:rPr>
        <w:t xml:space="preserve"> rund 2</w:t>
      </w:r>
      <w:r w:rsidRPr="005270BD">
        <w:rPr>
          <w:rFonts w:ascii="Calibri" w:eastAsia="Calibri" w:hAnsi="Calibri" w:cs="Calibri"/>
          <w:spacing w:val="-1"/>
        </w:rPr>
        <w:t> </w:t>
      </w:r>
      <w:r w:rsidRPr="005270BD">
        <w:rPr>
          <w:spacing w:val="-1"/>
        </w:rPr>
        <w:t xml:space="preserve">% des deutschen Jahresverbrauchs. Der </w:t>
      </w:r>
      <w:r w:rsidRPr="005270BD">
        <w:t>Wert des geförderten Erdöls l</w:t>
      </w:r>
      <w:ins w:id="132" w:author="Autor">
        <w:r>
          <w:t>ag</w:t>
        </w:r>
      </w:ins>
      <w:del w:id="133" w:author="Autor">
        <w:r w:rsidRPr="005270BD" w:rsidDel="00CD311F">
          <w:delText>iegt</w:delText>
        </w:r>
      </w:del>
      <w:r w:rsidRPr="005270BD">
        <w:t xml:space="preserve"> für 201</w:t>
      </w:r>
      <w:del w:id="134" w:author="Autor">
        <w:r w:rsidRPr="005270BD" w:rsidDel="00D05C3E">
          <w:delText>5</w:delText>
        </w:r>
      </w:del>
      <w:ins w:id="135" w:author="Autor">
        <w:r w:rsidRPr="005270BD">
          <w:t>6</w:t>
        </w:r>
      </w:ins>
      <w:r w:rsidRPr="005270BD">
        <w:t xml:space="preserve"> bei </w:t>
      </w:r>
      <w:ins w:id="136" w:author="Autor">
        <w:r>
          <w:t>geschätzten</w:t>
        </w:r>
      </w:ins>
      <w:del w:id="137" w:author="Autor">
        <w:r w:rsidRPr="005270BD" w:rsidDel="00FB4856">
          <w:delText>etwa</w:delText>
        </w:r>
      </w:del>
      <w:r w:rsidRPr="005270BD">
        <w:t xml:space="preserve"> </w:t>
      </w:r>
      <w:del w:id="138" w:author="Autor">
        <w:r w:rsidRPr="005270BD" w:rsidDel="00D05C3E">
          <w:delText xml:space="preserve">860 </w:delText>
        </w:r>
      </w:del>
      <w:ins w:id="139" w:author="Autor">
        <w:r w:rsidRPr="005270BD">
          <w:t xml:space="preserve">677 </w:t>
        </w:r>
      </w:ins>
      <w:r w:rsidRPr="005270BD">
        <w:t>Mio. Euro</w:t>
      </w:r>
      <w:ins w:id="140" w:author="Autor">
        <w:r>
          <w:t>.</w:t>
        </w:r>
      </w:ins>
      <w:del w:id="141" w:author="Autor">
        <w:r w:rsidRPr="005270BD" w:rsidDel="00460971">
          <w:delText xml:space="preserve"> und</w:delText>
        </w:r>
      </w:del>
      <w:r w:rsidRPr="005270BD">
        <w:t xml:space="preserve"> </w:t>
      </w:r>
      <w:ins w:id="142" w:author="Autor">
        <w:r>
          <w:t>D</w:t>
        </w:r>
      </w:ins>
      <w:del w:id="143" w:author="Autor">
        <w:r w:rsidRPr="005270BD" w:rsidDel="00460971">
          <w:delText>d</w:delText>
        </w:r>
      </w:del>
      <w:r w:rsidRPr="005270BD">
        <w:t xml:space="preserve">amit </w:t>
      </w:r>
      <w:ins w:id="144" w:author="Autor">
        <w:r>
          <w:t xml:space="preserve">rangierte Erdöl </w:t>
        </w:r>
      </w:ins>
      <w:r w:rsidRPr="005270BD">
        <w:t>bei der wirtschaftlichen Bedeutung hinter Erdgas und B</w:t>
      </w:r>
      <w:r>
        <w:t xml:space="preserve">raunkohle an dritter </w:t>
      </w:r>
      <w:r>
        <w:rPr>
          <w:spacing w:val="-2"/>
        </w:rPr>
        <w:t>Stelle der in Deutschland geförderten fossilen Energie</w:t>
      </w:r>
      <w:r>
        <w:t>rohstoffe</w:t>
      </w:r>
      <w:r w:rsidRPr="00C04832">
        <w:t xml:space="preserve">. Im internationalen Vergleich der Erdöl </w:t>
      </w:r>
      <w:r w:rsidRPr="00D87544">
        <w:t xml:space="preserve">produzierenden Länder </w:t>
      </w:r>
      <w:ins w:id="145" w:author="Autor">
        <w:r>
          <w:t>rangierte</w:t>
        </w:r>
      </w:ins>
      <w:del w:id="146" w:author="Autor">
        <w:r w:rsidRPr="00D87544" w:rsidDel="00CD311F">
          <w:delText>lag</w:delText>
        </w:r>
      </w:del>
      <w:r w:rsidRPr="00D87544">
        <w:t xml:space="preserve"> Deutschland </w:t>
      </w:r>
      <w:ins w:id="147" w:author="Autor">
        <w:r>
          <w:t>im Jahr 2016</w:t>
        </w:r>
      </w:ins>
      <w:del w:id="148" w:author="Autor">
        <w:r w:rsidRPr="00D87544" w:rsidDel="00460971">
          <w:delText>2015</w:delText>
        </w:r>
      </w:del>
      <w:r w:rsidRPr="00D87544">
        <w:t xml:space="preserve"> auf dem 58. Platz (1970: 26. Platz).</w:t>
      </w:r>
      <w:ins w:id="149" w:author="Autor">
        <w:r>
          <w:t xml:space="preserve"> Zum Jahresende 2016 waren in der Erdöl- und Erdgasgewinnung in Deutschland 3.384 Mitarbeiter beschäftigt</w:t>
        </w:r>
        <w:r w:rsidR="00FC04A3" w:rsidRPr="00FC04A3">
          <w:rPr>
            <w:vertAlign w:val="superscript"/>
          </w:rPr>
          <w:t>1</w:t>
        </w:r>
        <w:r>
          <w:t xml:space="preserve">. </w:t>
        </w:r>
      </w:ins>
      <w:del w:id="150" w:author="Autor">
        <w:r w:rsidR="005D14A8" w:rsidDel="00D87544">
          <w:delText xml:space="preserve"> 2015 waren in der </w:delText>
        </w:r>
        <w:r w:rsidR="006D47B6" w:rsidDel="00D87544">
          <w:delText>Gewinnung im deutschen Erdöl- und Erdgasbereich 3.950 Mitarbeiter/innen beschäftigt</w:delText>
        </w:r>
        <w:r w:rsidR="006D47B6" w:rsidDel="00D87544">
          <w:rPr>
            <w:vertAlign w:val="superscript"/>
          </w:rPr>
          <w:delText>1</w:delText>
        </w:r>
        <w:r w:rsidR="006D47B6" w:rsidDel="00D87544">
          <w:delText>.</w:delText>
        </w:r>
      </w:del>
      <w:ins w:id="151" w:author="Autor">
        <w:r w:rsidR="00D87544">
          <w:t xml:space="preserve"> </w:t>
        </w:r>
      </w:ins>
    </w:p>
    <w:p w14:paraId="4799869D" w14:textId="77777777" w:rsidR="006D47B6" w:rsidRDefault="006D47B6" w:rsidP="006D47B6">
      <w:pPr>
        <w:pStyle w:val="H4Headlines"/>
      </w:pPr>
      <w:r>
        <w:t>Gewinnung</w:t>
      </w:r>
    </w:p>
    <w:p w14:paraId="4EE2777D" w14:textId="77777777" w:rsidR="00915927" w:rsidRDefault="00915927" w:rsidP="006D47B6">
      <w:pPr>
        <w:pStyle w:val="bodytextnachFlietext"/>
      </w:pPr>
      <w:ins w:id="152" w:author="Autor">
        <w:r>
          <w:t xml:space="preserve">Im Jahr </w:t>
        </w:r>
      </w:ins>
      <w:r>
        <w:t>201</w:t>
      </w:r>
      <w:ins w:id="153" w:author="Autor">
        <w:r>
          <w:t>6</w:t>
        </w:r>
      </w:ins>
      <w:del w:id="154" w:author="Autor">
        <w:r w:rsidDel="00147613">
          <w:delText>5</w:delText>
        </w:r>
      </w:del>
      <w:r>
        <w:t xml:space="preserve"> </w:t>
      </w:r>
      <w:ins w:id="155" w:author="Autor">
        <w:r>
          <w:t>waren</w:t>
        </w:r>
      </w:ins>
      <w:del w:id="156" w:author="Autor">
        <w:r w:rsidDel="000F7686">
          <w:delText>gab es</w:delText>
        </w:r>
      </w:del>
      <w:r>
        <w:t xml:space="preserve"> in Deutschland 50 </w:t>
      </w:r>
      <w:ins w:id="157" w:author="Autor">
        <w:r>
          <w:t>Erdö</w:t>
        </w:r>
      </w:ins>
      <w:del w:id="158" w:author="Autor">
        <w:r w:rsidDel="000F7686">
          <w:delText>Ö</w:delText>
        </w:r>
      </w:del>
      <w:r>
        <w:t>lfelder</w:t>
      </w:r>
      <w:ins w:id="159" w:author="Autor">
        <w:r>
          <w:t xml:space="preserve"> in Produktion</w:t>
        </w:r>
      </w:ins>
      <w:r>
        <w:t>. Auf ihnen w</w:t>
      </w:r>
      <w:ins w:id="160" w:author="Autor">
        <w:r>
          <w:t>urde</w:t>
        </w:r>
      </w:ins>
      <w:del w:id="161" w:author="Autor">
        <w:r w:rsidDel="000F7686">
          <w:delText>ird</w:delText>
        </w:r>
      </w:del>
      <w:r>
        <w:t xml:space="preserve"> durch </w:t>
      </w:r>
      <w:ins w:id="162" w:author="Autor">
        <w:r>
          <w:t>fast</w:t>
        </w:r>
      </w:ins>
      <w:del w:id="163" w:author="Autor">
        <w:r w:rsidDel="000F7686">
          <w:delText>rund</w:delText>
        </w:r>
      </w:del>
      <w:r>
        <w:t xml:space="preserve"> 1.000 Fördersonden in Bohranlagen (onshore) bzw. auf Förderplattformen (offshore) Erdöl gefördert. Die </w:t>
      </w:r>
      <w:ins w:id="164" w:author="Autor">
        <w:r>
          <w:t>Erdö</w:t>
        </w:r>
      </w:ins>
      <w:del w:id="165" w:author="Autor">
        <w:r w:rsidDel="000F7686">
          <w:delText>Ö</w:delText>
        </w:r>
      </w:del>
      <w:r>
        <w:t>lfelder Schleswig-Holsteins und Niedersachsens erbrachten 201</w:t>
      </w:r>
      <w:ins w:id="166" w:author="Autor">
        <w:r>
          <w:t>6</w:t>
        </w:r>
      </w:ins>
      <w:del w:id="167" w:author="Autor">
        <w:r w:rsidDel="00F04C72">
          <w:delText>5</w:delText>
        </w:r>
      </w:del>
      <w:r>
        <w:t xml:space="preserve"> zusammen fast 90</w:t>
      </w:r>
      <w:r>
        <w:rPr>
          <w:rFonts w:ascii="Calibri" w:eastAsia="Calibri" w:hAnsi="Calibri" w:cs="Calibri"/>
        </w:rPr>
        <w:t> </w:t>
      </w:r>
      <w:r>
        <w:t>% der deutschen Gesamtproduktion. Die restliche Produktion verteilt</w:t>
      </w:r>
      <w:ins w:id="168" w:author="Autor">
        <w:r>
          <w:t>e</w:t>
        </w:r>
      </w:ins>
      <w:r>
        <w:t xml:space="preserve"> sich </w:t>
      </w:r>
      <w:ins w:id="169" w:author="Autor">
        <w:r>
          <w:t xml:space="preserve">vor allem </w:t>
        </w:r>
      </w:ins>
      <w:r>
        <w:t xml:space="preserve">auf Rheinland-Pfalz und zu sehr geringen Anteilen auf Bayern, Hamburg, Brandenburg und Mecklenburg-Vorpommern. Das größte deutsche </w:t>
      </w:r>
      <w:ins w:id="170" w:author="Autor">
        <w:r>
          <w:t>Erdö</w:t>
        </w:r>
      </w:ins>
      <w:del w:id="171" w:author="Autor">
        <w:r w:rsidDel="000F7686">
          <w:delText>Ö</w:delText>
        </w:r>
      </w:del>
      <w:r>
        <w:t>lfeld ist Mittelplate/Dieksand</w:t>
      </w:r>
      <w:ins w:id="172" w:author="Autor">
        <w:r>
          <w:t>, das sich</w:t>
        </w:r>
      </w:ins>
      <w:r>
        <w:t xml:space="preserve"> im Nationalpark Schleswig-Holsteinisches Wattenmeer</w:t>
      </w:r>
      <w:ins w:id="173" w:author="Autor">
        <w:r>
          <w:t xml:space="preserve"> befindet</w:t>
        </w:r>
      </w:ins>
      <w:r>
        <w:t>. Es wird seit 1987 über eine Bohr- und Förderinsel sowie</w:t>
      </w:r>
      <w:ins w:id="174" w:author="Autor">
        <w:r>
          <w:t xml:space="preserve"> durch</w:t>
        </w:r>
      </w:ins>
      <w:r>
        <w:t xml:space="preserve"> Bohrungen vom Festland aus erschlossen. Auf dieses </w:t>
      </w:r>
      <w:ins w:id="175" w:author="Autor">
        <w:r>
          <w:t>Erdö</w:t>
        </w:r>
      </w:ins>
      <w:del w:id="176" w:author="Autor">
        <w:r w:rsidDel="006E0645">
          <w:delText>Ö</w:delText>
        </w:r>
      </w:del>
      <w:r>
        <w:t>lfeld entfiel 201</w:t>
      </w:r>
      <w:ins w:id="177" w:author="Autor">
        <w:r>
          <w:t>6</w:t>
        </w:r>
      </w:ins>
      <w:del w:id="178" w:author="Autor">
        <w:r w:rsidDel="00F04C72">
          <w:delText>5</w:delText>
        </w:r>
      </w:del>
      <w:r>
        <w:t xml:space="preserve"> mehr als die Hälfte der </w:t>
      </w:r>
      <w:ins w:id="179" w:author="Autor">
        <w:r>
          <w:t xml:space="preserve">gesamten </w:t>
        </w:r>
      </w:ins>
      <w:r>
        <w:t>deutschen Erdöl</w:t>
      </w:r>
      <w:del w:id="180" w:author="Autor">
        <w:r w:rsidDel="006E0645">
          <w:delText>gesamt</w:delText>
        </w:r>
      </w:del>
      <w:r>
        <w:t xml:space="preserve">fördermenge. </w:t>
      </w:r>
    </w:p>
    <w:p w14:paraId="02406BED" w14:textId="31741F53" w:rsidR="00AE5DFA" w:rsidRPr="00AE5DFA" w:rsidRDefault="00AE5DFA" w:rsidP="006D47B6">
      <w:pPr>
        <w:pStyle w:val="bodytextnachFlietext"/>
        <w:rPr>
          <w:ins w:id="181" w:author="Autor"/>
          <w:b/>
        </w:rPr>
      </w:pPr>
      <w:ins w:id="182" w:author="Autor">
        <w:r w:rsidRPr="00AE5DFA">
          <w:rPr>
            <w:b/>
          </w:rPr>
          <w:t>Verwendung</w:t>
        </w:r>
      </w:ins>
    </w:p>
    <w:p w14:paraId="64F871BF" w14:textId="4905FA01" w:rsidR="006D47B6" w:rsidRDefault="00FC04A3" w:rsidP="006D47B6">
      <w:pPr>
        <w:pStyle w:val="bodytextnachFlietext"/>
      </w:pPr>
      <w:r>
        <w:rPr>
          <w:noProof/>
          <w:lang w:eastAsia="de-DE"/>
        </w:rPr>
        <mc:AlternateContent>
          <mc:Choice Requires="wps">
            <w:drawing>
              <wp:anchor distT="0" distB="0" distL="0" distR="0" simplePos="0" relativeHeight="251693056" behindDoc="0" locked="0" layoutInCell="0" allowOverlap="1" wp14:anchorId="2BBAC0E3" wp14:editId="463F77CE">
                <wp:simplePos x="0" y="0"/>
                <wp:positionH relativeFrom="margin">
                  <wp:posOffset>28575</wp:posOffset>
                </wp:positionH>
                <wp:positionV relativeFrom="margin">
                  <wp:posOffset>9519920</wp:posOffset>
                </wp:positionV>
                <wp:extent cx="7020560" cy="360680"/>
                <wp:effectExtent l="0" t="0" r="27940" b="20320"/>
                <wp:wrapSquare wrapText="bothSides"/>
                <wp:docPr id="4" name="Textfeld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0560" cy="360680"/>
                        </a:xfrm>
                        <a:prstGeom prst="rect">
                          <a:avLst/>
                        </a:prstGeom>
                        <a:solidFill>
                          <a:srgbClr val="FFFFFF"/>
                        </a:solidFill>
                        <a:ln w="9525">
                          <a:solidFill>
                            <a:srgbClr val="000000"/>
                          </a:solidFill>
                          <a:miter lim="800000"/>
                          <a:headEnd/>
                          <a:tailEnd/>
                        </a:ln>
                      </wps:spPr>
                      <wps:txbx>
                        <w:txbxContent>
                          <w:p w14:paraId="1439CB0F" w14:textId="77777777" w:rsidR="002C21F4" w:rsidRDefault="002C21F4" w:rsidP="00FC04A3">
                            <w:pPr>
                              <w:pStyle w:val="FunotentextFlietext"/>
                            </w:pPr>
                            <w:r>
                              <w:t>1</w:t>
                            </w:r>
                            <w:r>
                              <w:tab/>
                              <w:t>Diese Daten enthalten ausschließlich Beschäftigungszahlen für Betriebe die unter Bergrecht fallen.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BAC0E3" id="_x0000_t202" coordsize="21600,21600" o:spt="202" path="m,l,21600r21600,l21600,xe">
                <v:stroke joinstyle="miter"/>
                <v:path gradientshapeok="t" o:connecttype="rect"/>
              </v:shapetype>
              <v:shape id="Textfeld 4" o:spid="_x0000_s1026" type="#_x0000_t202" style="position:absolute;margin-left:2.25pt;margin-top:749.6pt;width:552.8pt;height:28.4pt;z-index:251693056;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" o:allowincell="f">
                <v:textbox>
                  <w:txbxContent>
                    <w:p w14:paraId="1439CB0F" w14:textId="77777777" w:rsidR="002C21F4" w:rsidRDefault="002C21F4" w:rsidP="00FC04A3">
                      <w:pPr>
                        <w:pStyle w:val="FunotentextFlietext"/>
                      </w:pPr>
                      <w:r>
                        <w:t>1</w:t>
                      </w:r>
                      <w:r>
                        <w:tab/>
                        <w:t>Diese Daten enthalten ausschließlich Beschäftigungszahlen für Betriebe die unter Bergrecht fallen.</w:t>
                      </w:r>
                    </w:p>
                  </w:txbxContent>
                </v:textbox>
                <w10:wrap type="square" anchorx="margin" anchory="margin"/>
              </v:shape>
            </w:pict>
          </mc:Fallback>
        </mc:AlternateContent>
      </w:r>
      <w:r w:rsidR="006D47B6">
        <w:t>Erdöl ist ein fossiler Energieträger und dient v.</w:t>
      </w:r>
      <w:r w:rsidR="006D47B6">
        <w:rPr>
          <w:rFonts w:ascii="Calibri" w:eastAsia="Calibri" w:hAnsi="Calibri" w:cs="Calibri"/>
        </w:rPr>
        <w:t> </w:t>
      </w:r>
      <w:r w:rsidR="006D47B6">
        <w:t>a. als Treibstoff für Verkehrs- und Transportmittel und zur Beheizung von Gebäuden. Zudem wird Erdöl in der chemischen Industrie z.</w:t>
      </w:r>
      <w:r w:rsidR="006D47B6">
        <w:rPr>
          <w:rFonts w:ascii="Calibri" w:eastAsia="Calibri" w:hAnsi="Calibri" w:cs="Calibri"/>
        </w:rPr>
        <w:t> </w:t>
      </w:r>
      <w:r w:rsidR="006D47B6">
        <w:t>B. zur Herstellung von Kunststoffen verwendet.</w:t>
      </w:r>
      <w:r w:rsidRPr="00FC04A3">
        <w:rPr>
          <w:noProof/>
          <w:lang w:eastAsia="de-DE"/>
        </w:rPr>
        <w:t xml:space="preserve"> </w:t>
      </w:r>
      <w:r w:rsidR="006D47B6">
        <w:br w:type="column"/>
      </w:r>
    </w:p>
    <w:tbl>
      <w:tblPr>
        <w:tblW w:w="0" w:type="auto"/>
        <w:tblInd w:w="-8" w:type="dxa"/>
        <w:tblLayout w:type="fixed"/>
        <w:tblCellMar>
          <w:left w:w="0" w:type="dxa"/>
          <w:right w:w="0" w:type="dxa"/>
        </w:tblCellMar>
        <w:tblLook w:val="0000" w:firstRow="0" w:lastRow="0" w:firstColumn="0" w:lastColumn="0" w:noHBand="0" w:noVBand="0"/>
      </w:tblPr>
      <w:tblGrid>
        <w:gridCol w:w="4167"/>
      </w:tblGrid>
      <w:tr w:rsidR="006D47B6" w14:paraId="2582AF40" w14:textId="77777777">
        <w:trPr>
          <w:trHeight w:val="396"/>
        </w:trPr>
        <w:tc>
          <w:tcPr>
            <w:tcW w:w="4167" w:type="dxa"/>
            <w:tcBorders>
              <w:top w:val="single" w:sz="6" w:space="0" w:color="000000"/>
              <w:left w:val="single" w:sz="6" w:space="0" w:color="000000"/>
              <w:bottom w:val="single" w:sz="6" w:space="0" w:color="000000"/>
              <w:right w:val="single" w:sz="6" w:space="0" w:color="000000"/>
            </w:tcBorders>
            <w:shd w:val="solid" w:color="008ACA" w:fill="auto"/>
            <w:tcMar>
              <w:top w:w="85" w:type="dxa"/>
              <w:left w:w="113" w:type="dxa"/>
              <w:bottom w:w="85" w:type="dxa"/>
              <w:right w:w="113" w:type="dxa"/>
            </w:tcMar>
            <w:vAlign w:val="center"/>
          </w:tcPr>
          <w:p w14:paraId="2A3099A2" w14:textId="77777777" w:rsidR="006D47B6" w:rsidRDefault="006D47B6">
            <w:pPr>
              <w:pStyle w:val="MerksatzHeadhinterlegtHeadlines"/>
            </w:pPr>
            <w:r>
              <w:t>Wissenswertes</w:t>
            </w:r>
          </w:p>
        </w:tc>
      </w:tr>
      <w:tr w:rsidR="006D47B6" w14:paraId="21330940" w14:textId="77777777">
        <w:trPr>
          <w:trHeight w:val="4319"/>
        </w:trPr>
        <w:tc>
          <w:tcPr>
            <w:tcW w:w="4167" w:type="dxa"/>
            <w:tcBorders>
              <w:top w:val="single" w:sz="6" w:space="0" w:color="000000"/>
              <w:left w:val="single" w:sz="6" w:space="0" w:color="000000"/>
              <w:bottom w:val="single" w:sz="6" w:space="0" w:color="008ACA"/>
              <w:right w:val="single" w:sz="6" w:space="0" w:color="000000"/>
            </w:tcBorders>
            <w:shd w:val="solid" w:color="AFA69C" w:fill="auto"/>
            <w:tcMar>
              <w:top w:w="170" w:type="dxa"/>
              <w:left w:w="113" w:type="dxa"/>
              <w:bottom w:w="227" w:type="dxa"/>
              <w:right w:w="113" w:type="dxa"/>
            </w:tcMar>
          </w:tcPr>
          <w:p w14:paraId="5BEC62DE" w14:textId="77777777" w:rsidR="00FC04A3" w:rsidRDefault="00FC04A3" w:rsidP="00FC04A3">
            <w:pPr>
              <w:pStyle w:val="AufzKastenTextFlietext"/>
            </w:pPr>
            <w:r>
              <w:t>•</w:t>
            </w:r>
            <w:r>
              <w:tab/>
              <w:t>Deutschland deckt</w:t>
            </w:r>
            <w:ins w:id="183" w:author="Autor">
              <w:r>
                <w:t>e im Jahr 2016</w:t>
              </w:r>
            </w:ins>
            <w:r>
              <w:t xml:space="preserve"> rund 2</w:t>
            </w:r>
            <w:r>
              <w:rPr>
                <w:rFonts w:ascii="Calibri" w:eastAsia="Calibri" w:hAnsi="Calibri" w:cs="Calibri"/>
              </w:rPr>
              <w:t> </w:t>
            </w:r>
            <w:r>
              <w:t>% seines Erdölbedarfs aus heimischer Produktion.</w:t>
            </w:r>
          </w:p>
          <w:p w14:paraId="1699B3C5" w14:textId="77777777" w:rsidR="00FC04A3" w:rsidRDefault="00FC04A3" w:rsidP="00FC04A3">
            <w:pPr>
              <w:pStyle w:val="AufzKastenTextFlietext"/>
            </w:pPr>
            <w:r>
              <w:t>•</w:t>
            </w:r>
            <w:r>
              <w:tab/>
              <w:t xml:space="preserve">Das im Wattenmeer gelegene </w:t>
            </w:r>
            <w:ins w:id="184" w:author="Autor">
              <w:r>
                <w:t>Erdö</w:t>
              </w:r>
            </w:ins>
            <w:del w:id="185" w:author="Autor">
              <w:r w:rsidDel="005C07A1">
                <w:delText>Ö</w:delText>
              </w:r>
            </w:del>
            <w:r>
              <w:t xml:space="preserve">lfeld Mittelplate/Dieksand </w:t>
            </w:r>
            <w:del w:id="186" w:author="Autor">
              <w:r w:rsidDel="000F7686">
                <w:delText>beherbergt</w:delText>
              </w:r>
            </w:del>
            <w:ins w:id="187" w:author="Autor">
              <w:r>
                <w:t>umfasste im Jahr 2016</w:t>
              </w:r>
            </w:ins>
            <w:r>
              <w:t xml:space="preserve"> mit ca. </w:t>
            </w:r>
            <w:ins w:id="188" w:author="Autor">
              <w:r>
                <w:t>1</w:t>
              </w:r>
            </w:ins>
            <w:del w:id="189" w:author="Autor">
              <w:r w:rsidDel="00D56CFE">
                <w:delText>2</w:delText>
              </w:r>
            </w:del>
            <w:r>
              <w:t xml:space="preserve">5 Mio. t </w:t>
            </w:r>
            <w:ins w:id="190" w:author="Autor">
              <w:r>
                <w:rPr>
                  <w:spacing w:val="-1"/>
                </w:rPr>
                <w:t>fast die Hälfte</w:t>
              </w:r>
            </w:ins>
            <w:del w:id="191" w:author="Autor">
              <w:r w:rsidDel="00D56CFE">
                <w:delText xml:space="preserve">rund ein </w:delText>
              </w:r>
              <w:r w:rsidDel="00D56CFE">
                <w:rPr>
                  <w:spacing w:val="-1"/>
                </w:rPr>
                <w:delText>Drittel</w:delText>
              </w:r>
            </w:del>
            <w:r>
              <w:rPr>
                <w:spacing w:val="-1"/>
              </w:rPr>
              <w:t xml:space="preserve"> der förderbaren deutschen Erdöl</w:t>
            </w:r>
            <w:ins w:id="192" w:author="Autor">
              <w:r>
                <w:rPr>
                  <w:spacing w:val="-1"/>
                </w:rPr>
                <w:t>reserven</w:t>
              </w:r>
            </w:ins>
            <w:del w:id="193" w:author="Autor">
              <w:r w:rsidDel="00D56CFE">
                <w:rPr>
                  <w:spacing w:val="-1"/>
                </w:rPr>
                <w:delText>vorkommen</w:delText>
              </w:r>
            </w:del>
            <w:r>
              <w:rPr>
                <w:spacing w:val="-1"/>
              </w:rPr>
              <w:t xml:space="preserve">. </w:t>
            </w:r>
          </w:p>
          <w:p w14:paraId="21924D3B" w14:textId="77777777" w:rsidR="00FC04A3" w:rsidRDefault="00FC04A3" w:rsidP="00FC04A3">
            <w:pPr>
              <w:pStyle w:val="AufzKastenTextFlietext"/>
            </w:pPr>
            <w:r>
              <w:t>•</w:t>
            </w:r>
            <w:r>
              <w:tab/>
              <w:t xml:space="preserve">Erdöl </w:t>
            </w:r>
            <w:del w:id="194" w:author="Autor">
              <w:r w:rsidRPr="00DD0ECD" w:rsidDel="00D56CFE">
                <w:delText xml:space="preserve">und Erdgas </w:delText>
              </w:r>
            </w:del>
            <w:r w:rsidRPr="00DD0ECD">
              <w:t>entsteh</w:t>
            </w:r>
            <w:ins w:id="195" w:author="Autor">
              <w:r w:rsidRPr="00DD0ECD">
                <w:t>t</w:t>
              </w:r>
            </w:ins>
            <w:del w:id="196" w:author="Autor">
              <w:r w:rsidRPr="00DD0ECD" w:rsidDel="00D56CFE">
                <w:delText>en</w:delText>
              </w:r>
            </w:del>
            <w:r w:rsidRPr="00DD0ECD">
              <w:t xml:space="preserve"> aus Ablagerungen großer Mengen von </w:t>
            </w:r>
            <w:ins w:id="197" w:author="Autor">
              <w:r w:rsidRPr="00DD0ECD">
                <w:t>Plankton</w:t>
              </w:r>
            </w:ins>
            <w:del w:id="198" w:author="Autor">
              <w:r w:rsidRPr="00DD0ECD" w:rsidDel="00D56CFE">
                <w:delText>Kleinstlebewesen, vor allem Algen</w:delText>
              </w:r>
            </w:del>
            <w:r w:rsidRPr="00DD0ECD">
              <w:t>.</w:t>
            </w:r>
          </w:p>
          <w:p w14:paraId="04A9A0E9" w14:textId="77777777" w:rsidR="00FC04A3" w:rsidRDefault="00FC04A3" w:rsidP="00FC04A3">
            <w:pPr>
              <w:pStyle w:val="AufzKastenTextFlietext"/>
            </w:pPr>
            <w:r>
              <w:t>•</w:t>
            </w:r>
            <w:r>
              <w:tab/>
              <w:t>Durchschnittlich lagern Erdölfelder in</w:t>
            </w:r>
            <w:ins w:id="199" w:author="Autor">
              <w:r>
                <w:t xml:space="preserve"> einer Tiefe von</w:t>
              </w:r>
            </w:ins>
            <w:r>
              <w:t xml:space="preserve"> rund 1,5</w:t>
            </w:r>
            <w:r>
              <w:rPr>
                <w:rFonts w:ascii="Calibri" w:eastAsia="Calibri" w:hAnsi="Calibri" w:cs="Calibri"/>
              </w:rPr>
              <w:t> </w:t>
            </w:r>
            <w:r>
              <w:t>km</w:t>
            </w:r>
            <w:del w:id="200" w:author="Autor">
              <w:r w:rsidDel="00D56CFE">
                <w:delText xml:space="preserve"> Teufe</w:delText>
              </w:r>
            </w:del>
            <w:r>
              <w:t xml:space="preserve">. Durch den technischen Fortschritt ist es </w:t>
            </w:r>
            <w:ins w:id="201" w:author="Autor">
              <w:r>
                <w:t>heute</w:t>
              </w:r>
            </w:ins>
            <w:del w:id="202" w:author="Autor">
              <w:r w:rsidDel="00CC52B6">
                <w:delText>aber</w:delText>
              </w:r>
            </w:del>
            <w:ins w:id="203" w:author="Autor">
              <w:r>
                <w:t xml:space="preserve"> </w:t>
              </w:r>
            </w:ins>
            <w:r>
              <w:t xml:space="preserve"> möglich, auch Erdölfelder in 5.000</w:t>
            </w:r>
            <w:r>
              <w:rPr>
                <w:rFonts w:ascii="Calibri" w:eastAsia="Calibri" w:hAnsi="Calibri" w:cs="Calibri"/>
              </w:rPr>
              <w:t> </w:t>
            </w:r>
            <w:r>
              <w:t xml:space="preserve">m Teufe und darunter zu erschließen. </w:t>
            </w:r>
          </w:p>
          <w:p w14:paraId="31BFABEA" w14:textId="7A8EC144" w:rsidR="006D47B6" w:rsidRDefault="00FC04A3" w:rsidP="00FC04A3">
            <w:pPr>
              <w:pStyle w:val="AufzKastenTextFlietext"/>
            </w:pPr>
            <w:r>
              <w:t>•</w:t>
            </w:r>
            <w:r>
              <w:tab/>
              <w:t>Seit Beginn der Erdöl- und Erdgasförderung in Deutschland wurden</w:t>
            </w:r>
            <w:ins w:id="204" w:author="Autor">
              <w:r>
                <w:t xml:space="preserve"> insgesamt</w:t>
              </w:r>
            </w:ins>
            <w:r>
              <w:t xml:space="preserve"> mehr als 22.000 Bohrungen durchgeführt.</w:t>
            </w:r>
          </w:p>
        </w:tc>
      </w:tr>
    </w:tbl>
    <w:p w14:paraId="3DF69C8A" w14:textId="77777777" w:rsidR="006D47B6" w:rsidRDefault="006D47B6" w:rsidP="006D47B6">
      <w:pPr>
        <w:pStyle w:val="bodytextnachtabelleFlietext"/>
      </w:pPr>
    </w:p>
    <w:p w14:paraId="38E02E21" w14:textId="77777777" w:rsidR="006D47B6" w:rsidRDefault="006D47B6" w:rsidP="006D47B6">
      <w:pPr>
        <w:pStyle w:val="3iiiiiiHeadlines"/>
        <w:spacing w:before="113"/>
        <w:rPr>
          <w:color w:val="000000"/>
        </w:rPr>
      </w:pPr>
      <w:r>
        <w:t>ii. Erdgas</w:t>
      </w:r>
    </w:p>
    <w:p w14:paraId="0B567338" w14:textId="77777777" w:rsidR="006D47B6" w:rsidRPr="00383090" w:rsidRDefault="006D47B6" w:rsidP="006D47B6">
      <w:pPr>
        <w:pStyle w:val="H4Headlines"/>
      </w:pPr>
      <w:r w:rsidRPr="00383090">
        <w:t>Geschichte</w:t>
      </w:r>
    </w:p>
    <w:p w14:paraId="0E8EECE9" w14:textId="6BF0A0D6" w:rsidR="006D47B6" w:rsidRDefault="00FC04A3" w:rsidP="006D47B6">
      <w:pPr>
        <w:pStyle w:val="bodytextnachFlietext"/>
      </w:pPr>
      <w:r w:rsidRPr="00383090">
        <w:t xml:space="preserve">Bei einer Bohrung nach Wasser wurde 1910 in Neuengamme, heute ein Stadtteil von Hamburg, Erdgas gefunden. Die Förderung im industriellen Maßstab begann 1913. Bis zum Ende der 1960er Jahre </w:t>
      </w:r>
      <w:ins w:id="205" w:author="Autor">
        <w:r>
          <w:t>war</w:t>
        </w:r>
      </w:ins>
      <w:del w:id="206" w:author="Autor">
        <w:r w:rsidRPr="00383090" w:rsidDel="00133109">
          <w:delText>blieb</w:delText>
        </w:r>
      </w:del>
      <w:r w:rsidRPr="00383090">
        <w:t xml:space="preserve"> die </w:t>
      </w:r>
      <w:ins w:id="207" w:author="Autor">
        <w:r>
          <w:t xml:space="preserve">heimische </w:t>
        </w:r>
      </w:ins>
      <w:r w:rsidRPr="00383090">
        <w:t>Erdgasproduktion</w:t>
      </w:r>
      <w:del w:id="208" w:author="Autor">
        <w:r w:rsidRPr="00383090" w:rsidDel="00133109">
          <w:delText xml:space="preserve"> in Deutschland</w:delText>
        </w:r>
      </w:del>
      <w:r w:rsidRPr="00383090">
        <w:t xml:space="preserve"> allerdings gering – </w:t>
      </w:r>
      <w:ins w:id="209" w:author="Autor">
        <w:r>
          <w:t xml:space="preserve">Erdgas erreichte bis dahin </w:t>
        </w:r>
      </w:ins>
      <w:del w:id="210" w:author="Autor">
        <w:r w:rsidRPr="00383090" w:rsidDel="00133109">
          <w:delText>mit</w:delText>
        </w:r>
      </w:del>
      <w:r w:rsidRPr="00383090">
        <w:t xml:space="preserve"> </w:t>
      </w:r>
      <w:ins w:id="211" w:author="Autor">
        <w:r>
          <w:t xml:space="preserve">nur </w:t>
        </w:r>
      </w:ins>
      <w:r w:rsidRPr="00383090">
        <w:t>eine</w:t>
      </w:r>
      <w:ins w:id="212" w:author="Autor">
        <w:r>
          <w:t>n</w:t>
        </w:r>
      </w:ins>
      <w:del w:id="213" w:author="Autor">
        <w:r w:rsidRPr="00383090" w:rsidDel="00133109">
          <w:delText>m</w:delText>
        </w:r>
      </w:del>
      <w:r w:rsidRPr="00383090">
        <w:t xml:space="preserve"> Anteil von </w:t>
      </w:r>
      <w:del w:id="214" w:author="Autor">
        <w:r w:rsidRPr="00383090" w:rsidDel="00133109">
          <w:delText xml:space="preserve">nur </w:delText>
        </w:r>
      </w:del>
      <w:r w:rsidRPr="00383090">
        <w:t xml:space="preserve">rund 1 % am primären Energieverbrauch in Deutschland (West). Die Ölkrisen in den </w:t>
      </w:r>
      <w:ins w:id="215" w:author="Autor">
        <w:r>
          <w:t>19</w:t>
        </w:r>
      </w:ins>
      <w:r w:rsidRPr="00383090">
        <w:t xml:space="preserve">70er Jahren lenkten den Blick verstärkt auf den Verbrauch von Energie und die Notwendigkeit der Erschließung </w:t>
      </w:r>
      <w:ins w:id="216" w:author="Autor">
        <w:r>
          <w:t>neuer</w:t>
        </w:r>
      </w:ins>
      <w:del w:id="217" w:author="Autor">
        <w:r w:rsidRPr="00383090" w:rsidDel="00133109">
          <w:delText>von</w:delText>
        </w:r>
      </w:del>
      <w:r w:rsidRPr="00383090">
        <w:t xml:space="preserve"> Energiequellen. Mit der Entdeckung großer </w:t>
      </w:r>
      <w:ins w:id="218" w:author="Autor">
        <w:r>
          <w:t>Erdg</w:t>
        </w:r>
      </w:ins>
      <w:del w:id="219" w:author="Autor">
        <w:r w:rsidRPr="00383090" w:rsidDel="00133109">
          <w:delText>G</w:delText>
        </w:r>
      </w:del>
      <w:r w:rsidRPr="00383090">
        <w:t xml:space="preserve">asvorkommen an der deutsch-niederländischen Grenze und der zunehmenden Umstellung von Stadt- und Kokereigas auf Erdgas stieg die heimische Förderung. Damit einher ging </w:t>
      </w:r>
      <w:ins w:id="220" w:author="Autor">
        <w:r>
          <w:t xml:space="preserve">auch </w:t>
        </w:r>
      </w:ins>
      <w:r w:rsidRPr="00383090">
        <w:t xml:space="preserve">ein stetiger Ausbau der </w:t>
      </w:r>
      <w:ins w:id="221" w:author="Autor">
        <w:r>
          <w:t>Erdg</w:t>
        </w:r>
      </w:ins>
      <w:del w:id="222" w:author="Autor">
        <w:r w:rsidRPr="00383090" w:rsidDel="00BB7369">
          <w:delText>G</w:delText>
        </w:r>
      </w:del>
      <w:r w:rsidRPr="00383090">
        <w:t xml:space="preserve">asinfrastruktur (von 12 auf 20 Mrd. m³(Vn) Rohgas zwischen 1970 und 2005). </w:t>
      </w:r>
      <w:ins w:id="223" w:author="Autor">
        <w:r>
          <w:t xml:space="preserve">Im Jahr </w:t>
        </w:r>
      </w:ins>
      <w:r w:rsidRPr="00383090">
        <w:t xml:space="preserve">2005 deckte die heimische Erdgasförderung bis zu 25 % des </w:t>
      </w:r>
      <w:ins w:id="224" w:author="Autor">
        <w:r>
          <w:t>deutschen</w:t>
        </w:r>
      </w:ins>
      <w:del w:id="225" w:author="Autor">
        <w:r w:rsidRPr="00383090" w:rsidDel="00133109">
          <w:delText>heimischen</w:delText>
        </w:r>
      </w:del>
      <w:r w:rsidRPr="00383090">
        <w:t xml:space="preserve"> </w:t>
      </w:r>
      <w:ins w:id="226" w:author="Autor">
        <w:r>
          <w:t>Erdg</w:t>
        </w:r>
      </w:ins>
      <w:del w:id="227" w:author="Autor">
        <w:r w:rsidRPr="00383090" w:rsidDel="00133109">
          <w:delText>G</w:delText>
        </w:r>
      </w:del>
      <w:r w:rsidRPr="00383090">
        <w:t>asverbrauchs. Seitdem ist die Förderung</w:t>
      </w:r>
      <w:ins w:id="228" w:author="Autor">
        <w:r>
          <w:t xml:space="preserve"> aber</w:t>
        </w:r>
      </w:ins>
      <w:r w:rsidRPr="00383090">
        <w:t xml:space="preserve"> rückläufig. </w:t>
      </w:r>
      <w:ins w:id="229" w:author="Autor">
        <w:r>
          <w:t xml:space="preserve">Im Jahr </w:t>
        </w:r>
      </w:ins>
      <w:r w:rsidRPr="00383090">
        <w:t>2016 lag sie bei rund 8</w:t>
      </w:r>
      <w:ins w:id="230" w:author="Autor">
        <w:r>
          <w:t>,6</w:t>
        </w:r>
      </w:ins>
      <w:r w:rsidRPr="00383090">
        <w:t xml:space="preserve"> Mrd. m³(Vn) Rohgas</w:t>
      </w:r>
      <w:del w:id="231" w:author="Autor">
        <w:r w:rsidRPr="00383090" w:rsidDel="00133109">
          <w:delText>, dies entspricht</w:delText>
        </w:r>
      </w:del>
      <w:ins w:id="232" w:author="Autor">
        <w:r>
          <w:t xml:space="preserve"> und deckte damit nur noch</w:t>
        </w:r>
      </w:ins>
      <w:r w:rsidRPr="00383090">
        <w:t xml:space="preserve"> etwa </w:t>
      </w:r>
      <w:ins w:id="233" w:author="Autor">
        <w:r>
          <w:t>8</w:t>
        </w:r>
      </w:ins>
      <w:del w:id="234" w:author="Autor">
        <w:r w:rsidRPr="00383090" w:rsidDel="00133109">
          <w:delText>6</w:delText>
        </w:r>
      </w:del>
      <w:r w:rsidRPr="00383090">
        <w:t xml:space="preserve"> % des heimischen </w:t>
      </w:r>
      <w:ins w:id="235" w:author="Autor">
        <w:r>
          <w:t>Erdg</w:t>
        </w:r>
      </w:ins>
      <w:del w:id="236" w:author="Autor">
        <w:r w:rsidRPr="00383090" w:rsidDel="00133109">
          <w:delText>G</w:delText>
        </w:r>
      </w:del>
      <w:r w:rsidRPr="00383090">
        <w:t>asverbrauchs. Die sicheren und wahrscheinlichen Reserven an Erdgas sind zudem rückläufig. Diese beliefen sich zum 1. Januar 2016 auf</w:t>
      </w:r>
      <w:del w:id="237" w:author="Autor">
        <w:r w:rsidRPr="00383090" w:rsidDel="00FB3E90">
          <w:delText xml:space="preserve"> </w:delText>
        </w:r>
      </w:del>
      <w:ins w:id="238" w:author="Autor">
        <w:r>
          <w:t xml:space="preserve"> rund </w:t>
        </w:r>
      </w:ins>
      <w:r w:rsidRPr="00383090">
        <w:t>74 Mrd. m³(Vn). Damit beträgt die statische Reichweite der deutschen Erdgasreserven 8</w:t>
      </w:r>
      <w:ins w:id="239" w:author="Autor">
        <w:r>
          <w:t>,5</w:t>
        </w:r>
      </w:ins>
      <w:r w:rsidRPr="00383090">
        <w:t xml:space="preserve"> Jahre. Die Abnahme der Erdgasreserven sowie der </w:t>
      </w:r>
      <w:ins w:id="240" w:author="Autor">
        <w:r>
          <w:t>Erdgasp</w:t>
        </w:r>
      </w:ins>
      <w:del w:id="241" w:author="Autor">
        <w:r w:rsidRPr="00383090" w:rsidDel="00FB3E90">
          <w:delText>P</w:delText>
        </w:r>
      </w:del>
      <w:r w:rsidRPr="00383090">
        <w:t xml:space="preserve">roduktion </w:t>
      </w:r>
      <w:ins w:id="242" w:author="Autor">
        <w:r>
          <w:t>beruht</w:t>
        </w:r>
      </w:ins>
      <w:del w:id="243" w:author="Autor">
        <w:r w:rsidRPr="00383090" w:rsidDel="00FB3E90">
          <w:delText>ist</w:delText>
        </w:r>
      </w:del>
      <w:r w:rsidRPr="00383090">
        <w:t xml:space="preserve"> im Wesentlichen auf d</w:t>
      </w:r>
      <w:ins w:id="244" w:author="Autor">
        <w:r>
          <w:t>er</w:t>
        </w:r>
      </w:ins>
      <w:del w:id="245" w:author="Autor">
        <w:r w:rsidRPr="00383090" w:rsidDel="00FB3E90">
          <w:delText>ie</w:delText>
        </w:r>
      </w:del>
      <w:r w:rsidRPr="00383090">
        <w:t xml:space="preserve"> zunehmende</w:t>
      </w:r>
      <w:ins w:id="246" w:author="Autor">
        <w:r>
          <w:t>n</w:t>
        </w:r>
      </w:ins>
      <w:r w:rsidRPr="00383090">
        <w:t xml:space="preserve"> Erschöpfung der großen </w:t>
      </w:r>
      <w:r w:rsidRPr="00383090">
        <w:lastRenderedPageBreak/>
        <w:t>Lagerstätten und damit einhergehend deren natürliche</w:t>
      </w:r>
      <w:ins w:id="247" w:author="Autor">
        <w:r>
          <w:t>m</w:t>
        </w:r>
      </w:ins>
      <w:del w:id="248" w:author="Autor">
        <w:r w:rsidRPr="00383090" w:rsidDel="00FB3E90">
          <w:delText>n</w:delText>
        </w:r>
      </w:del>
      <w:r w:rsidRPr="00383090">
        <w:t xml:space="preserve"> Förderabfall</w:t>
      </w:r>
      <w:del w:id="249" w:author="Autor">
        <w:r w:rsidRPr="00383090" w:rsidDel="00FB3E90">
          <w:delText xml:space="preserve"> zurückzuführen</w:delText>
        </w:r>
      </w:del>
      <w:r w:rsidRPr="00383090">
        <w:t xml:space="preserve">. </w:t>
      </w:r>
      <w:ins w:id="250" w:author="Autor">
        <w:r>
          <w:t>Auch n</w:t>
        </w:r>
      </w:ins>
      <w:moveToRangeStart w:id="251" w:author="Autor" w:name="move522544714"/>
      <w:moveTo w:id="252" w:author="Autor">
        <w:del w:id="253" w:author="Autor">
          <w:r w:rsidRPr="00383090" w:rsidDel="000C1122">
            <w:delText>N</w:delText>
          </w:r>
        </w:del>
        <w:r w:rsidRPr="00383090">
          <w:t>ennenswerte Neufunde sind in den letzten Jahren ausgeblieben</w:t>
        </w:r>
        <w:r>
          <w:t>.</w:t>
        </w:r>
      </w:moveTo>
      <w:moveToRangeEnd w:id="251"/>
      <w:ins w:id="254" w:author="Autor">
        <w:r>
          <w:t xml:space="preserve"> </w:t>
        </w:r>
      </w:ins>
      <w:r w:rsidRPr="00383090">
        <w:t xml:space="preserve">Für die Abnahme der Reserven war zudem ein über mehrere Jahre andauerndes Gesetzgebungsverfahren mitursächlich, in dem u. a. über die künftigen Anforderungen an den Einsatz der Fracking-Technologie diskutiert wurde und das 2016 in gesetzgeberischen Neuregelungen mündete. </w:t>
      </w:r>
      <w:moveFromRangeStart w:id="255" w:author="Autor" w:name="move522544714"/>
      <w:moveFrom w:id="256" w:author="Autor">
        <w:r w:rsidRPr="00383090" w:rsidDel="000C1122">
          <w:t>Nennenswerte Neufunde sind in den letzten Jahren ausgeblieben</w:t>
        </w:r>
        <w:r w:rsidDel="000C1122">
          <w:t xml:space="preserve">. </w:t>
        </w:r>
      </w:moveFrom>
      <w:moveFromRangeEnd w:id="255"/>
    </w:p>
    <w:p w14:paraId="1C2357A6" w14:textId="77777777" w:rsidR="006D47B6" w:rsidRDefault="006D47B6" w:rsidP="006D47B6">
      <w:pPr>
        <w:pStyle w:val="H4Headlines"/>
      </w:pPr>
      <w:r>
        <w:t>Wirtschaftliche Bedeutung</w:t>
      </w:r>
    </w:p>
    <w:p w14:paraId="2E8E5E6C" w14:textId="2D18CAA7" w:rsidR="00FC04A3" w:rsidRDefault="00FC04A3" w:rsidP="00FC04A3">
      <w:pPr>
        <w:pStyle w:val="bodytextnachFlietext"/>
      </w:pPr>
      <w:r>
        <w:t>Im Vergleich aller Erdgasförderländer l</w:t>
      </w:r>
      <w:ins w:id="257" w:author="Autor">
        <w:r>
          <w:t>ag</w:t>
        </w:r>
      </w:ins>
      <w:del w:id="258" w:author="Autor">
        <w:r w:rsidDel="006C280D">
          <w:delText>iegt</w:delText>
        </w:r>
      </w:del>
      <w:r>
        <w:t xml:space="preserve"> Deutschland</w:t>
      </w:r>
      <w:ins w:id="259" w:author="Autor">
        <w:r>
          <w:t xml:space="preserve"> im Jahr 2016</w:t>
        </w:r>
      </w:ins>
      <w:r>
        <w:t xml:space="preserve"> auf Platz 4</w:t>
      </w:r>
      <w:ins w:id="260" w:author="Autor">
        <w:r>
          <w:t>4</w:t>
        </w:r>
      </w:ins>
      <w:del w:id="261" w:author="Autor">
        <w:r w:rsidDel="006C280D">
          <w:delText>3</w:delText>
        </w:r>
      </w:del>
      <w:r w:rsidRPr="005270BD">
        <w:t xml:space="preserve">. Der Anteil an der weltweiten </w:t>
      </w:r>
      <w:ins w:id="262" w:author="Autor">
        <w:r>
          <w:t>Erdg</w:t>
        </w:r>
      </w:ins>
      <w:del w:id="263" w:author="Autor">
        <w:r w:rsidRPr="005270BD" w:rsidDel="006C280D">
          <w:delText>G</w:delText>
        </w:r>
      </w:del>
      <w:r w:rsidRPr="005270BD">
        <w:t>asfördermenge betrug 201</w:t>
      </w:r>
      <w:ins w:id="264" w:author="Autor">
        <w:r>
          <w:t>6</w:t>
        </w:r>
      </w:ins>
      <w:del w:id="265" w:author="Autor">
        <w:r w:rsidRPr="005270BD" w:rsidDel="006C280D">
          <w:delText>5</w:delText>
        </w:r>
      </w:del>
      <w:r w:rsidRPr="005270BD">
        <w:t xml:space="preserve"> </w:t>
      </w:r>
      <w:ins w:id="266" w:author="Autor">
        <w:r>
          <w:t xml:space="preserve">etwa </w:t>
        </w:r>
      </w:ins>
      <w:r w:rsidRPr="005270BD">
        <w:t>0,</w:t>
      </w:r>
      <w:ins w:id="267" w:author="Autor">
        <w:r>
          <w:t>2</w:t>
        </w:r>
      </w:ins>
      <w:del w:id="268" w:author="Autor">
        <w:r w:rsidRPr="005270BD" w:rsidDel="006C280D">
          <w:delText>3</w:delText>
        </w:r>
      </w:del>
      <w:r w:rsidRPr="005270BD">
        <w:rPr>
          <w:rFonts w:ascii="Calibri" w:eastAsia="Calibri" w:hAnsi="Calibri" w:cs="Calibri"/>
        </w:rPr>
        <w:t> </w:t>
      </w:r>
      <w:r w:rsidRPr="005270BD">
        <w:t>%</w:t>
      </w:r>
      <w:r>
        <w:t>. In Relation zu anderen in Deutschland geförderten Rohstoffen, wie Braunkohle,</w:t>
      </w:r>
      <w:ins w:id="269" w:author="Autor">
        <w:r>
          <w:t xml:space="preserve"> </w:t>
        </w:r>
      </w:ins>
      <w:r>
        <w:t xml:space="preserve">kommt Erdgas eine relativ große wirtschaftliche Bedeutung zu. </w:t>
      </w:r>
      <w:r w:rsidRPr="005270BD">
        <w:t xml:space="preserve">Der Wert des geförderten Erdgases betrug </w:t>
      </w:r>
      <w:ins w:id="270" w:author="Autor">
        <w:r>
          <w:t xml:space="preserve">im Jahr </w:t>
        </w:r>
      </w:ins>
      <w:r w:rsidRPr="005270BD">
        <w:t>201</w:t>
      </w:r>
      <w:ins w:id="271" w:author="Autor">
        <w:r>
          <w:t>6</w:t>
        </w:r>
      </w:ins>
      <w:del w:id="272" w:author="Autor">
        <w:r w:rsidRPr="005270BD" w:rsidDel="005270BD">
          <w:delText>5</w:delText>
        </w:r>
      </w:del>
      <w:r w:rsidRPr="005270BD">
        <w:t xml:space="preserve"> </w:t>
      </w:r>
      <w:del w:id="273" w:author="Autor">
        <w:r w:rsidRPr="005270BD" w:rsidDel="005270BD">
          <w:delText>2 Mrd.</w:delText>
        </w:r>
      </w:del>
      <w:ins w:id="274" w:author="Autor">
        <w:r>
          <w:t xml:space="preserve">geschätzt </w:t>
        </w:r>
      </w:ins>
      <w:del w:id="275" w:author="Autor">
        <w:r w:rsidRPr="005270BD" w:rsidDel="005270BD">
          <w:delText xml:space="preserve"> </w:delText>
        </w:r>
      </w:del>
      <w:ins w:id="276" w:author="Autor">
        <w:r>
          <w:t xml:space="preserve">1,45 Mrd. </w:t>
        </w:r>
      </w:ins>
      <w:r w:rsidRPr="005270BD">
        <w:t>Euro.</w:t>
      </w:r>
      <w:r>
        <w:t xml:space="preserve"> </w:t>
      </w:r>
      <w:del w:id="277" w:author="Autor">
        <w:r w:rsidDel="00FC04A3">
          <w:delText>Ein Fünftel</w:delText>
        </w:r>
      </w:del>
      <w:ins w:id="278" w:author="Autor">
        <w:r>
          <w:t>Etwa 12,5%</w:t>
        </w:r>
      </w:ins>
      <w:r>
        <w:t xml:space="preserve"> des Gesamtwertes der in Deutschland </w:t>
      </w:r>
      <w:del w:id="279" w:author="Autor">
        <w:r w:rsidDel="00FC04A3">
          <w:delText xml:space="preserve">geförderten </w:delText>
        </w:r>
      </w:del>
      <w:ins w:id="280" w:author="Autor">
        <w:r>
          <w:t xml:space="preserve">produzierten </w:t>
        </w:r>
      </w:ins>
      <w:r>
        <w:t xml:space="preserve">Rohstoffe </w:t>
      </w:r>
      <w:del w:id="281" w:author="Autor">
        <w:r w:rsidDel="00FC04A3">
          <w:delText xml:space="preserve">entfällt </w:delText>
        </w:r>
      </w:del>
      <w:ins w:id="282" w:author="Autor">
        <w:r>
          <w:t xml:space="preserve">entfiel im Jahr 2016 </w:t>
        </w:r>
      </w:ins>
      <w:r>
        <w:t xml:space="preserve">auf </w:t>
      </w:r>
      <w:del w:id="283" w:author="Autor">
        <w:r w:rsidDel="00FC04A3">
          <w:delText xml:space="preserve">den Rohstoff </w:delText>
        </w:r>
      </w:del>
      <w:r>
        <w:t xml:space="preserve">Erdgas. </w:t>
      </w:r>
      <w:ins w:id="284" w:author="Autor">
        <w:r>
          <w:t>Zum Jahresende 2016 waren in der Erdöl- und Erdgasgewinnung in Deutschland 3.384 Mitarbeiter beschäftigt</w:t>
        </w:r>
        <w:r w:rsidRPr="005F5279">
          <w:rPr>
            <w:vertAlign w:val="superscript"/>
          </w:rPr>
          <w:t>1</w:t>
        </w:r>
      </w:ins>
      <w:del w:id="285" w:author="Autor">
        <w:r w:rsidDel="00687224">
          <w:delText>2015 waren im Erdöl- und Erdgasbereich 3.950</w:delText>
        </w:r>
        <w:r w:rsidDel="00687224">
          <w:rPr>
            <w:noProof/>
            <w:lang w:eastAsia="de-DE"/>
          </w:rPr>
          <mc:AlternateContent>
            <mc:Choice Requires="wps">
              <w:drawing>
                <wp:anchor distT="0" distB="0" distL="0" distR="0" simplePos="0" relativeHeight="251691008" behindDoc="0" locked="0" layoutInCell="0" allowOverlap="1" wp14:anchorId="26C92961" wp14:editId="0E454768">
                  <wp:simplePos x="0" y="0"/>
                  <wp:positionH relativeFrom="column">
                    <wp:posOffset>635</wp:posOffset>
                  </wp:positionH>
                  <wp:positionV relativeFrom="margin">
                    <wp:posOffset>9741535</wp:posOffset>
                  </wp:positionV>
                  <wp:extent cx="5472430" cy="361315"/>
                  <wp:effectExtent l="635" t="635" r="13335" b="19050"/>
                  <wp:wrapSquare wrapText="bothSides"/>
                  <wp:docPr id="3" name="Textfeld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2430" cy="361315"/>
                          </a:xfrm>
                          <a:prstGeom prst="rect">
                            <a:avLst/>
                          </a:prstGeom>
                          <a:solidFill>
                            <a:srgbClr val="FFFFFF"/>
                          </a:solidFill>
                          <a:ln w="9525">
                            <a:solidFill>
                              <a:srgbClr val="000000"/>
                            </a:solidFill>
                            <a:miter lim="800000"/>
                            <a:headEnd/>
                            <a:tailEnd/>
                          </a:ln>
                        </wps:spPr>
                        <wps:txbx>
                          <w:txbxContent>
                            <w:p w14:paraId="58C59267" w14:textId="77777777" w:rsidR="002C21F4" w:rsidRDefault="002C21F4" w:rsidP="00FC04A3">
                              <w:pPr>
                                <w:pStyle w:val="FunotentextFlietext"/>
                              </w:pPr>
                              <w:ins w:id="286" w:author="Autor">
                                <w:r>
                                  <w:t>1</w:t>
                                </w:r>
                              </w:ins>
                              <w:del w:id="287" w:author="Autor">
                                <w:r w:rsidDel="002D167D">
                                  <w:delText>2</w:delText>
                                </w:r>
                              </w:del>
                              <w:r>
                                <w:tab/>
                                <w:t>Diese Daten enthalten ausschließlich Beschäftigungszahlen für Betriebe, die unter Bergrecht fallen.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C92961" id="_x0000_t202" coordsize="21600,21600" o:spt="202" path="m,l,21600r21600,l21600,xe">
                  <v:stroke joinstyle="miter"/>
                  <v:path gradientshapeok="t" o:connecttype="rect"/>
                </v:shapetype>
                <v:shape id="Textfeld 3" o:spid="_x0000_s1027" type="#_x0000_t202" style="position:absolute;margin-left:.05pt;margin-top:767.05pt;width:430.9pt;height:28.45pt;z-index:251691008;visibility:visible;mso-wrap-style:square;mso-width-percent:0;mso-height-percent:0;mso-wrap-distance-left:0;mso-wrap-distance-top:0;mso-wrap-distance-right:0;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" o:allowincell="f">
                  <v:textbox>
                    <w:txbxContent>
                      <w:p w14:paraId="58C59267" w14:textId="77777777" w:rsidR="002C21F4" w:rsidRDefault="002C21F4" w:rsidP="00FC04A3">
                        <w:pPr>
                          <w:pStyle w:val="FunotentextFlietext"/>
                        </w:pPr>
                        <w:ins w:id="287" w:author="Autor">
                          <w:r>
                            <w:t>1</w:t>
                          </w:r>
                        </w:ins>
                        <w:del w:id="288" w:author="Autor">
                          <w:r w:rsidDel="002D167D">
                            <w:delText>2</w:delText>
                          </w:r>
                        </w:del>
                        <w:r>
                          <w:tab/>
                          <w:t>Diese Daten enthalten ausschließlich Beschäftigungszahlen für Betriebe, die unter Bergrecht fallen.</w:t>
                        </w:r>
                      </w:p>
                    </w:txbxContent>
                  </v:textbox>
                  <w10:wrap type="square" anchory="margin"/>
                </v:shape>
              </w:pict>
            </mc:Fallback>
          </mc:AlternateContent>
        </w:r>
        <w:r w:rsidDel="00687224">
          <w:rPr>
            <w:vertAlign w:val="superscript"/>
          </w:rPr>
          <w:delText xml:space="preserve"> </w:delText>
        </w:r>
        <w:r w:rsidDel="00687224">
          <w:delText> Mitarbeiter/innen beschäftigt.</w:delText>
        </w:r>
        <w:r w:rsidDel="00687224">
          <w:rPr>
            <w:vertAlign w:val="superscript"/>
          </w:rPr>
          <w:delText>2</w:delText>
        </w:r>
      </w:del>
    </w:p>
    <w:p w14:paraId="282C8BD3" w14:textId="77777777" w:rsidR="006D47B6" w:rsidRDefault="006D47B6" w:rsidP="006D47B6">
      <w:pPr>
        <w:pStyle w:val="H4Headlines"/>
      </w:pPr>
      <w:r>
        <w:t>Gewinnung</w:t>
      </w:r>
    </w:p>
    <w:p w14:paraId="714B3F64" w14:textId="77777777" w:rsidR="002E2041" w:rsidRDefault="002E2041" w:rsidP="002E2041">
      <w:pPr>
        <w:pStyle w:val="bodytextnachFlietext"/>
      </w:pPr>
      <w:ins w:id="288" w:author="Autor">
        <w:r>
          <w:t xml:space="preserve">Nahezu </w:t>
        </w:r>
      </w:ins>
      <w:r>
        <w:t>95</w:t>
      </w:r>
      <w:r>
        <w:rPr>
          <w:rFonts w:ascii="Calibri" w:eastAsia="Calibri" w:hAnsi="Calibri" w:cs="Calibri"/>
        </w:rPr>
        <w:t> </w:t>
      </w:r>
      <w:r>
        <w:t>% des deutschen Erdgases wurden 201</w:t>
      </w:r>
      <w:del w:id="289" w:author="Autor">
        <w:r w:rsidDel="00F04C72">
          <w:delText>5</w:delText>
        </w:r>
      </w:del>
      <w:ins w:id="290" w:author="Autor">
        <w:r>
          <w:t>6</w:t>
        </w:r>
      </w:ins>
      <w:r>
        <w:t xml:space="preserve"> in Niedersachsen gefördert. Andere Bundesländer (Sachsen-Anhalt, Schleswig-Holstein, Thüringen und Bayern) tragen nur marginal zur Gesamtfördermenge bei. Gefördert wird das Erdgas auf 77 </w:t>
      </w:r>
      <w:ins w:id="291" w:author="Autor">
        <w:r>
          <w:t>Erd</w:t>
        </w:r>
      </w:ins>
      <w:del w:id="292" w:author="Autor">
        <w:r w:rsidDel="00D87544">
          <w:delText>G</w:delText>
        </w:r>
      </w:del>
      <w:ins w:id="293" w:author="Autor">
        <w:r>
          <w:t>g</w:t>
        </w:r>
      </w:ins>
      <w:r>
        <w:t xml:space="preserve">asfeldern mittels </w:t>
      </w:r>
      <w:r>
        <w:rPr>
          <w:spacing w:val="-1"/>
        </w:rPr>
        <w:t>4</w:t>
      </w:r>
      <w:del w:id="294" w:author="Autor">
        <w:r w:rsidDel="00F04C72">
          <w:rPr>
            <w:spacing w:val="-1"/>
          </w:rPr>
          <w:delText>76</w:delText>
        </w:r>
      </w:del>
      <w:ins w:id="295" w:author="Autor">
        <w:r>
          <w:rPr>
            <w:spacing w:val="-1"/>
          </w:rPr>
          <w:t>69</w:t>
        </w:r>
      </w:ins>
      <w:r>
        <w:rPr>
          <w:spacing w:val="-1"/>
        </w:rPr>
        <w:t xml:space="preserve"> Fördersonden. Das </w:t>
      </w:r>
      <w:ins w:id="296" w:author="Autor">
        <w:r>
          <w:rPr>
            <w:spacing w:val="-1"/>
          </w:rPr>
          <w:t>Erdg</w:t>
        </w:r>
      </w:ins>
      <w:del w:id="297" w:author="Autor">
        <w:r w:rsidDel="00C101DC">
          <w:rPr>
            <w:spacing w:val="-1"/>
          </w:rPr>
          <w:delText>G</w:delText>
        </w:r>
      </w:del>
      <w:r>
        <w:rPr>
          <w:spacing w:val="-1"/>
        </w:rPr>
        <w:t>asfeld A6/B4 im sogenannten</w:t>
      </w:r>
      <w:r>
        <w:t xml:space="preserve"> </w:t>
      </w:r>
      <w:r>
        <w:rPr>
          <w:spacing w:val="-2"/>
        </w:rPr>
        <w:t>Entenschnabel, einer Wirtschaftszone in der deutschen</w:t>
      </w:r>
      <w:r>
        <w:t xml:space="preserve"> Bucht (Nordsee), ist dabei das einzige </w:t>
      </w:r>
      <w:ins w:id="298" w:author="Autor">
        <w:r>
          <w:t xml:space="preserve">deutsche </w:t>
        </w:r>
      </w:ins>
      <w:r>
        <w:t>Offshore</w:t>
      </w:r>
      <w:ins w:id="299" w:author="Autor">
        <w:r>
          <w:t xml:space="preserve"> Erd</w:t>
        </w:r>
      </w:ins>
      <w:del w:id="300" w:author="Autor">
        <w:r w:rsidDel="00D87544">
          <w:rPr>
            <w:spacing w:val="-1"/>
          </w:rPr>
          <w:delText>G</w:delText>
        </w:r>
      </w:del>
      <w:ins w:id="301" w:author="Autor">
        <w:r>
          <w:rPr>
            <w:spacing w:val="-1"/>
          </w:rPr>
          <w:t>g</w:t>
        </w:r>
      </w:ins>
      <w:r>
        <w:rPr>
          <w:spacing w:val="-1"/>
        </w:rPr>
        <w:t xml:space="preserve">asfeld. Wie </w:t>
      </w:r>
      <w:ins w:id="302" w:author="Autor">
        <w:r>
          <w:rPr>
            <w:spacing w:val="-1"/>
          </w:rPr>
          <w:t xml:space="preserve">auch </w:t>
        </w:r>
      </w:ins>
      <w:r>
        <w:rPr>
          <w:spacing w:val="-1"/>
        </w:rPr>
        <w:t xml:space="preserve">Erdöl tritt Erdgas in unterirdischen Lagerstätten auf. Vergleichbar </w:t>
      </w:r>
      <w:ins w:id="303" w:author="Autor">
        <w:r>
          <w:rPr>
            <w:spacing w:val="-1"/>
          </w:rPr>
          <w:t>mit der Erkundung auf</w:t>
        </w:r>
      </w:ins>
      <w:del w:id="304" w:author="Autor">
        <w:r w:rsidDel="002D167D">
          <w:rPr>
            <w:spacing w:val="-1"/>
          </w:rPr>
          <w:delText>zum</w:delText>
        </w:r>
      </w:del>
      <w:r>
        <w:rPr>
          <w:spacing w:val="-1"/>
        </w:rPr>
        <w:t xml:space="preserve"> Erdöl</w:t>
      </w:r>
      <w:ins w:id="305" w:author="Autor">
        <w:r>
          <w:rPr>
            <w:spacing w:val="-1"/>
          </w:rPr>
          <w:t>,</w:t>
        </w:r>
      </w:ins>
      <w:r>
        <w:rPr>
          <w:spacing w:val="-1"/>
        </w:rPr>
        <w:t xml:space="preserve"> findet die Exploration von Erdgas </w:t>
      </w:r>
      <w:ins w:id="306" w:author="Autor">
        <w:r>
          <w:rPr>
            <w:spacing w:val="-1"/>
          </w:rPr>
          <w:t xml:space="preserve">vor allem </w:t>
        </w:r>
      </w:ins>
      <w:r>
        <w:rPr>
          <w:spacing w:val="-1"/>
        </w:rPr>
        <w:t xml:space="preserve">durch seismische Untersuchungen und </w:t>
      </w:r>
      <w:r>
        <w:t>Erkundungsbohrungen statt. Die Förderung erfolgt über ein mit Zement und Stahl stabilisiertes Bohrloch, in das ein Steigrohr eingebracht wird (Sonde).</w:t>
      </w:r>
    </w:p>
    <w:p w14:paraId="331797D5" w14:textId="77777777" w:rsidR="006D47B6" w:rsidRDefault="006D47B6" w:rsidP="006D47B6">
      <w:pPr>
        <w:pStyle w:val="H4Headlines"/>
      </w:pPr>
      <w:r>
        <w:t xml:space="preserve">Verwendung </w:t>
      </w:r>
    </w:p>
    <w:p w14:paraId="2B2887CB" w14:textId="4D9EC8EF" w:rsidR="006D47B6" w:rsidRDefault="006D47B6" w:rsidP="006D47B6">
      <w:pPr>
        <w:pStyle w:val="bodytextnachFlietext"/>
      </w:pPr>
      <w:r>
        <w:t xml:space="preserve">Als fossiler Energieträger wird Erdgas hauptsächlich </w:t>
      </w:r>
      <w:r>
        <w:rPr>
          <w:spacing w:val="-1"/>
        </w:rPr>
        <w:t>f</w:t>
      </w:r>
      <w:r>
        <w:t>ür die Beheizun</w:t>
      </w:r>
      <w:r w:rsidR="005D14A8">
        <w:t xml:space="preserve">g von Wohn- und Gewerberäumen, </w:t>
      </w:r>
      <w:r>
        <w:t>als Wärmelieferant für thermische Prozesse in Gewerbe und Industrie (z.</w:t>
      </w:r>
      <w:r>
        <w:rPr>
          <w:rFonts w:ascii="Calibri" w:eastAsia="Calibri" w:hAnsi="Calibri" w:cs="Calibri"/>
        </w:rPr>
        <w:t> </w:t>
      </w:r>
      <w:r>
        <w:t xml:space="preserve">B. </w:t>
      </w:r>
      <w:r w:rsidR="005D14A8">
        <w:t xml:space="preserve">in Großbäckereien, Ziegeleien, </w:t>
      </w:r>
      <w:r>
        <w:t xml:space="preserve">Zementwerken, Gießereien und Metallhütten), zur </w:t>
      </w:r>
      <w:r>
        <w:rPr>
          <w:spacing w:val="2"/>
        </w:rPr>
        <w:t xml:space="preserve">elektrischen Stromerzeugung sowie als Treibstoff </w:t>
      </w:r>
      <w:r>
        <w:t>für Schiffe und K</w:t>
      </w:r>
      <w:r w:rsidR="005D14A8">
        <w:t xml:space="preserve">raftfahrzeuge verwendet. Hinzu </w:t>
      </w:r>
      <w:r>
        <w:rPr>
          <w:spacing w:val="1"/>
        </w:rPr>
        <w:t xml:space="preserve">kommen mengenmäßig bedeutsame Anwendungen </w:t>
      </w:r>
      <w:r w:rsidR="005D14A8">
        <w:rPr>
          <w:spacing w:val="2"/>
        </w:rPr>
        <w:t>als Reak</w:t>
      </w:r>
      <w:r>
        <w:rPr>
          <w:spacing w:val="2"/>
        </w:rPr>
        <w:t>tionspartner</w:t>
      </w:r>
      <w:r w:rsidR="005D14A8">
        <w:rPr>
          <w:spacing w:val="2"/>
        </w:rPr>
        <w:t xml:space="preserve"> in chemischen Prozessen, wie </w:t>
      </w:r>
      <w:r>
        <w:rPr>
          <w:spacing w:val="2"/>
        </w:rPr>
        <w:t>beispielsweise der Am</w:t>
      </w:r>
      <w:r w:rsidR="005D14A8">
        <w:rPr>
          <w:spacing w:val="2"/>
        </w:rPr>
        <w:t>moniaksynthese im Haber-Bosch-</w:t>
      </w:r>
      <w:r>
        <w:rPr>
          <w:spacing w:val="2"/>
        </w:rPr>
        <w:t xml:space="preserve">Verfahren </w:t>
      </w:r>
      <w:r>
        <w:rPr>
          <w:spacing w:val="2"/>
        </w:rPr>
        <w:t xml:space="preserve">(Stickstoffdüngemittel), </w:t>
      </w:r>
      <w:r>
        <w:rPr>
          <w:spacing w:val="-1"/>
        </w:rPr>
        <w:t>der Eisenerzred</w:t>
      </w:r>
      <w:r w:rsidR="005D14A8">
        <w:rPr>
          <w:spacing w:val="-1"/>
        </w:rPr>
        <w:t xml:space="preserve">uktion im Hochofenprozess oder </w:t>
      </w:r>
      <w:r>
        <w:rPr>
          <w:spacing w:val="-1"/>
        </w:rPr>
        <w:t xml:space="preserve">der </w:t>
      </w:r>
      <w:r>
        <w:rPr>
          <w:spacing w:val="1"/>
        </w:rPr>
        <w:t>Herstellung von Wasserstoff.</w:t>
      </w:r>
      <w:r>
        <w:rPr>
          <w:spacing w:val="1"/>
        </w:rPr>
        <w:br w:type="column"/>
      </w:r>
    </w:p>
    <w:tbl>
      <w:tblPr>
        <w:tblW w:w="0" w:type="auto"/>
        <w:tblInd w:w="-8" w:type="dxa"/>
        <w:tblLayout w:type="fixed"/>
        <w:tblCellMar>
          <w:left w:w="0" w:type="dxa"/>
          <w:right w:w="0" w:type="dxa"/>
        </w:tblCellMar>
        <w:tblLook w:val="0000" w:firstRow="0" w:lastRow="0" w:firstColumn="0" w:lastColumn="0" w:noHBand="0" w:noVBand="0"/>
      </w:tblPr>
      <w:tblGrid>
        <w:gridCol w:w="4167"/>
      </w:tblGrid>
      <w:tr w:rsidR="006D47B6" w14:paraId="6B20D87C" w14:textId="77777777">
        <w:trPr>
          <w:trHeight w:val="396"/>
        </w:trPr>
        <w:tc>
          <w:tcPr>
            <w:tcW w:w="4167" w:type="dxa"/>
            <w:tcBorders>
              <w:top w:val="single" w:sz="6" w:space="0" w:color="000000"/>
              <w:left w:val="single" w:sz="6" w:space="0" w:color="000000"/>
              <w:bottom w:val="single" w:sz="6" w:space="0" w:color="000000"/>
              <w:right w:val="single" w:sz="6" w:space="0" w:color="000000"/>
            </w:tcBorders>
            <w:shd w:val="solid" w:color="008ACA" w:fill="auto"/>
            <w:tcMar>
              <w:top w:w="85" w:type="dxa"/>
              <w:left w:w="113" w:type="dxa"/>
              <w:bottom w:w="85" w:type="dxa"/>
              <w:right w:w="113" w:type="dxa"/>
            </w:tcMar>
            <w:vAlign w:val="center"/>
          </w:tcPr>
          <w:p w14:paraId="4CEE402D" w14:textId="77777777" w:rsidR="006D47B6" w:rsidRDefault="006D47B6">
            <w:pPr>
              <w:pStyle w:val="MerksatzHeadhinterlegtHeadlines"/>
            </w:pPr>
            <w:r>
              <w:t>Wissenswertes</w:t>
            </w:r>
          </w:p>
        </w:tc>
      </w:tr>
      <w:tr w:rsidR="006D47B6" w14:paraId="4B63F2EC" w14:textId="77777777">
        <w:trPr>
          <w:trHeight w:val="4025"/>
        </w:trPr>
        <w:tc>
          <w:tcPr>
            <w:tcW w:w="4167" w:type="dxa"/>
            <w:tcBorders>
              <w:top w:val="single" w:sz="6" w:space="0" w:color="000000"/>
              <w:left w:val="single" w:sz="6" w:space="0" w:color="000000"/>
              <w:bottom w:val="single" w:sz="6" w:space="0" w:color="008ACA"/>
              <w:right w:val="single" w:sz="6" w:space="0" w:color="000000"/>
            </w:tcBorders>
            <w:shd w:val="solid" w:color="AFA69C" w:fill="auto"/>
            <w:tcMar>
              <w:top w:w="170" w:type="dxa"/>
              <w:left w:w="113" w:type="dxa"/>
              <w:bottom w:w="227" w:type="dxa"/>
              <w:right w:w="113" w:type="dxa"/>
            </w:tcMar>
          </w:tcPr>
          <w:p w14:paraId="23066754" w14:textId="77777777" w:rsidR="002E2041" w:rsidRDefault="002E2041" w:rsidP="002E2041">
            <w:pPr>
              <w:pStyle w:val="AufzKastenTextFlietext"/>
            </w:pPr>
            <w:r>
              <w:t>•</w:t>
            </w:r>
            <w:r>
              <w:tab/>
              <w:t>Erdgas wird im Vergleich zu Kohle und Erdöl erst seit relativ kurzer Zeit als Energieträger genutzt.</w:t>
            </w:r>
          </w:p>
          <w:p w14:paraId="47B6BAD6" w14:textId="77777777" w:rsidR="002E2041" w:rsidRDefault="002E2041" w:rsidP="002E2041">
            <w:pPr>
              <w:pStyle w:val="AufzKastenTextFlietext"/>
            </w:pPr>
            <w:r>
              <w:t>•</w:t>
            </w:r>
            <w:r>
              <w:tab/>
              <w:t xml:space="preserve">Deutschland verfügt über ein aktives Offshore </w:t>
            </w:r>
            <w:del w:id="307" w:author="Autor">
              <w:r w:rsidDel="00D87544">
                <w:delText xml:space="preserve">Gasfeld </w:delText>
              </w:r>
            </w:del>
            <w:ins w:id="308" w:author="Autor">
              <w:r>
                <w:t xml:space="preserve">Erdgasfeld </w:t>
              </w:r>
            </w:ins>
            <w:r>
              <w:t>in der deutschen Bucht.</w:t>
            </w:r>
          </w:p>
          <w:p w14:paraId="482A7BDC" w14:textId="77777777" w:rsidR="002E2041" w:rsidRDefault="002E2041" w:rsidP="002E2041">
            <w:pPr>
              <w:pStyle w:val="AufzKastenTextFlietext"/>
            </w:pPr>
            <w:del w:id="309" w:author="Autor">
              <w:r w:rsidDel="002E2041">
                <w:delText>•</w:delText>
              </w:r>
              <w:r w:rsidDel="002E2041">
                <w:tab/>
              </w:r>
            </w:del>
            <w:r>
              <w:t>Auf einem 1 Hektar großen Betriebsplatz wird Erdgas für die Versorgung von rund 15.000 Haushalten gefördert.</w:t>
            </w:r>
          </w:p>
          <w:p w14:paraId="20DE71C7" w14:textId="77777777" w:rsidR="002E2041" w:rsidRDefault="002E2041" w:rsidP="002E2041">
            <w:pPr>
              <w:pStyle w:val="AufzKastenTextFlietext"/>
            </w:pPr>
            <w:r>
              <w:t>•</w:t>
            </w:r>
            <w:r>
              <w:tab/>
              <w:t>Bereits seit 100 Jahren wird Erdgas aus deutschen Lagerstätten gewonnen.</w:t>
            </w:r>
          </w:p>
          <w:p w14:paraId="10BFA461" w14:textId="77777777" w:rsidR="002E2041" w:rsidRDefault="002E2041" w:rsidP="002E2041">
            <w:pPr>
              <w:pStyle w:val="AufzKastenTextFlietext"/>
            </w:pPr>
            <w:r>
              <w:t>•</w:t>
            </w:r>
            <w:r>
              <w:tab/>
              <w:t>8</w:t>
            </w:r>
            <w:r>
              <w:rPr>
                <w:rFonts w:ascii="Calibri" w:eastAsia="Calibri" w:hAnsi="Calibri" w:cs="Calibri"/>
              </w:rPr>
              <w:t> </w:t>
            </w:r>
            <w:r>
              <w:t>% des Erdgasbedarfs in Deutschland w</w:t>
            </w:r>
            <w:ins w:id="310" w:author="Autor">
              <w:r>
                <w:t>urde 2016</w:t>
              </w:r>
            </w:ins>
            <w:del w:id="311" w:author="Autor">
              <w:r w:rsidDel="00687224">
                <w:delText>ird</w:delText>
              </w:r>
            </w:del>
            <w:r>
              <w:t xml:space="preserve"> durch die heimische Produktion gedeckt.</w:t>
            </w:r>
          </w:p>
          <w:p w14:paraId="5C33D44A" w14:textId="2311E2D9" w:rsidR="006D47B6" w:rsidRDefault="002E2041" w:rsidP="002E2041">
            <w:pPr>
              <w:pStyle w:val="AufzKastenTextFlietext"/>
            </w:pPr>
            <w:del w:id="312" w:author="Autor">
              <w:r w:rsidDel="00687224">
                <w:delText>•</w:delText>
              </w:r>
              <w:r w:rsidDel="00687224">
                <w:tab/>
              </w:r>
            </w:del>
            <w:ins w:id="313" w:author="Autor">
              <w:r>
                <w:t xml:space="preserve">Etwa </w:t>
              </w:r>
            </w:ins>
            <w:r>
              <w:t>95</w:t>
            </w:r>
            <w:r>
              <w:rPr>
                <w:rFonts w:ascii="Calibri" w:eastAsia="Calibri" w:hAnsi="Calibri" w:cs="Calibri"/>
              </w:rPr>
              <w:t> </w:t>
            </w:r>
            <w:r>
              <w:t>% des geförderten Erdgases stammt</w:t>
            </w:r>
            <w:ins w:id="314" w:author="Autor">
              <w:r>
                <w:t>e</w:t>
              </w:r>
            </w:ins>
            <w:r>
              <w:t xml:space="preserve"> aus Niedersachsen.</w:t>
            </w:r>
          </w:p>
        </w:tc>
      </w:tr>
    </w:tbl>
    <w:p w14:paraId="546B31FB" w14:textId="77777777" w:rsidR="006D47B6" w:rsidRDefault="006D47B6" w:rsidP="006D47B6">
      <w:pPr>
        <w:pStyle w:val="bodytextnachFlietext"/>
      </w:pPr>
    </w:p>
    <w:p w14:paraId="2F6959C1" w14:textId="77777777" w:rsidR="006D47B6" w:rsidRDefault="006D47B6" w:rsidP="006D47B6">
      <w:pPr>
        <w:pStyle w:val="3iiiiiiHeadlines"/>
      </w:pPr>
      <w:r>
        <w:t>iii. Steinkohle</w:t>
      </w:r>
    </w:p>
    <w:p w14:paraId="77A50658" w14:textId="77777777" w:rsidR="006D47B6" w:rsidRDefault="006D47B6" w:rsidP="006D47B6">
      <w:pPr>
        <w:pStyle w:val="H4Headlines"/>
      </w:pPr>
      <w:r>
        <w:t xml:space="preserve">Geschichte </w:t>
      </w:r>
    </w:p>
    <w:p w14:paraId="201CEC24" w14:textId="77777777" w:rsidR="006423EC" w:rsidRDefault="006423EC" w:rsidP="006D47B6">
      <w:pPr>
        <w:pStyle w:val="bodytextnachFlietext"/>
        <w:rPr>
          <w:spacing w:val="-1"/>
        </w:rPr>
      </w:pPr>
      <w:r>
        <w:t>Wirtschaftliche Bedeutung erlangte der Steinkohlen</w:t>
      </w:r>
      <w:r>
        <w:rPr>
          <w:spacing w:val="-1"/>
        </w:rPr>
        <w:t>bergbau in Deutschland im Zuge der Industrialisierung</w:t>
      </w:r>
      <w:r>
        <w:t xml:space="preserve"> im 19. und 20. Jahrhundert. Die Förderung stieg stetig </w:t>
      </w:r>
      <w:r>
        <w:rPr>
          <w:spacing w:val="-2"/>
        </w:rPr>
        <w:t>und erreichte mit dem Beginn des Zweiten Weltkrieges</w:t>
      </w:r>
      <w:r>
        <w:t xml:space="preserve"> </w:t>
      </w:r>
      <w:ins w:id="315" w:author="Autor">
        <w:r>
          <w:t>einen ersten</w:t>
        </w:r>
      </w:ins>
      <w:del w:id="316" w:author="Autor">
        <w:r w:rsidDel="002D167D">
          <w:delText>zunächst ihren</w:delText>
        </w:r>
      </w:del>
      <w:r>
        <w:t xml:space="preserve"> Höhepunkt mit über 200 Mio. t Jahresförderung. Nach dem Zweiten Weltkrieg wurde </w:t>
      </w:r>
      <w:del w:id="317" w:author="Autor">
        <w:r w:rsidDel="00D87544">
          <w:delText>ein</w:delText>
        </w:r>
      </w:del>
      <w:r>
        <w:t xml:space="preserve">heimische Steinkohle in der Elektrizitätswirtschaft, der Stahlindustrie und bei der Wärmeversorgung eingesetzt. Mitte der 1950er Jahre wurden in rund 170 Bergwerken jährlich 150 Mio. t Steinkohle </w:t>
      </w:r>
      <w:r>
        <w:rPr>
          <w:spacing w:val="-1"/>
        </w:rPr>
        <w:t>durch über 600.000 Arbeitnehmer gewonnen. Ende der</w:t>
      </w:r>
      <w:r>
        <w:t xml:space="preserve"> </w:t>
      </w:r>
      <w:ins w:id="318" w:author="Autor">
        <w:r>
          <w:t>19</w:t>
        </w:r>
      </w:ins>
      <w:r>
        <w:rPr>
          <w:spacing w:val="-1"/>
        </w:rPr>
        <w:t xml:space="preserve">50er Jahre wandelte sich die Situation. Die </w:t>
      </w:r>
      <w:del w:id="319" w:author="Autor">
        <w:r w:rsidDel="002D167D">
          <w:rPr>
            <w:spacing w:val="-1"/>
          </w:rPr>
          <w:delText>ein</w:delText>
        </w:r>
      </w:del>
      <w:r>
        <w:rPr>
          <w:spacing w:val="-1"/>
        </w:rPr>
        <w:t>heimi</w:t>
      </w:r>
      <w:r>
        <w:rPr>
          <w:spacing w:val="-2"/>
        </w:rPr>
        <w:t>sche Steinkohle war wegen ihrer hohen Förderkosten –</w:t>
      </w:r>
      <w:r>
        <w:rPr>
          <w:spacing w:val="-1"/>
        </w:rPr>
        <w:t xml:space="preserve"> die Gewinnung erfolgt ausschließlich im Tiefbau und erfordert bis heute eine Subventionierung durch die öffentliche Hand – auf dem Weltmarkt nicht mehr konkurrenzfähig. </w:t>
      </w:r>
      <w:ins w:id="320" w:author="Autor">
        <w:r>
          <w:rPr>
            <w:spacing w:val="-1"/>
          </w:rPr>
          <w:t xml:space="preserve">In den vergangenen Jahrzehnten ersetzten </w:t>
        </w:r>
      </w:ins>
      <w:r>
        <w:rPr>
          <w:spacing w:val="-1"/>
        </w:rPr>
        <w:t>Importkohle und vor allem das billige</w:t>
      </w:r>
      <w:ins w:id="321" w:author="Autor">
        <w:r>
          <w:rPr>
            <w:spacing w:val="-1"/>
          </w:rPr>
          <w:t>re</w:t>
        </w:r>
      </w:ins>
      <w:r>
        <w:rPr>
          <w:spacing w:val="-1"/>
        </w:rPr>
        <w:t xml:space="preserve"> Erdöl </w:t>
      </w:r>
      <w:del w:id="322" w:author="Autor">
        <w:r w:rsidDel="00851573">
          <w:rPr>
            <w:spacing w:val="-1"/>
          </w:rPr>
          <w:delText xml:space="preserve">substituierten </w:delText>
        </w:r>
      </w:del>
      <w:r>
        <w:rPr>
          <w:spacing w:val="-1"/>
        </w:rPr>
        <w:t xml:space="preserve">die </w:t>
      </w:r>
      <w:del w:id="323" w:author="Autor">
        <w:r w:rsidDel="00D87544">
          <w:rPr>
            <w:spacing w:val="-1"/>
          </w:rPr>
          <w:delText>ein</w:delText>
        </w:r>
      </w:del>
      <w:r>
        <w:rPr>
          <w:spacing w:val="-1"/>
        </w:rPr>
        <w:t>heimische Steinkohle.</w:t>
      </w:r>
    </w:p>
    <w:p w14:paraId="15C51A99" w14:textId="04217B6E" w:rsidR="006D47B6" w:rsidRDefault="006423EC" w:rsidP="006D47B6">
      <w:pPr>
        <w:pStyle w:val="bodytextnachFlietext"/>
      </w:pPr>
      <w:r>
        <w:t>Die heutige Situation des deutschen Steinkohlenbergbaus ist das Ergebnis eines kontinuierlichen Anpas</w:t>
      </w:r>
      <w:r>
        <w:rPr>
          <w:spacing w:val="-2"/>
        </w:rPr>
        <w:t>sungsprozesses. Seinen Anfang nahm er mit der Gründung der Ruhrkohle AG – einer Zusammenführung von 51 Bergwerken des Ruhrgebiets – im Jahr</w:t>
      </w:r>
      <w:del w:id="324" w:author="Autor">
        <w:r w:rsidDel="002D167D">
          <w:rPr>
            <w:spacing w:val="-2"/>
          </w:rPr>
          <w:delText>e</w:delText>
        </w:r>
      </w:del>
      <w:r>
        <w:rPr>
          <w:spacing w:val="-2"/>
        </w:rPr>
        <w:t xml:space="preserve"> 1969.</w:t>
      </w:r>
      <w:r>
        <w:t xml:space="preserve"> </w:t>
      </w:r>
      <w:r w:rsidR="006D47B6">
        <w:t xml:space="preserve"> </w:t>
      </w:r>
    </w:p>
    <w:p w14:paraId="459A1A7A" w14:textId="77777777" w:rsidR="006D47B6" w:rsidRDefault="006D47B6" w:rsidP="006D47B6">
      <w:pPr>
        <w:pStyle w:val="H4Headlines"/>
      </w:pPr>
      <w:r>
        <w:br w:type="column"/>
      </w:r>
      <w:r>
        <w:t>Ausblick</w:t>
      </w:r>
    </w:p>
    <w:p w14:paraId="20ED36C2" w14:textId="77777777" w:rsidR="006423EC" w:rsidRDefault="006423EC" w:rsidP="006423EC">
      <w:pPr>
        <w:pStyle w:val="bodytextnachFlietext"/>
      </w:pPr>
      <w:r>
        <w:t xml:space="preserve">Am 7. Februar 2007 haben sich der Bund, das Land Nordrhein-Westfalen und das Saarland sowie die RAG AG und die Industriegewerkschaft Bergbau, Chemie, Energie (IG BCE) darauf verständigt, die subventionierte Förderung der Steinkohle in Deutschland zum Ende des Jahres 2018 sozialverträglich zu beenden. Der Auslaufprozess wird durch eine am </w:t>
      </w:r>
      <w:r>
        <w:rPr>
          <w:spacing w:val="-1"/>
        </w:rPr>
        <w:t>14. August 2007 abgeschlossene Rahmenvereinbarung</w:t>
      </w:r>
      <w:r>
        <w:t xml:space="preserve"> „Sozialverträgliche Beendigung des subventionierten </w:t>
      </w:r>
      <w:r>
        <w:rPr>
          <w:spacing w:val="1"/>
        </w:rPr>
        <w:t xml:space="preserve">Steinkohlenbergbaus in Deutschland“ und durch das </w:t>
      </w:r>
      <w:r>
        <w:rPr>
          <w:spacing w:val="-2"/>
        </w:rPr>
        <w:t>im Dezember 2007 in Kraft getretene Steinkohlefinan</w:t>
      </w:r>
      <w:r>
        <w:t>zierungsgesetz geregelt. Siehe hierzu das Kapitel 7 zu Subventionen</w:t>
      </w:r>
      <w:ins w:id="325" w:author="Autor">
        <w:r>
          <w:t xml:space="preserve"> und steuerliche Begünstigungen</w:t>
        </w:r>
      </w:ins>
      <w:r>
        <w:t>.</w:t>
      </w:r>
    </w:p>
    <w:p w14:paraId="644B89D3" w14:textId="77777777" w:rsidR="006D47B6" w:rsidRDefault="006D47B6" w:rsidP="006D47B6">
      <w:pPr>
        <w:pStyle w:val="H4Headlines"/>
      </w:pPr>
      <w:r>
        <w:t>Wirtschaftliche Bedeutung</w:t>
      </w:r>
    </w:p>
    <w:p w14:paraId="53CA9D21" w14:textId="77777777" w:rsidR="006423EC" w:rsidRDefault="006423EC" w:rsidP="006423EC">
      <w:pPr>
        <w:pStyle w:val="bodytextnachFlietext"/>
      </w:pPr>
      <w:ins w:id="326" w:author="Autor">
        <w:r>
          <w:t xml:space="preserve">Im Jahr 2016 deckte </w:t>
        </w:r>
      </w:ins>
      <w:r>
        <w:t xml:space="preserve">Steinkohle </w:t>
      </w:r>
      <w:del w:id="327" w:author="Autor">
        <w:r w:rsidDel="00851573">
          <w:delText xml:space="preserve">deckt </w:delText>
        </w:r>
      </w:del>
      <w:r>
        <w:t>in Deutschland 12,</w:t>
      </w:r>
      <w:del w:id="328" w:author="Autor">
        <w:r w:rsidDel="002C49D5">
          <w:delText>7</w:delText>
        </w:r>
      </w:del>
      <w:ins w:id="329" w:author="Autor">
        <w:r>
          <w:t>2</w:t>
        </w:r>
      </w:ins>
      <w:r>
        <w:rPr>
          <w:rFonts w:ascii="Calibri" w:eastAsia="Calibri" w:hAnsi="Calibri" w:cs="Calibri"/>
        </w:rPr>
        <w:t> </w:t>
      </w:r>
      <w:r>
        <w:t xml:space="preserve">% </w:t>
      </w:r>
      <w:del w:id="330" w:author="Autor">
        <w:r w:rsidDel="00851573">
          <w:delText>(</w:delText>
        </w:r>
        <w:r w:rsidDel="002C49D5">
          <w:delText>2015</w:delText>
        </w:r>
      </w:del>
      <w:ins w:id="331" w:author="Autor">
        <w:del w:id="332" w:author="Autor">
          <w:r w:rsidDel="00851573">
            <w:delText>2016</w:delText>
          </w:r>
        </w:del>
      </w:ins>
      <w:del w:id="333" w:author="Autor">
        <w:r w:rsidDel="00851573">
          <w:delText>)</w:delText>
        </w:r>
      </w:del>
      <w:r>
        <w:t xml:space="preserve"> des Primärenergieverbrauches ab und tr</w:t>
      </w:r>
      <w:ins w:id="334" w:author="Autor">
        <w:r>
          <w:t>ug</w:t>
        </w:r>
      </w:ins>
      <w:del w:id="335" w:author="Autor">
        <w:r w:rsidDel="00851573">
          <w:delText>ägt</w:delText>
        </w:r>
      </w:del>
      <w:r>
        <w:t xml:space="preserve"> zu </w:t>
      </w:r>
      <w:del w:id="336" w:author="Autor">
        <w:r w:rsidDel="002C49D5">
          <w:delText>18</w:delText>
        </w:r>
      </w:del>
      <w:ins w:id="337" w:author="Autor">
        <w:r>
          <w:t>17</w:t>
        </w:r>
      </w:ins>
      <w:r>
        <w:t>,1</w:t>
      </w:r>
      <w:ins w:id="338" w:author="Autor">
        <w:del w:id="339" w:author="Autor">
          <w:r w:rsidDel="00851573">
            <w:delText>2</w:delText>
          </w:r>
        </w:del>
      </w:ins>
      <w:r>
        <w:rPr>
          <w:rFonts w:ascii="Calibri" w:eastAsia="Calibri" w:hAnsi="Calibri" w:cs="Calibri"/>
        </w:rPr>
        <w:t> </w:t>
      </w:r>
      <w:r>
        <w:t xml:space="preserve">% </w:t>
      </w:r>
      <w:del w:id="340" w:author="Autor">
        <w:r w:rsidDel="00851573">
          <w:delText>(2015</w:delText>
        </w:r>
      </w:del>
      <w:ins w:id="341" w:author="Autor">
        <w:del w:id="342" w:author="Autor">
          <w:r w:rsidDel="00851573">
            <w:delText>6</w:delText>
          </w:r>
        </w:del>
      </w:ins>
      <w:del w:id="343" w:author="Autor">
        <w:r w:rsidDel="00851573">
          <w:delText xml:space="preserve">) </w:delText>
        </w:r>
      </w:del>
      <w:r>
        <w:t>zur deutschen Stromerzeugung bei. Im Jahre 201</w:t>
      </w:r>
      <w:del w:id="344" w:author="Autor">
        <w:r w:rsidDel="002C49D5">
          <w:delText>5</w:delText>
        </w:r>
      </w:del>
      <w:ins w:id="345" w:author="Autor">
        <w:r>
          <w:t>6</w:t>
        </w:r>
      </w:ins>
      <w:r>
        <w:t xml:space="preserve"> entfielen auf die Kraftwerke </w:t>
      </w:r>
      <w:ins w:id="346" w:author="Autor">
        <w:r>
          <w:t xml:space="preserve">etwa </w:t>
        </w:r>
      </w:ins>
      <w:r>
        <w:t>78</w:t>
      </w:r>
      <w:r>
        <w:rPr>
          <w:rFonts w:ascii="Calibri" w:eastAsia="Calibri" w:hAnsi="Calibri" w:cs="Calibri"/>
        </w:rPr>
        <w:t> </w:t>
      </w:r>
      <w:r>
        <w:t xml:space="preserve">% des Gesamtverbrauchs an Steinkohle, auf die Stahlindustrie </w:t>
      </w:r>
      <w:ins w:id="347" w:author="Autor">
        <w:r>
          <w:t xml:space="preserve">weitere </w:t>
        </w:r>
      </w:ins>
      <w:r>
        <w:t>20</w:t>
      </w:r>
      <w:r>
        <w:rPr>
          <w:rFonts w:ascii="Calibri" w:eastAsia="Calibri" w:hAnsi="Calibri" w:cs="Calibri"/>
        </w:rPr>
        <w:t> </w:t>
      </w:r>
      <w:r>
        <w:t>% sowie auf das sonstige produzierende Gewerbe und auf den Hausbrand und Kleinverbraucher etwa 2</w:t>
      </w:r>
      <w:r>
        <w:rPr>
          <w:rFonts w:ascii="Calibri" w:eastAsia="Calibri" w:hAnsi="Calibri" w:cs="Calibri"/>
        </w:rPr>
        <w:t> </w:t>
      </w:r>
      <w:r>
        <w:t xml:space="preserve">%. </w:t>
      </w:r>
      <w:r w:rsidRPr="005D79A3">
        <w:t xml:space="preserve">Die </w:t>
      </w:r>
      <w:del w:id="348" w:author="Autor">
        <w:r w:rsidRPr="005D79A3" w:rsidDel="00851573">
          <w:delText>ein</w:delText>
        </w:r>
      </w:del>
      <w:r w:rsidRPr="005D79A3">
        <w:t xml:space="preserve">heimische Steinkohlenförderung belief sich </w:t>
      </w:r>
      <w:r w:rsidRPr="005D79A3">
        <w:rPr>
          <w:spacing w:val="2"/>
        </w:rPr>
        <w:t>im Jahr 201</w:t>
      </w:r>
      <w:del w:id="349" w:author="Autor">
        <w:r w:rsidRPr="005D79A3" w:rsidDel="005D79A3">
          <w:rPr>
            <w:spacing w:val="2"/>
          </w:rPr>
          <w:delText>5</w:delText>
        </w:r>
      </w:del>
      <w:ins w:id="350" w:author="Autor">
        <w:r w:rsidRPr="005D79A3">
          <w:rPr>
            <w:spacing w:val="2"/>
          </w:rPr>
          <w:t>6</w:t>
        </w:r>
      </w:ins>
      <w:r w:rsidRPr="005D79A3">
        <w:rPr>
          <w:spacing w:val="2"/>
        </w:rPr>
        <w:t xml:space="preserve"> auf </w:t>
      </w:r>
      <w:del w:id="351" w:author="Autor">
        <w:r w:rsidRPr="005D79A3" w:rsidDel="005D79A3">
          <w:rPr>
            <w:spacing w:val="2"/>
          </w:rPr>
          <w:delText>6,2</w:delText>
        </w:r>
      </w:del>
      <w:ins w:id="352" w:author="Autor">
        <w:r w:rsidRPr="005D79A3">
          <w:rPr>
            <w:spacing w:val="2"/>
          </w:rPr>
          <w:t>3,8</w:t>
        </w:r>
      </w:ins>
      <w:r w:rsidRPr="005D79A3">
        <w:rPr>
          <w:spacing w:val="2"/>
        </w:rPr>
        <w:t xml:space="preserve"> Mio. t. Dies entspricht einem </w:t>
      </w:r>
      <w:r w:rsidRPr="005D79A3">
        <w:t xml:space="preserve">Wert von rund </w:t>
      </w:r>
      <w:del w:id="353" w:author="Autor">
        <w:r w:rsidRPr="005D79A3" w:rsidDel="005D79A3">
          <w:delText>557</w:delText>
        </w:r>
      </w:del>
      <w:ins w:id="354" w:author="Autor">
        <w:r w:rsidRPr="005D79A3">
          <w:t>258</w:t>
        </w:r>
      </w:ins>
      <w:r w:rsidRPr="005D79A3">
        <w:t> Mio. Euro.</w:t>
      </w:r>
      <w:r>
        <w:t xml:space="preserve"> </w:t>
      </w:r>
      <w:ins w:id="355" w:author="Autor">
        <w:r>
          <w:t>Im Jahr 2016 wurden</w:t>
        </w:r>
      </w:ins>
      <w:del w:id="356" w:author="Autor">
        <w:r w:rsidDel="00851573">
          <w:delText>Aktuell werden</w:delText>
        </w:r>
      </w:del>
      <w:r>
        <w:t xml:space="preserve"> in Deutschland noch zwei Bergwerke (ein Bergwerk in Bottrop, ein Bergwerk in Ibbenbüren) mit </w:t>
      </w:r>
      <w:del w:id="357" w:author="Autor">
        <w:r w:rsidDel="00D87544">
          <w:delText>8</w:delText>
        </w:r>
      </w:del>
      <w:ins w:id="358" w:author="Autor">
        <w:r>
          <w:t>7</w:t>
        </w:r>
      </w:ins>
      <w:r>
        <w:t>.</w:t>
      </w:r>
      <w:del w:id="359" w:author="Autor">
        <w:r w:rsidDel="00D87544">
          <w:delText>500 </w:delText>
        </w:r>
      </w:del>
      <w:ins w:id="360" w:author="Autor">
        <w:r>
          <w:t>480 </w:t>
        </w:r>
      </w:ins>
      <w:r>
        <w:t xml:space="preserve">Beschäftigten betrieben. Angesichts dieser Entwicklung </w:t>
      </w:r>
      <w:del w:id="361" w:author="Autor">
        <w:r w:rsidDel="00D87544">
          <w:delText xml:space="preserve">werden </w:delText>
        </w:r>
      </w:del>
      <w:ins w:id="362" w:author="Autor">
        <w:r>
          <w:t>wurden im Jahr 2016</w:t>
        </w:r>
      </w:ins>
      <w:del w:id="363" w:author="Autor">
        <w:r w:rsidDel="00851573">
          <w:delText>heute</w:delText>
        </w:r>
      </w:del>
      <w:r>
        <w:t xml:space="preserve"> rund 9</w:t>
      </w:r>
      <w:ins w:id="364" w:author="Autor">
        <w:r>
          <w:t>3</w:t>
        </w:r>
      </w:ins>
      <w:del w:id="365" w:author="Autor">
        <w:r w:rsidDel="00851573">
          <w:delText>0</w:delText>
        </w:r>
      </w:del>
      <w:r>
        <w:rPr>
          <w:rFonts w:ascii="Calibri" w:eastAsia="Calibri" w:hAnsi="Calibri" w:cs="Calibri"/>
        </w:rPr>
        <w:t> </w:t>
      </w:r>
      <w:r>
        <w:t>% des Bedarfs an Steinkohle und Steinkohle</w:t>
      </w:r>
      <w:ins w:id="366" w:author="Autor">
        <w:r>
          <w:t>n</w:t>
        </w:r>
      </w:ins>
      <w:r>
        <w:t>produkten (5</w:t>
      </w:r>
      <w:del w:id="367" w:author="Autor">
        <w:r w:rsidDel="002C49D5">
          <w:delText>7</w:delText>
        </w:r>
      </w:del>
      <w:ins w:id="368" w:author="Autor">
        <w:r>
          <w:t>5</w:t>
        </w:r>
      </w:ins>
      <w:r>
        <w:t>,</w:t>
      </w:r>
      <w:ins w:id="369" w:author="Autor">
        <w:r>
          <w:t>6</w:t>
        </w:r>
      </w:ins>
      <w:del w:id="370" w:author="Autor">
        <w:r w:rsidDel="00780339">
          <w:delText>5</w:delText>
        </w:r>
      </w:del>
      <w:r>
        <w:t> Mio. t</w:t>
      </w:r>
      <w:del w:id="371" w:author="Autor">
        <w:r w:rsidDel="00851573">
          <w:delText xml:space="preserve"> in </w:delText>
        </w:r>
        <w:r w:rsidDel="002C49D5">
          <w:delText>2015</w:delText>
        </w:r>
      </w:del>
      <w:ins w:id="372" w:author="Autor">
        <w:del w:id="373" w:author="Autor">
          <w:r w:rsidDel="00851573">
            <w:delText>2016</w:delText>
          </w:r>
        </w:del>
      </w:ins>
      <w:r>
        <w:t>) durch Importe gedeckt.</w:t>
      </w:r>
    </w:p>
    <w:tbl>
      <w:tblPr>
        <w:tblW w:w="0" w:type="auto"/>
        <w:tblInd w:w="-8" w:type="dxa"/>
        <w:tblLayout w:type="fixed"/>
        <w:tblCellMar>
          <w:left w:w="0" w:type="dxa"/>
          <w:right w:w="0" w:type="dxa"/>
        </w:tblCellMar>
        <w:tblLook w:val="0000" w:firstRow="0" w:lastRow="0" w:firstColumn="0" w:lastColumn="0" w:noHBand="0" w:noVBand="0"/>
      </w:tblPr>
      <w:tblGrid>
        <w:gridCol w:w="4167"/>
      </w:tblGrid>
      <w:tr w:rsidR="006D47B6" w14:paraId="35BC7DA1" w14:textId="77777777">
        <w:trPr>
          <w:trHeight w:val="396"/>
        </w:trPr>
        <w:tc>
          <w:tcPr>
            <w:tcW w:w="4167" w:type="dxa"/>
            <w:tcBorders>
              <w:top w:val="single" w:sz="6" w:space="0" w:color="000000"/>
              <w:left w:val="single" w:sz="6" w:space="0" w:color="000000"/>
              <w:bottom w:val="single" w:sz="6" w:space="0" w:color="000000"/>
              <w:right w:val="single" w:sz="6" w:space="0" w:color="000000"/>
            </w:tcBorders>
            <w:shd w:val="solid" w:color="008ACA" w:fill="auto"/>
            <w:tcMar>
              <w:top w:w="85" w:type="dxa"/>
              <w:left w:w="113" w:type="dxa"/>
              <w:bottom w:w="85" w:type="dxa"/>
              <w:right w:w="113" w:type="dxa"/>
            </w:tcMar>
            <w:vAlign w:val="center"/>
          </w:tcPr>
          <w:p w14:paraId="525C3079" w14:textId="77777777" w:rsidR="006D47B6" w:rsidRDefault="006D47B6">
            <w:pPr>
              <w:pStyle w:val="MerksatzHeadhinterlegtHeadlines"/>
            </w:pPr>
            <w:r>
              <w:t>Wissenswertes</w:t>
            </w:r>
          </w:p>
        </w:tc>
      </w:tr>
      <w:tr w:rsidR="006D47B6" w14:paraId="0115F3EF" w14:textId="77777777">
        <w:trPr>
          <w:trHeight w:val="4319"/>
        </w:trPr>
        <w:tc>
          <w:tcPr>
            <w:tcW w:w="4167" w:type="dxa"/>
            <w:tcBorders>
              <w:top w:val="single" w:sz="6" w:space="0" w:color="000000"/>
              <w:left w:val="single" w:sz="6" w:space="0" w:color="000000"/>
              <w:bottom w:val="single" w:sz="6" w:space="0" w:color="008ACA"/>
              <w:right w:val="single" w:sz="6" w:space="0" w:color="000000"/>
            </w:tcBorders>
            <w:shd w:val="solid" w:color="AFA69C" w:fill="auto"/>
            <w:tcMar>
              <w:top w:w="170" w:type="dxa"/>
              <w:left w:w="113" w:type="dxa"/>
              <w:bottom w:w="170" w:type="dxa"/>
              <w:right w:w="113" w:type="dxa"/>
            </w:tcMar>
          </w:tcPr>
          <w:p w14:paraId="09635EBA" w14:textId="77777777" w:rsidR="006423EC" w:rsidRDefault="006423EC" w:rsidP="006423EC">
            <w:pPr>
              <w:pStyle w:val="AufzKastenTextFlietext"/>
            </w:pPr>
            <w:r>
              <w:t>•</w:t>
            </w:r>
            <w:r>
              <w:tab/>
              <w:t>Mit der Schließung der letzten verbliebenen Bergwerke in Bottrop und Ibbenbüren wird die subventionierte Steinkohle</w:t>
            </w:r>
            <w:ins w:id="374" w:author="Autor">
              <w:r>
                <w:t>n</w:t>
              </w:r>
            </w:ins>
            <w:r>
              <w:t>förderung in Deutschland zum 31.</w:t>
            </w:r>
            <w:ins w:id="375" w:author="Autor">
              <w:r>
                <w:t xml:space="preserve"> Dezember</w:t>
              </w:r>
            </w:ins>
            <w:del w:id="376" w:author="Autor">
              <w:r w:rsidDel="00780339">
                <w:delText>12.</w:delText>
              </w:r>
            </w:del>
            <w:ins w:id="377" w:author="Autor">
              <w:r>
                <w:t xml:space="preserve"> </w:t>
              </w:r>
            </w:ins>
            <w:r>
              <w:t>2018 beendet.</w:t>
            </w:r>
          </w:p>
          <w:p w14:paraId="4435C509" w14:textId="77777777" w:rsidR="006423EC" w:rsidRDefault="006423EC" w:rsidP="006423EC">
            <w:pPr>
              <w:pStyle w:val="AufzKastenTextFlietext"/>
            </w:pPr>
            <w:r>
              <w:t>•</w:t>
            </w:r>
            <w:r>
              <w:tab/>
              <w:t>Die Beendigung erfolgt auf gesetzlicher Grundlage und sozialverträglich.</w:t>
            </w:r>
          </w:p>
          <w:p w14:paraId="5DD4BE56" w14:textId="77777777" w:rsidR="006423EC" w:rsidRDefault="006423EC" w:rsidP="006423EC">
            <w:pPr>
              <w:pStyle w:val="AufzKastenTextFlietext"/>
            </w:pPr>
            <w:r>
              <w:t>•</w:t>
            </w:r>
            <w:r>
              <w:tab/>
              <w:t xml:space="preserve">Mit einer Förderung von </w:t>
            </w:r>
            <w:r w:rsidRPr="005D79A3">
              <w:t xml:space="preserve">rund </w:t>
            </w:r>
            <w:del w:id="378" w:author="Autor">
              <w:r w:rsidRPr="005D79A3" w:rsidDel="005D79A3">
                <w:delText xml:space="preserve">6 </w:delText>
              </w:r>
            </w:del>
            <w:ins w:id="379" w:author="Autor">
              <w:r w:rsidRPr="005D79A3">
                <w:t xml:space="preserve">3,8 </w:t>
              </w:r>
            </w:ins>
            <w:r w:rsidRPr="005D79A3">
              <w:t xml:space="preserve">Mio. t </w:t>
            </w:r>
            <w:del w:id="380" w:author="Autor">
              <w:r w:rsidRPr="005D79A3" w:rsidDel="00780339">
                <w:delText>(</w:delText>
              </w:r>
              <w:r w:rsidRPr="005D79A3" w:rsidDel="005D79A3">
                <w:delText>2015</w:delText>
              </w:r>
            </w:del>
            <w:ins w:id="381" w:author="Autor">
              <w:del w:id="382" w:author="Autor">
                <w:r w:rsidRPr="005D79A3" w:rsidDel="00780339">
                  <w:delText>2016</w:delText>
                </w:r>
              </w:del>
            </w:ins>
            <w:del w:id="383" w:author="Autor">
              <w:r w:rsidRPr="005D79A3" w:rsidDel="00780339">
                <w:delText>)</w:delText>
              </w:r>
            </w:del>
            <w:r w:rsidRPr="005D79A3">
              <w:t xml:space="preserve"> tr</w:t>
            </w:r>
            <w:ins w:id="384" w:author="Autor">
              <w:r>
                <w:t>ug</w:t>
              </w:r>
            </w:ins>
            <w:del w:id="385" w:author="Autor">
              <w:r w:rsidRPr="005D79A3" w:rsidDel="00780339">
                <w:delText>ägt</w:delText>
              </w:r>
            </w:del>
            <w:r w:rsidRPr="005D79A3">
              <w:t xml:space="preserve"> </w:t>
            </w:r>
            <w:ins w:id="386" w:author="Autor">
              <w:r>
                <w:t xml:space="preserve">die </w:t>
              </w:r>
            </w:ins>
            <w:r w:rsidRPr="005D79A3">
              <w:t>deutsche Steinkohle</w:t>
            </w:r>
            <w:ins w:id="387" w:author="Autor">
              <w:r>
                <w:t xml:space="preserve"> im Jahr 2016</w:t>
              </w:r>
            </w:ins>
            <w:r w:rsidRPr="005D79A3">
              <w:t xml:space="preserve"> zu ca. </w:t>
            </w:r>
            <w:ins w:id="388" w:author="Autor">
              <w:r>
                <w:t>7</w:t>
              </w:r>
            </w:ins>
            <w:del w:id="389" w:author="Autor">
              <w:r w:rsidRPr="005D79A3" w:rsidDel="00780339">
                <w:delText>10</w:delText>
              </w:r>
            </w:del>
            <w:r w:rsidRPr="005D79A3">
              <w:rPr>
                <w:rFonts w:ascii="Calibri" w:eastAsia="Calibri" w:hAnsi="Calibri" w:cs="Calibri"/>
              </w:rPr>
              <w:t> </w:t>
            </w:r>
            <w:r w:rsidRPr="005D79A3">
              <w:t>% zur Deckung des deutschen Steinkohle</w:t>
            </w:r>
            <w:ins w:id="390" w:author="Autor">
              <w:r>
                <w:t>n</w:t>
              </w:r>
            </w:ins>
            <w:r w:rsidRPr="005D79A3">
              <w:t>bedarfs bei.</w:t>
            </w:r>
          </w:p>
          <w:p w14:paraId="4596E1CD" w14:textId="77777777" w:rsidR="006423EC" w:rsidRDefault="006423EC" w:rsidP="006423EC">
            <w:pPr>
              <w:pStyle w:val="AufzKastenTextFlietext"/>
            </w:pPr>
            <w:r>
              <w:t>•</w:t>
            </w:r>
            <w:r>
              <w:tab/>
              <w:t xml:space="preserve">Ca. </w:t>
            </w:r>
            <w:del w:id="391" w:author="Autor">
              <w:r w:rsidDel="00D87544">
                <w:delText>90</w:delText>
              </w:r>
            </w:del>
            <w:ins w:id="392" w:author="Autor">
              <w:r>
                <w:t>93</w:t>
              </w:r>
            </w:ins>
            <w:r>
              <w:rPr>
                <w:rFonts w:ascii="Calibri" w:eastAsia="Calibri" w:hAnsi="Calibri" w:cs="Calibri"/>
              </w:rPr>
              <w:t> </w:t>
            </w:r>
            <w:r>
              <w:t xml:space="preserve">% der benötigten Steinkohle werden importiert, hauptsächlich aus </w:t>
            </w:r>
            <w:ins w:id="393" w:author="Autor">
              <w:r>
                <w:t xml:space="preserve">der </w:t>
              </w:r>
            </w:ins>
            <w:r>
              <w:t>Russ</w:t>
            </w:r>
            <w:ins w:id="394" w:author="Autor">
              <w:r>
                <w:t>ischen Föderation</w:t>
              </w:r>
            </w:ins>
            <w:del w:id="395" w:author="Autor">
              <w:r w:rsidDel="00780339">
                <w:delText>land</w:delText>
              </w:r>
            </w:del>
            <w:r>
              <w:t>, Kolumbien, den USA und Australien.</w:t>
            </w:r>
          </w:p>
          <w:p w14:paraId="5BAFC498" w14:textId="48615947" w:rsidR="006D47B6" w:rsidRDefault="006423EC" w:rsidP="006423EC">
            <w:pPr>
              <w:pStyle w:val="AufzKastenTextFlietext"/>
            </w:pPr>
            <w:r>
              <w:t>•</w:t>
            </w:r>
            <w:r>
              <w:tab/>
              <w:t xml:space="preserve">Im internationalen Vergleich ist der deutsche Steinkohlenbergbau durch </w:t>
            </w:r>
            <w:ins w:id="396" w:author="Autor">
              <w:r>
                <w:t>ungünstige</w:t>
              </w:r>
            </w:ins>
            <w:del w:id="397" w:author="Autor">
              <w:r w:rsidDel="00780339">
                <w:delText>schwierige</w:delText>
              </w:r>
            </w:del>
            <w:r>
              <w:t xml:space="preserve"> geologische Bedingungen (große Abbauteufen, geringmächtige Flöze, hoher Gebirgsdruck) und eine ausgedehnte, untertägige Infrastruktur </w:t>
            </w:r>
            <w:r>
              <w:lastRenderedPageBreak/>
              <w:t>gekennzeichnet.</w:t>
            </w:r>
          </w:p>
        </w:tc>
      </w:tr>
    </w:tbl>
    <w:p w14:paraId="423BBCD7" w14:textId="77777777" w:rsidR="006D47B6" w:rsidRDefault="006D47B6" w:rsidP="006D47B6">
      <w:pPr>
        <w:pStyle w:val="bodytextnachtabelleFlietext"/>
      </w:pPr>
    </w:p>
    <w:p w14:paraId="08C8539C" w14:textId="77777777" w:rsidR="006D47B6" w:rsidRDefault="006D47B6" w:rsidP="006D47B6">
      <w:pPr>
        <w:pStyle w:val="3iiiiiiHeadlines"/>
      </w:pPr>
      <w:r>
        <w:br w:type="column"/>
      </w:r>
      <w:r>
        <w:t>iv. Braunkohle</w:t>
      </w:r>
    </w:p>
    <w:p w14:paraId="083C3BE7" w14:textId="77777777" w:rsidR="006D47B6" w:rsidRDefault="006D47B6" w:rsidP="006D47B6">
      <w:pPr>
        <w:pStyle w:val="H4Headlines"/>
      </w:pPr>
      <w:r>
        <w:t>Geschichte</w:t>
      </w:r>
    </w:p>
    <w:p w14:paraId="0934B173" w14:textId="77777777" w:rsidR="006423EC" w:rsidRDefault="006423EC" w:rsidP="006423EC">
      <w:pPr>
        <w:pStyle w:val="bodytextnachFlietext"/>
      </w:pPr>
      <w:r>
        <w:t>Bereits im 17. Jahrhundert wurde in Deutschland Braunkohle als Ersatz für den knapper werdenden Brennstoff Holz gefördert. Mit der zunehmenden Industrialisierung und der Erschließung neuer Lagerstätten stieg die Braunkohle</w:t>
      </w:r>
      <w:ins w:id="398" w:author="Autor">
        <w:r>
          <w:t>n</w:t>
        </w:r>
      </w:ins>
      <w:r>
        <w:t>förderung im 19. Jahrhundert von 170.000 t (1840) auf 40 Mio. t (1900). Im 20. Jahrhundert setzte sich dieser Trend unverändert fort, bis 1985 der Höhepunkt der Förderung mit 433 Mio. t/Jahr erreicht wurde. Ein Großteil d</w:t>
      </w:r>
      <w:ins w:id="399" w:author="Autor">
        <w:r>
          <w:t>ieses</w:t>
        </w:r>
      </w:ins>
      <w:del w:id="400" w:author="Autor">
        <w:r w:rsidDel="00141AF0">
          <w:delText>es</w:delText>
        </w:r>
      </w:del>
      <w:r>
        <w:t xml:space="preserve"> Anstieg</w:t>
      </w:r>
      <w:del w:id="401" w:author="Autor">
        <w:r w:rsidDel="00141AF0">
          <w:delText>e</w:delText>
        </w:r>
      </w:del>
      <w:r>
        <w:t>s der gesamtdeutschen Fördermenge entfiel auf die ostdeutschen Braunkohle</w:t>
      </w:r>
      <w:ins w:id="402" w:author="Autor">
        <w:r>
          <w:t>n</w:t>
        </w:r>
      </w:ins>
      <w:r>
        <w:t>reviere. Im Zuge der Wiedervereinigung ging die Braunkohle</w:t>
      </w:r>
      <w:ins w:id="403" w:author="Autor">
        <w:r>
          <w:t>n</w:t>
        </w:r>
      </w:ins>
      <w:r>
        <w:t>förderung der ostdeutschen Braunkohle</w:t>
      </w:r>
      <w:ins w:id="404" w:author="Autor">
        <w:r>
          <w:t>n</w:t>
        </w:r>
      </w:ins>
      <w:r>
        <w:t>reviere von 1989 bis 1994 um 67</w:t>
      </w:r>
      <w:r>
        <w:rPr>
          <w:rFonts w:ascii="Calibri" w:eastAsia="Calibri" w:hAnsi="Calibri" w:cs="Calibri"/>
        </w:rPr>
        <w:t> </w:t>
      </w:r>
      <w:r>
        <w:t>% zurück, hervorgerufen ins</w:t>
      </w:r>
      <w:r>
        <w:rPr>
          <w:spacing w:val="-1"/>
        </w:rPr>
        <w:t xml:space="preserve">besondere durch eine Änderung im Energieträgermix. </w:t>
      </w:r>
      <w:r>
        <w:t xml:space="preserve">Die </w:t>
      </w:r>
      <w:ins w:id="405" w:author="Autor">
        <w:r>
          <w:t>g</w:t>
        </w:r>
      </w:ins>
      <w:del w:id="406" w:author="Autor">
        <w:r w:rsidDel="00141AF0">
          <w:delText>G</w:delText>
        </w:r>
      </w:del>
      <w:r>
        <w:t>esamtdeutsche Fördermenge sank in diesem Zeitraum von 410 Mio. t auf 207 Mio. t.</w:t>
      </w:r>
    </w:p>
    <w:p w14:paraId="72E42E9D" w14:textId="77777777" w:rsidR="006D47B6" w:rsidRDefault="006D47B6" w:rsidP="006D47B6">
      <w:pPr>
        <w:pStyle w:val="H4Headlines"/>
      </w:pPr>
      <w:r>
        <w:t>Gewinnung</w:t>
      </w:r>
    </w:p>
    <w:p w14:paraId="209A8CC7" w14:textId="5D64EE0A" w:rsidR="006423EC" w:rsidRDefault="006423EC" w:rsidP="006423EC">
      <w:pPr>
        <w:pStyle w:val="bodytextnachFlietext"/>
      </w:pPr>
      <w:r>
        <w:t xml:space="preserve">Braunkohle wird hauptsächlich in drei Revieren – dem Rheinischen, Lausitzer und Mitteldeutschen Revier – ausschließlich in Tagebauen, also oberflächennah, gefördert. </w:t>
      </w:r>
      <w:r w:rsidRPr="005D79A3">
        <w:t>Die Jahresförderung betrug 201</w:t>
      </w:r>
      <w:del w:id="407" w:author="Autor">
        <w:r w:rsidRPr="005D79A3" w:rsidDel="005D79A3">
          <w:delText>5</w:delText>
        </w:r>
      </w:del>
      <w:ins w:id="408" w:author="Autor">
        <w:r w:rsidRPr="005D79A3">
          <w:t>6</w:t>
        </w:r>
      </w:ins>
      <w:r w:rsidRPr="005D79A3">
        <w:t xml:space="preserve"> rund </w:t>
      </w:r>
      <w:del w:id="409" w:author="Autor">
        <w:r w:rsidRPr="005D79A3" w:rsidDel="005D79A3">
          <w:delText>178</w:delText>
        </w:r>
      </w:del>
      <w:ins w:id="410" w:author="Autor">
        <w:r w:rsidRPr="005D79A3">
          <w:t>171</w:t>
        </w:r>
      </w:ins>
      <w:r w:rsidRPr="005D79A3">
        <w:t>,</w:t>
      </w:r>
      <w:del w:id="411" w:author="Autor">
        <w:r w:rsidRPr="005D79A3" w:rsidDel="005D79A3">
          <w:delText>1 </w:delText>
        </w:r>
      </w:del>
      <w:ins w:id="412" w:author="Autor">
        <w:r w:rsidRPr="005D79A3">
          <w:t>5 </w:t>
        </w:r>
      </w:ins>
      <w:r w:rsidRPr="005D79A3">
        <w:t>Mio. Tonnen und war in den letzten Jahren weitgehend konstant. Der Wert der 201</w:t>
      </w:r>
      <w:ins w:id="413" w:author="Autor">
        <w:r>
          <w:t>6</w:t>
        </w:r>
      </w:ins>
      <w:del w:id="414" w:author="Autor">
        <w:r w:rsidRPr="005D79A3" w:rsidDel="00141AF0">
          <w:delText>5</w:delText>
        </w:r>
      </w:del>
      <w:r w:rsidRPr="005D79A3">
        <w:t xml:space="preserve"> in Deutschland geförderten Braunkohle betrug </w:t>
      </w:r>
      <w:ins w:id="415" w:author="Autor">
        <w:r>
          <w:t xml:space="preserve">geschätzt </w:t>
        </w:r>
      </w:ins>
      <w:r w:rsidRPr="005D79A3">
        <w:t>2,</w:t>
      </w:r>
      <w:ins w:id="416" w:author="Autor">
        <w:r>
          <w:t>3</w:t>
        </w:r>
      </w:ins>
      <w:del w:id="417" w:author="Autor">
        <w:r w:rsidRPr="005D79A3" w:rsidDel="00141AF0">
          <w:delText>4</w:delText>
        </w:r>
      </w:del>
      <w:r w:rsidRPr="005D79A3">
        <w:t xml:space="preserve"> Mrd. Euro. D</w:t>
      </w:r>
      <w:r>
        <w:t xml:space="preserve">amit ist die Braunkohle </w:t>
      </w:r>
      <w:del w:id="418" w:author="Autor">
        <w:r w:rsidDel="00141AF0">
          <w:delText>– nach dem Wert der Produktion –</w:delText>
        </w:r>
      </w:del>
      <w:r>
        <w:t xml:space="preserve"> der </w:t>
      </w:r>
      <w:ins w:id="419" w:author="Autor">
        <w:r>
          <w:t xml:space="preserve">wertmäßig </w:t>
        </w:r>
      </w:ins>
      <w:r>
        <w:t>wichtigste in Deutschland geförderte Rohstoff. Mit dem Rückgang der Braunkohle</w:t>
      </w:r>
      <w:ins w:id="420" w:author="Autor">
        <w:r>
          <w:t>n</w:t>
        </w:r>
      </w:ins>
      <w:r>
        <w:t>förderung im Zuge der deutschen Wiedervereinigung ist die Zahl der direkt im Braunkohle</w:t>
      </w:r>
      <w:ins w:id="421" w:author="Autor">
        <w:r>
          <w:t>n</w:t>
        </w:r>
      </w:ins>
      <w:r>
        <w:t>berg</w:t>
      </w:r>
      <w:ins w:id="422" w:author="Autor">
        <w:r>
          <w:t>b</w:t>
        </w:r>
      </w:ins>
      <w:r>
        <w:t xml:space="preserve">au Beschäftigten von 130.000 (1990) auf </w:t>
      </w:r>
      <w:del w:id="423" w:author="Autor">
        <w:r w:rsidDel="007A3DF5">
          <w:delText>15</w:delText>
        </w:r>
      </w:del>
      <w:ins w:id="424" w:author="Autor">
        <w:r>
          <w:t>14</w:t>
        </w:r>
      </w:ins>
      <w:r>
        <w:t>.</w:t>
      </w:r>
      <w:del w:id="425" w:author="Autor">
        <w:r w:rsidDel="007A3DF5">
          <w:delText xml:space="preserve">600 </w:delText>
        </w:r>
      </w:del>
      <w:ins w:id="426" w:author="Autor">
        <w:r>
          <w:t xml:space="preserve">693 </w:t>
        </w:r>
      </w:ins>
      <w:r>
        <w:t>(</w:t>
      </w:r>
      <w:del w:id="427" w:author="Autor">
        <w:r w:rsidDel="007A3DF5">
          <w:delText>2015</w:delText>
        </w:r>
      </w:del>
      <w:ins w:id="428" w:author="Autor">
        <w:r>
          <w:t>2016</w:t>
        </w:r>
      </w:ins>
      <w:r>
        <w:t xml:space="preserve">) gesunken. </w:t>
      </w:r>
    </w:p>
    <w:p w14:paraId="5F554C8F" w14:textId="77777777" w:rsidR="006D47B6" w:rsidRDefault="006D47B6" w:rsidP="006D47B6">
      <w:pPr>
        <w:pStyle w:val="H4Headlines"/>
      </w:pPr>
      <w:r>
        <w:t>Verwendung</w:t>
      </w:r>
    </w:p>
    <w:p w14:paraId="6666FBFD" w14:textId="35B5ADCC" w:rsidR="006D47B6" w:rsidRDefault="00B20B51" w:rsidP="006D47B6">
      <w:pPr>
        <w:pStyle w:val="bodytextnachFlietext"/>
      </w:pPr>
      <w:r>
        <w:t>Braunkohle wird zu rund 90</w:t>
      </w:r>
      <w:r>
        <w:rPr>
          <w:rFonts w:ascii="Calibri" w:eastAsia="Calibri" w:hAnsi="Calibri" w:cs="Calibri"/>
        </w:rPr>
        <w:t> </w:t>
      </w:r>
      <w:r>
        <w:t>% zur Strom- und Fernwärmeerzeugung eingesetzt. Die wirtschaftliche Nutzung erfolgt dabei lagerstättennah im Verbund von Tagebau und Kraftwerk. Rund 10</w:t>
      </w:r>
      <w:r>
        <w:rPr>
          <w:rFonts w:ascii="Calibri" w:eastAsia="Calibri" w:hAnsi="Calibri" w:cs="Calibri"/>
        </w:rPr>
        <w:t> </w:t>
      </w:r>
      <w:r>
        <w:t xml:space="preserve">% der Braunkohlenförderung werden zu festen oder staubförmigen </w:t>
      </w:r>
      <w:r>
        <w:rPr>
          <w:spacing w:val="-1"/>
        </w:rPr>
        <w:t xml:space="preserve">Brennstoffen (Braunkohlenbriketts, Braunkohlenstaub </w:t>
      </w:r>
      <w:r>
        <w:rPr>
          <w:spacing w:val="1"/>
        </w:rPr>
        <w:t xml:space="preserve">und Wirbelschichtbraunkohle, Braunkohlenkoks) </w:t>
      </w:r>
      <w:r>
        <w:t>veredelt – für eine gewerbliche Nutzung sowie für die privaten Haushalte. Braunkohle deckt in Deutschland 11,</w:t>
      </w:r>
      <w:del w:id="429" w:author="Autor">
        <w:r w:rsidDel="002C49D5">
          <w:delText>8</w:delText>
        </w:r>
      </w:del>
      <w:ins w:id="430" w:author="Autor">
        <w:r>
          <w:t>4</w:t>
        </w:r>
      </w:ins>
      <w:r>
        <w:rPr>
          <w:rFonts w:ascii="Calibri" w:eastAsia="Calibri" w:hAnsi="Calibri" w:cs="Calibri"/>
        </w:rPr>
        <w:t> </w:t>
      </w:r>
      <w:r>
        <w:t>% (</w:t>
      </w:r>
      <w:del w:id="431" w:author="Autor">
        <w:r w:rsidDel="002C49D5">
          <w:delText>2015</w:delText>
        </w:r>
      </w:del>
      <w:ins w:id="432" w:author="Autor">
        <w:r>
          <w:t>2016</w:t>
        </w:r>
      </w:ins>
      <w:r>
        <w:t>) des Primärenergieverbrauches und trägt zu 23,</w:t>
      </w:r>
      <w:del w:id="433" w:author="Autor">
        <w:r w:rsidDel="002C49D5">
          <w:delText>8</w:delText>
        </w:r>
      </w:del>
      <w:ins w:id="434" w:author="Autor">
        <w:r>
          <w:t>1</w:t>
        </w:r>
      </w:ins>
      <w:r>
        <w:rPr>
          <w:rFonts w:ascii="Calibri" w:eastAsia="Calibri" w:hAnsi="Calibri" w:cs="Calibri"/>
        </w:rPr>
        <w:t> </w:t>
      </w:r>
      <w:r>
        <w:t>% (</w:t>
      </w:r>
      <w:del w:id="435" w:author="Autor">
        <w:r w:rsidDel="002C49D5">
          <w:delText>2015</w:delText>
        </w:r>
      </w:del>
      <w:ins w:id="436" w:author="Autor">
        <w:r>
          <w:t>2016</w:t>
        </w:r>
      </w:ins>
      <w:r>
        <w:t xml:space="preserve">) zur Stromerzeugung in Deutschland bei. Dabei deckt die heimische </w:t>
      </w:r>
      <w:ins w:id="437" w:author="Autor">
        <w:r>
          <w:t>Braunkohlenf</w:t>
        </w:r>
      </w:ins>
      <w:del w:id="438" w:author="Autor">
        <w:r w:rsidDel="00BB7369">
          <w:delText>F</w:delText>
        </w:r>
      </w:del>
      <w:r>
        <w:t>örderung</w:t>
      </w:r>
      <w:del w:id="439" w:author="Autor">
        <w:r w:rsidDel="00BB7369">
          <w:delText xml:space="preserve"> der Braunkohle</w:delText>
        </w:r>
      </w:del>
      <w:r>
        <w:t xml:space="preserve"> den jährlichen Verbrauch.</w:t>
      </w:r>
      <w:r w:rsidR="006D47B6">
        <w:br w:type="column"/>
      </w:r>
    </w:p>
    <w:tbl>
      <w:tblPr>
        <w:tblW w:w="0" w:type="auto"/>
        <w:tblInd w:w="-8" w:type="dxa"/>
        <w:tblLayout w:type="fixed"/>
        <w:tblCellMar>
          <w:left w:w="0" w:type="dxa"/>
          <w:right w:w="0" w:type="dxa"/>
        </w:tblCellMar>
        <w:tblLook w:val="0000" w:firstRow="0" w:lastRow="0" w:firstColumn="0" w:lastColumn="0" w:noHBand="0" w:noVBand="0"/>
      </w:tblPr>
      <w:tblGrid>
        <w:gridCol w:w="4167"/>
      </w:tblGrid>
      <w:tr w:rsidR="006D47B6" w14:paraId="3B572329" w14:textId="77777777">
        <w:trPr>
          <w:trHeight w:val="396"/>
        </w:trPr>
        <w:tc>
          <w:tcPr>
            <w:tcW w:w="4167" w:type="dxa"/>
            <w:tcBorders>
              <w:top w:val="single" w:sz="6" w:space="0" w:color="000000"/>
              <w:left w:val="single" w:sz="6" w:space="0" w:color="000000"/>
              <w:bottom w:val="single" w:sz="6" w:space="0" w:color="000000"/>
              <w:right w:val="single" w:sz="6" w:space="0" w:color="000000"/>
            </w:tcBorders>
            <w:shd w:val="solid" w:color="008ACA" w:fill="auto"/>
            <w:tcMar>
              <w:top w:w="85" w:type="dxa"/>
              <w:left w:w="113" w:type="dxa"/>
              <w:bottom w:w="85" w:type="dxa"/>
              <w:right w:w="113" w:type="dxa"/>
            </w:tcMar>
            <w:vAlign w:val="center"/>
          </w:tcPr>
          <w:p w14:paraId="17DE0449" w14:textId="77777777" w:rsidR="006D47B6" w:rsidRDefault="006D47B6">
            <w:pPr>
              <w:pStyle w:val="MerksatzHeadhinterlegtHeadlines"/>
            </w:pPr>
            <w:r>
              <w:t>Wissenswertes</w:t>
            </w:r>
          </w:p>
        </w:tc>
      </w:tr>
      <w:tr w:rsidR="006D47B6" w14:paraId="0962672A" w14:textId="77777777">
        <w:trPr>
          <w:trHeight w:val="4319"/>
        </w:trPr>
        <w:tc>
          <w:tcPr>
            <w:tcW w:w="4167" w:type="dxa"/>
            <w:tcBorders>
              <w:top w:val="single" w:sz="6" w:space="0" w:color="000000"/>
              <w:left w:val="single" w:sz="6" w:space="0" w:color="000000"/>
              <w:bottom w:val="single" w:sz="6" w:space="0" w:color="008ACA"/>
              <w:right w:val="single" w:sz="6" w:space="0" w:color="000000"/>
            </w:tcBorders>
            <w:shd w:val="solid" w:color="AFA69C" w:fill="auto"/>
            <w:tcMar>
              <w:top w:w="170" w:type="dxa"/>
              <w:left w:w="113" w:type="dxa"/>
              <w:bottom w:w="227" w:type="dxa"/>
              <w:right w:w="113" w:type="dxa"/>
            </w:tcMar>
          </w:tcPr>
          <w:p w14:paraId="73E45DAA" w14:textId="77777777" w:rsidR="00497F9E" w:rsidRDefault="00497F9E" w:rsidP="00497F9E">
            <w:pPr>
              <w:pStyle w:val="AufzKastenTextFlietext"/>
            </w:pPr>
            <w:r>
              <w:t>•</w:t>
            </w:r>
            <w:r>
              <w:tab/>
              <w:t xml:space="preserve">Mit einer Fördermenge von rund </w:t>
            </w:r>
            <w:del w:id="440" w:author="Autor">
              <w:r w:rsidDel="005A6B59">
                <w:delText xml:space="preserve">178 </w:delText>
              </w:r>
            </w:del>
            <w:ins w:id="441" w:author="Autor">
              <w:r>
                <w:t xml:space="preserve">171,5 </w:t>
              </w:r>
            </w:ins>
            <w:r>
              <w:t>Mio. t (</w:t>
            </w:r>
            <w:del w:id="442" w:author="Autor">
              <w:r w:rsidDel="005A6B59">
                <w:delText>2015</w:delText>
              </w:r>
            </w:del>
            <w:ins w:id="443" w:author="Autor">
              <w:r>
                <w:t>2016</w:t>
              </w:r>
            </w:ins>
            <w:r>
              <w:t xml:space="preserve">) </w:t>
            </w:r>
            <w:ins w:id="444" w:author="Autor">
              <w:r>
                <w:rPr>
                  <w:spacing w:val="-1"/>
                </w:rPr>
                <w:t>war</w:t>
              </w:r>
            </w:ins>
            <w:del w:id="445" w:author="Autor">
              <w:r w:rsidDel="00BB7369">
                <w:rPr>
                  <w:spacing w:val="-1"/>
                </w:rPr>
                <w:delText>ist</w:delText>
              </w:r>
            </w:del>
            <w:r>
              <w:rPr>
                <w:spacing w:val="-1"/>
              </w:rPr>
              <w:t xml:space="preserve"> die Braunkohle zu knapp </w:t>
            </w:r>
            <w:del w:id="446" w:author="Autor">
              <w:r w:rsidDel="005A6B59">
                <w:rPr>
                  <w:spacing w:val="-1"/>
                </w:rPr>
                <w:delText>12</w:delText>
              </w:r>
            </w:del>
            <w:ins w:id="447" w:author="Autor">
              <w:r>
                <w:rPr>
                  <w:spacing w:val="-1"/>
                </w:rPr>
                <w:t>11,4</w:t>
              </w:r>
            </w:ins>
            <w:r>
              <w:rPr>
                <w:rFonts w:ascii="Calibri" w:eastAsia="Calibri" w:hAnsi="Calibri" w:cs="Calibri"/>
                <w:spacing w:val="-1"/>
              </w:rPr>
              <w:t> </w:t>
            </w:r>
            <w:r>
              <w:rPr>
                <w:spacing w:val="-1"/>
              </w:rPr>
              <w:t>% am Primärenergie</w:t>
            </w:r>
            <w:r>
              <w:t>verbrauch in Deutschland beteiligt.</w:t>
            </w:r>
          </w:p>
          <w:p w14:paraId="1AEA39E5" w14:textId="77777777" w:rsidR="00497F9E" w:rsidRDefault="00497F9E" w:rsidP="00497F9E">
            <w:pPr>
              <w:pStyle w:val="AufzKastenTextFlietext"/>
            </w:pPr>
            <w:r>
              <w:t>•</w:t>
            </w:r>
            <w:r>
              <w:tab/>
              <w:t>Der Anteil der Braunkohle an der Bruttostromerzeugung l</w:t>
            </w:r>
            <w:ins w:id="448" w:author="Autor">
              <w:r>
                <w:t>ag 2016</w:t>
              </w:r>
            </w:ins>
            <w:del w:id="449" w:author="Autor">
              <w:r w:rsidDel="00BB7369">
                <w:delText>iegt</w:delText>
              </w:r>
            </w:del>
            <w:r>
              <w:t xml:space="preserve"> bei rund </w:t>
            </w:r>
            <w:del w:id="450" w:author="Autor">
              <w:r w:rsidDel="00D87544">
                <w:delText>24</w:delText>
              </w:r>
            </w:del>
            <w:ins w:id="451" w:author="Autor">
              <w:r>
                <w:t>23</w:t>
              </w:r>
            </w:ins>
            <w:r>
              <w:rPr>
                <w:rFonts w:ascii="Calibri" w:eastAsia="Calibri" w:hAnsi="Calibri" w:cs="Calibri"/>
              </w:rPr>
              <w:t> </w:t>
            </w:r>
            <w:r>
              <w:t>%.</w:t>
            </w:r>
          </w:p>
          <w:p w14:paraId="26BBD8D7" w14:textId="77777777" w:rsidR="00497F9E" w:rsidRDefault="00497F9E" w:rsidP="00497F9E">
            <w:pPr>
              <w:pStyle w:val="AufzKastenTextFlietext"/>
            </w:pPr>
            <w:r>
              <w:t>•</w:t>
            </w:r>
            <w:r>
              <w:tab/>
              <w:t>In Deutschland wird aktuell in drei Braunkohle</w:t>
            </w:r>
            <w:ins w:id="452" w:author="Autor">
              <w:r>
                <w:t>n</w:t>
              </w:r>
            </w:ins>
            <w:r>
              <w:t>revieren in zehn aktiven Tagebauen Braunkohle gefördert. Das Rheinische Revier ist das größte Braunkohle</w:t>
            </w:r>
            <w:ins w:id="453" w:author="Autor">
              <w:r>
                <w:t>n</w:t>
              </w:r>
            </w:ins>
            <w:r>
              <w:t>revier Europas und Deutschland der weltweit größte Produzent von Braunkohle.</w:t>
            </w:r>
          </w:p>
          <w:p w14:paraId="0F7A70FF" w14:textId="77777777" w:rsidR="00497F9E" w:rsidRDefault="00497F9E" w:rsidP="00497F9E">
            <w:pPr>
              <w:pStyle w:val="AufzKastenTextFlietext"/>
            </w:pPr>
            <w:r>
              <w:t>•</w:t>
            </w:r>
            <w:r>
              <w:tab/>
              <w:t>Deutschland deckt seinen Braunkohle</w:t>
            </w:r>
            <w:ins w:id="454" w:author="Autor">
              <w:r>
                <w:t>n</w:t>
              </w:r>
            </w:ins>
            <w:r>
              <w:t>bedarf zu 100</w:t>
            </w:r>
            <w:r>
              <w:rPr>
                <w:rFonts w:ascii="Calibri" w:eastAsia="Calibri" w:hAnsi="Calibri" w:cs="Calibri"/>
                <w:sz w:val="19"/>
                <w:szCs w:val="19"/>
              </w:rPr>
              <w:t> </w:t>
            </w:r>
            <w:r>
              <w:t>% aus heimischen Lagerstätten.</w:t>
            </w:r>
          </w:p>
          <w:p w14:paraId="74736123" w14:textId="674DA5A6" w:rsidR="006D47B6" w:rsidRDefault="00497F9E" w:rsidP="00497F9E">
            <w:pPr>
              <w:pStyle w:val="AufzKastenTextFlietext"/>
            </w:pPr>
            <w:r>
              <w:t>•</w:t>
            </w:r>
            <w:r>
              <w:tab/>
              <w:t>Rekultivierung und der Ausgleich für die Landinanspruchnahme durch den Bergbau sind wichtige Themen des deutschen Braunkohle</w:t>
            </w:r>
            <w:ins w:id="455" w:author="Autor">
              <w:r>
                <w:t>n</w:t>
              </w:r>
            </w:ins>
            <w:r>
              <w:t>bergbaus.</w:t>
            </w:r>
          </w:p>
        </w:tc>
      </w:tr>
    </w:tbl>
    <w:p w14:paraId="1F1C7C05" w14:textId="77777777" w:rsidR="006D47B6" w:rsidRDefault="006D47B6" w:rsidP="006D47B6">
      <w:pPr>
        <w:pStyle w:val="bodytextnachtabelleFlietext"/>
      </w:pPr>
    </w:p>
    <w:p w14:paraId="22CE836A" w14:textId="77777777" w:rsidR="006D47B6" w:rsidRDefault="006D47B6" w:rsidP="006D47B6">
      <w:pPr>
        <w:pStyle w:val="3iiiiiiHeadlines"/>
        <w:spacing w:before="113"/>
      </w:pPr>
      <w:r>
        <w:t>v. Salze</w:t>
      </w:r>
    </w:p>
    <w:p w14:paraId="67944ACE" w14:textId="77777777" w:rsidR="006D47B6" w:rsidRDefault="006D47B6" w:rsidP="006D47B6">
      <w:pPr>
        <w:pStyle w:val="H4Headlines"/>
      </w:pPr>
      <w:r>
        <w:t>Geschichte</w:t>
      </w:r>
    </w:p>
    <w:p w14:paraId="44FC1FC6" w14:textId="77777777" w:rsidR="00497F9E" w:rsidRDefault="00497F9E" w:rsidP="00497F9E">
      <w:pPr>
        <w:pStyle w:val="bodytextnachFlietext"/>
        <w:rPr>
          <w:ins w:id="456" w:author="Autor"/>
        </w:rPr>
      </w:pPr>
      <w:ins w:id="457" w:author="Autor">
        <w:r>
          <w:t xml:space="preserve">Als Industrieminerale werden mineralische Rohstoffe </w:t>
        </w:r>
        <w:r>
          <w:rPr>
            <w:spacing w:val="-2"/>
          </w:rPr>
          <w:t>bezeichnet, die aufgrund ihrer besonderen chemischen</w:t>
        </w:r>
        <w:r>
          <w:t xml:space="preserve"> und physikalischen Eigenschaften sofort, d.</w:t>
        </w:r>
        <w:r>
          <w:rPr>
            <w:rFonts w:ascii="Calibri" w:eastAsia="Calibri" w:hAnsi="Calibri" w:cs="Calibri"/>
          </w:rPr>
          <w:t> </w:t>
        </w:r>
        <w:r>
          <w:t>h. ohne Stoffumwandlung, eine industrielle Verwendung finden. Hierzu zählen neben den Salzen auch die im nachstehenden Teil (vi. Sonstige Industrieminerale) beschriebenen mineralischen Rohstoffe. Bei den Salzen wird zwischen Steinsalz, Kali- und Magnesiumsalzen unterschieden.</w:t>
        </w:r>
      </w:ins>
    </w:p>
    <w:p w14:paraId="175BCE77" w14:textId="77777777" w:rsidR="00497F9E" w:rsidRDefault="00497F9E" w:rsidP="00497F9E">
      <w:pPr>
        <w:pStyle w:val="bodytextnachFlietext"/>
      </w:pPr>
      <w:r>
        <w:t>In Deutschland gibt es große Salzlagerstätten, die besonders im norddeutschen Raum konzentriert sind. Über Jahrmillionen hinweg führten Ablagerungen von Salzen zu mehreren 100 m mächtigen Salz</w:t>
      </w:r>
      <w:ins w:id="458" w:author="Autor">
        <w:r>
          <w:t>formationen</w:t>
        </w:r>
      </w:ins>
      <w:del w:id="459" w:author="Autor">
        <w:r w:rsidDel="00CA3A9B">
          <w:delText>schichten</w:delText>
        </w:r>
      </w:del>
      <w:r>
        <w:t>. Ähnlich alt ist das Salz, das seit Jahrtausenden in den bayerischen und österreichischen Alpen gewonnen wird.</w:t>
      </w:r>
    </w:p>
    <w:p w14:paraId="380C7569" w14:textId="77777777" w:rsidR="00497F9E" w:rsidRDefault="00497F9E" w:rsidP="00497F9E">
      <w:pPr>
        <w:pStyle w:val="bodytextnachFlietext"/>
      </w:pPr>
      <w:r>
        <w:t xml:space="preserve">Die Inbetriebnahme der ersten Kalifabrik der Welt in Staßfurt im Jahr 1861 begründete die </w:t>
      </w:r>
      <w:del w:id="460" w:author="Autor">
        <w:r w:rsidDel="004316FB">
          <w:delText xml:space="preserve">fast </w:delText>
        </w:r>
      </w:del>
      <w:ins w:id="461" w:author="Autor">
        <w:r>
          <w:t xml:space="preserve">bereits </w:t>
        </w:r>
      </w:ins>
      <w:r>
        <w:t>150-jährige Tradition des deutschen Kalibergbaus. Die Salzgewinnung</w:t>
      </w:r>
      <w:ins w:id="462" w:author="Autor">
        <w:r>
          <w:t xml:space="preserve"> durch Aussolung, d.h. durch Salzlösung mittels über Bohrlöcher eingepressten Wassers</w:t>
        </w:r>
      </w:ins>
      <w:del w:id="463" w:author="Autor">
        <w:r w:rsidDel="00AE471E">
          <w:delText xml:space="preserve"> aus salzhaltigen Quellen</w:delText>
        </w:r>
      </w:del>
      <w:r>
        <w:t xml:space="preserve"> </w:t>
      </w:r>
      <w:ins w:id="464" w:author="Autor">
        <w:r>
          <w:t>oder im</w:t>
        </w:r>
      </w:ins>
      <w:del w:id="465" w:author="Autor">
        <w:r w:rsidDel="00AE471E">
          <w:delText>sowie im</w:delText>
        </w:r>
      </w:del>
      <w:r>
        <w:t xml:space="preserve"> bergmännischen Abbau </w:t>
      </w:r>
      <w:ins w:id="466" w:author="Autor">
        <w:r>
          <w:t>in Bergwerken</w:t>
        </w:r>
      </w:ins>
      <w:del w:id="467" w:author="Autor">
        <w:r w:rsidDel="00AE471E">
          <w:delText>von Salzlagerstätten</w:delText>
        </w:r>
      </w:del>
      <w:r>
        <w:t xml:space="preserve"> hat eine lange Geschichte. Bereits im 12. Jahrhundert wurde im Raum Berchtesgaden nach Salz gegraben. Im 16. Jahrhundert </w:t>
      </w:r>
      <w:ins w:id="468" w:author="Autor">
        <w:r>
          <w:t>erfolgte</w:t>
        </w:r>
      </w:ins>
      <w:del w:id="469" w:author="Autor">
        <w:r w:rsidDel="00AE471E">
          <w:delText>wurde</w:delText>
        </w:r>
      </w:del>
      <w:r>
        <w:t xml:space="preserve"> dort </w:t>
      </w:r>
      <w:ins w:id="470" w:author="Autor">
        <w:r>
          <w:t xml:space="preserve">die Errichtung </w:t>
        </w:r>
      </w:ins>
      <w:r>
        <w:t>ein</w:t>
      </w:r>
      <w:ins w:id="471" w:author="Autor">
        <w:r>
          <w:t>es</w:t>
        </w:r>
      </w:ins>
      <w:r>
        <w:t xml:space="preserve"> noch heute aktive</w:t>
      </w:r>
      <w:ins w:id="472" w:author="Autor">
        <w:r>
          <w:t>n</w:t>
        </w:r>
      </w:ins>
      <w:del w:id="473" w:author="Autor">
        <w:r w:rsidDel="00AE471E">
          <w:delText>s</w:delText>
        </w:r>
      </w:del>
      <w:r>
        <w:t xml:space="preserve"> </w:t>
      </w:r>
      <w:r>
        <w:t>Salzbergwerk</w:t>
      </w:r>
      <w:ins w:id="474" w:author="Autor">
        <w:r>
          <w:t>s</w:t>
        </w:r>
      </w:ins>
      <w:del w:id="475" w:author="Autor">
        <w:r w:rsidDel="00AE471E">
          <w:delText xml:space="preserve"> errichtet</w:delText>
        </w:r>
      </w:del>
      <w:r>
        <w:t>.</w:t>
      </w:r>
    </w:p>
    <w:p w14:paraId="238FAD3A" w14:textId="77777777" w:rsidR="006D47B6" w:rsidRDefault="006D47B6" w:rsidP="006D47B6">
      <w:pPr>
        <w:pStyle w:val="H4Headlines"/>
      </w:pPr>
      <w:r>
        <w:t>Wirtschaftliche Bedeutung</w:t>
      </w:r>
    </w:p>
    <w:p w14:paraId="552B6CDC" w14:textId="77777777" w:rsidR="00497F9E" w:rsidRDefault="00497F9E" w:rsidP="00497F9E">
      <w:pPr>
        <w:pStyle w:val="bodytextnachFlietext"/>
      </w:pPr>
      <w:del w:id="476" w:author="Autor">
        <w:r w:rsidRPr="005C0DEE" w:rsidDel="005A6B59">
          <w:rPr>
            <w:spacing w:val="1"/>
          </w:rPr>
          <w:delText>2014</w:delText>
        </w:r>
      </w:del>
      <w:ins w:id="477" w:author="Autor">
        <w:r>
          <w:rPr>
            <w:spacing w:val="1"/>
          </w:rPr>
          <w:t xml:space="preserve">Im Jahr </w:t>
        </w:r>
      </w:ins>
      <w:del w:id="478" w:author="Autor">
        <w:r w:rsidRPr="005C0DEE" w:rsidDel="005A6B59">
          <w:rPr>
            <w:spacing w:val="1"/>
          </w:rPr>
          <w:delText xml:space="preserve"> </w:delText>
        </w:r>
      </w:del>
      <w:ins w:id="479" w:author="Autor">
        <w:r w:rsidRPr="005C0DEE">
          <w:rPr>
            <w:spacing w:val="1"/>
          </w:rPr>
          <w:t xml:space="preserve">2016 </w:t>
        </w:r>
      </w:ins>
      <w:r w:rsidRPr="005C0DEE">
        <w:rPr>
          <w:spacing w:val="1"/>
        </w:rPr>
        <w:t xml:space="preserve">betrug die Fördermenge in Deutschland ca. </w:t>
      </w:r>
      <w:del w:id="480" w:author="Autor">
        <w:r w:rsidRPr="005C0DEE" w:rsidDel="005A6B59">
          <w:rPr>
            <w:spacing w:val="1"/>
          </w:rPr>
          <w:delText>12</w:delText>
        </w:r>
      </w:del>
      <w:ins w:id="481" w:author="Autor">
        <w:r w:rsidRPr="005C0DEE">
          <w:rPr>
            <w:spacing w:val="1"/>
          </w:rPr>
          <w:t>13</w:t>
        </w:r>
      </w:ins>
      <w:r w:rsidRPr="005C0DEE">
        <w:rPr>
          <w:spacing w:val="1"/>
        </w:rPr>
        <w:t>,</w:t>
      </w:r>
      <w:del w:id="482" w:author="Autor">
        <w:r w:rsidRPr="005C0DEE" w:rsidDel="005A6B59">
          <w:rPr>
            <w:spacing w:val="1"/>
          </w:rPr>
          <w:delText>7</w:delText>
        </w:r>
      </w:del>
      <w:ins w:id="483" w:author="Autor">
        <w:r w:rsidRPr="005C0DEE">
          <w:rPr>
            <w:spacing w:val="1"/>
          </w:rPr>
          <w:t>4</w:t>
        </w:r>
      </w:ins>
      <w:r w:rsidRPr="005C0DEE">
        <w:rPr>
          <w:spacing w:val="1"/>
        </w:rPr>
        <w:t> Mio. t Steinsalz (einschließlich Industriesole) und rund 36,</w:t>
      </w:r>
      <w:del w:id="484" w:author="Autor">
        <w:r w:rsidRPr="005C0DEE" w:rsidDel="005C0DEE">
          <w:rPr>
            <w:spacing w:val="1"/>
          </w:rPr>
          <w:delText xml:space="preserve">6 </w:delText>
        </w:r>
      </w:del>
      <w:ins w:id="485" w:author="Autor">
        <w:r>
          <w:rPr>
            <w:spacing w:val="1"/>
          </w:rPr>
          <w:t>2</w:t>
        </w:r>
        <w:del w:id="486" w:author="Autor">
          <w:r w:rsidRPr="005C0DEE" w:rsidDel="00AA1C34">
            <w:rPr>
              <w:spacing w:val="1"/>
            </w:rPr>
            <w:delText>8</w:delText>
          </w:r>
        </w:del>
        <w:r w:rsidRPr="005C0DEE">
          <w:rPr>
            <w:spacing w:val="1"/>
          </w:rPr>
          <w:t xml:space="preserve"> </w:t>
        </w:r>
      </w:ins>
      <w:r w:rsidRPr="005C0DEE">
        <w:rPr>
          <w:spacing w:val="1"/>
        </w:rPr>
        <w:t>Mio. t Kali</w:t>
      </w:r>
      <w:ins w:id="487" w:author="Autor">
        <w:r>
          <w:rPr>
            <w:spacing w:val="1"/>
          </w:rPr>
          <w:t xml:space="preserve"> und Kalisalzprodukte</w:t>
        </w:r>
      </w:ins>
      <w:del w:id="488" w:author="Autor">
        <w:r w:rsidRPr="005C0DEE" w:rsidDel="00AA1C34">
          <w:rPr>
            <w:spacing w:val="1"/>
          </w:rPr>
          <w:delText xml:space="preserve">rohsalz mit einem Wertstoffgehalt </w:delText>
        </w:r>
        <w:r w:rsidRPr="005C0DEE" w:rsidDel="00AE471E">
          <w:rPr>
            <w:spacing w:val="1"/>
          </w:rPr>
          <w:delText>K</w:delText>
        </w:r>
        <w:r w:rsidRPr="005C0DEE" w:rsidDel="00AE471E">
          <w:rPr>
            <w:spacing w:val="1"/>
            <w:vertAlign w:val="subscript"/>
          </w:rPr>
          <w:delText>2</w:delText>
        </w:r>
        <w:r w:rsidRPr="005C0DEE" w:rsidDel="00AE471E">
          <w:rPr>
            <w:spacing w:val="1"/>
          </w:rPr>
          <w:delText xml:space="preserve">O </w:delText>
        </w:r>
        <w:r w:rsidRPr="005C0DEE" w:rsidDel="00AA1C34">
          <w:rPr>
            <w:spacing w:val="1"/>
          </w:rPr>
          <w:delText>von 3,8 Mio. t</w:delText>
        </w:r>
      </w:del>
      <w:r w:rsidRPr="005C0DEE">
        <w:rPr>
          <w:spacing w:val="1"/>
        </w:rPr>
        <w:t xml:space="preserve">. Mit einem Anteil an der </w:t>
      </w:r>
      <w:ins w:id="489" w:author="Autor">
        <w:r>
          <w:rPr>
            <w:spacing w:val="1"/>
          </w:rPr>
          <w:t xml:space="preserve">weltweiten </w:t>
        </w:r>
      </w:ins>
      <w:r w:rsidRPr="005C0DEE">
        <w:rPr>
          <w:spacing w:val="1"/>
        </w:rPr>
        <w:t>Gesamtfördermenge von 5,3</w:t>
      </w:r>
      <w:r w:rsidRPr="005C0DEE">
        <w:rPr>
          <w:rFonts w:ascii="Calibri" w:eastAsia="Calibri" w:hAnsi="Calibri" w:cs="Calibri"/>
          <w:spacing w:val="1"/>
        </w:rPr>
        <w:t> </w:t>
      </w:r>
      <w:r w:rsidRPr="005C0DEE">
        <w:rPr>
          <w:spacing w:val="1"/>
        </w:rPr>
        <w:t xml:space="preserve">% </w:t>
      </w:r>
      <w:ins w:id="490" w:author="Autor">
        <w:r>
          <w:rPr>
            <w:spacing w:val="1"/>
          </w:rPr>
          <w:t>war</w:t>
        </w:r>
      </w:ins>
      <w:del w:id="491" w:author="Autor">
        <w:r w:rsidRPr="005C0DEE" w:rsidDel="00AE471E">
          <w:rPr>
            <w:spacing w:val="1"/>
          </w:rPr>
          <w:delText>ist</w:delText>
        </w:r>
      </w:del>
      <w:r w:rsidRPr="005C0DEE">
        <w:rPr>
          <w:spacing w:val="1"/>
        </w:rPr>
        <w:t xml:space="preserve"> </w:t>
      </w:r>
      <w:r w:rsidRPr="005C0DEE">
        <w:t>Deutschland</w:t>
      </w:r>
      <w:ins w:id="492" w:author="Autor">
        <w:r>
          <w:t xml:space="preserve"> im Jahr 2016</w:t>
        </w:r>
      </w:ins>
      <w:r w:rsidRPr="005C0DEE">
        <w:t xml:space="preserve"> </w:t>
      </w:r>
      <w:del w:id="493" w:author="Autor">
        <w:r w:rsidRPr="005C0DEE" w:rsidDel="00AA1C34">
          <w:delText xml:space="preserve">weltweit </w:delText>
        </w:r>
      </w:del>
      <w:r w:rsidRPr="005C0DEE">
        <w:t xml:space="preserve">der </w:t>
      </w:r>
      <w:ins w:id="494" w:author="Autor">
        <w:r>
          <w:t>viert</w:t>
        </w:r>
      </w:ins>
      <w:del w:id="495" w:author="Autor">
        <w:r w:rsidRPr="005C0DEE" w:rsidDel="00BB0879">
          <w:delText>fünft</w:delText>
        </w:r>
      </w:del>
      <w:r w:rsidRPr="005C0DEE">
        <w:t xml:space="preserve">größte </w:t>
      </w:r>
      <w:ins w:id="496" w:author="Autor">
        <w:r>
          <w:t>Steinsalzp</w:t>
        </w:r>
      </w:ins>
      <w:del w:id="497" w:author="Autor">
        <w:r w:rsidRPr="005C0DEE" w:rsidDel="00AE471E">
          <w:delText>P</w:delText>
        </w:r>
      </w:del>
      <w:r w:rsidRPr="005C0DEE">
        <w:t>roduzent</w:t>
      </w:r>
      <w:del w:id="498" w:author="Autor">
        <w:r w:rsidRPr="005C0DEE" w:rsidDel="00AE471E">
          <w:delText xml:space="preserve"> von Salz</w:delText>
        </w:r>
      </w:del>
      <w:r w:rsidRPr="005C0DEE">
        <w:t xml:space="preserve"> nach China, den USA</w:t>
      </w:r>
      <w:ins w:id="499" w:author="Autor">
        <w:r>
          <w:t xml:space="preserve"> und</w:t>
        </w:r>
      </w:ins>
      <w:del w:id="500" w:author="Autor">
        <w:r w:rsidRPr="005C0DEE" w:rsidDel="00BB0879">
          <w:delText>,</w:delText>
        </w:r>
      </w:del>
      <w:r w:rsidRPr="005C0DEE">
        <w:t xml:space="preserve"> Indien</w:t>
      </w:r>
      <w:del w:id="501" w:author="Autor">
        <w:r w:rsidRPr="005C0DEE" w:rsidDel="00BB0879">
          <w:delText xml:space="preserve"> und Kanada</w:delText>
        </w:r>
        <w:r w:rsidRPr="005C0DEE" w:rsidDel="00AA1C34">
          <w:delText xml:space="preserve"> (2014)</w:delText>
        </w:r>
      </w:del>
      <w:r w:rsidRPr="005C0DEE">
        <w:t xml:space="preserve"> und zugleich der fünftgrößte Kaliproduzent mit rund </w:t>
      </w:r>
      <w:ins w:id="502" w:author="Autor">
        <w:r>
          <w:t>7 %</w:t>
        </w:r>
      </w:ins>
      <w:del w:id="503" w:author="Autor">
        <w:r w:rsidRPr="005C0DEE" w:rsidDel="00A922ED">
          <w:delText>9</w:delText>
        </w:r>
      </w:del>
      <w:r w:rsidRPr="005C0DEE">
        <w:rPr>
          <w:rFonts w:ascii="Calibri" w:eastAsia="Calibri" w:hAnsi="Calibri" w:cs="Calibri"/>
        </w:rPr>
        <w:t> </w:t>
      </w:r>
      <w:r w:rsidRPr="005C0DEE">
        <w:t xml:space="preserve">% der weltweiten Gesamtfördermenge. Im Kalibergbau in Deutschland </w:t>
      </w:r>
      <w:ins w:id="504" w:author="Autor">
        <w:r>
          <w:t>waren 2016</w:t>
        </w:r>
      </w:ins>
      <w:del w:id="505" w:author="Autor">
        <w:r w:rsidRPr="005C0DEE" w:rsidDel="00A922ED">
          <w:delText>sind</w:delText>
        </w:r>
      </w:del>
      <w:r w:rsidRPr="005C0DEE">
        <w:t xml:space="preserve"> </w:t>
      </w:r>
      <w:ins w:id="506" w:author="Autor">
        <w:r>
          <w:t>insgesamt 7.864</w:t>
        </w:r>
      </w:ins>
      <w:del w:id="507" w:author="Autor">
        <w:r w:rsidRPr="005C0DEE" w:rsidDel="00A922ED">
          <w:delText>rund 8.</w:delText>
        </w:r>
      </w:del>
      <w:ins w:id="508" w:author="Autor">
        <w:del w:id="509" w:author="Autor">
          <w:r w:rsidRPr="005C0DEE" w:rsidDel="00A922ED">
            <w:delText>1</w:delText>
          </w:r>
        </w:del>
      </w:ins>
      <w:del w:id="510" w:author="Autor">
        <w:r w:rsidRPr="005C0DEE" w:rsidDel="005C0DEE">
          <w:delText>2</w:delText>
        </w:r>
        <w:r w:rsidRPr="005C0DEE" w:rsidDel="00A922ED">
          <w:delText>00</w:delText>
        </w:r>
      </w:del>
      <w:r w:rsidRPr="005C0DEE">
        <w:t xml:space="preserve"> Mitarbeiter direkt beschäftigt</w:t>
      </w:r>
      <w:ins w:id="511" w:author="Autor">
        <w:r>
          <w:t xml:space="preserve"> sowie</w:t>
        </w:r>
      </w:ins>
      <w:del w:id="512" w:author="Autor">
        <w:r w:rsidRPr="005C0DEE" w:rsidDel="004B6238">
          <w:delText>,</w:delText>
        </w:r>
      </w:del>
      <w:r w:rsidRPr="005C0DEE">
        <w:t xml:space="preserve"> im Salzbergbau</w:t>
      </w:r>
      <w:ins w:id="513" w:author="Autor">
        <w:r>
          <w:t xml:space="preserve"> weitere etwa</w:t>
        </w:r>
      </w:ins>
      <w:r w:rsidRPr="005C0DEE">
        <w:t xml:space="preserve"> 2.</w:t>
      </w:r>
      <w:ins w:id="514" w:author="Autor">
        <w:r>
          <w:t>500 Personen</w:t>
        </w:r>
      </w:ins>
      <w:del w:id="515" w:author="Autor">
        <w:r w:rsidRPr="005C0DEE" w:rsidDel="005C0DEE">
          <w:delText xml:space="preserve">500 </w:delText>
        </w:r>
      </w:del>
      <w:ins w:id="516" w:author="Autor">
        <w:del w:id="517" w:author="Autor">
          <w:r w:rsidRPr="005C0DEE" w:rsidDel="00A922ED">
            <w:delText xml:space="preserve">300 </w:delText>
          </w:r>
        </w:del>
      </w:ins>
      <w:del w:id="518" w:author="Autor">
        <w:r w:rsidRPr="005C0DEE" w:rsidDel="00A922ED">
          <w:delText>(</w:delText>
        </w:r>
        <w:r w:rsidRPr="005C0DEE" w:rsidDel="005C0DEE">
          <w:delText>2014</w:delText>
        </w:r>
      </w:del>
      <w:ins w:id="519" w:author="Autor">
        <w:del w:id="520" w:author="Autor">
          <w:r w:rsidRPr="005C0DEE" w:rsidDel="00A922ED">
            <w:delText>2015</w:delText>
          </w:r>
        </w:del>
      </w:ins>
      <w:del w:id="521" w:author="Autor">
        <w:r w:rsidRPr="005C0DEE" w:rsidDel="00A922ED">
          <w:delText>)</w:delText>
        </w:r>
      </w:del>
      <w:r w:rsidRPr="005C0DEE">
        <w:t>.</w:t>
      </w:r>
    </w:p>
    <w:p w14:paraId="30DC6ECF" w14:textId="4D55D2B4" w:rsidR="006D47B6" w:rsidRDefault="00B16F32" w:rsidP="006D47B6">
      <w:pPr>
        <w:pStyle w:val="H4Headlines"/>
      </w:pPr>
      <w:r>
        <w:br w:type="column"/>
      </w:r>
      <w:r w:rsidR="006D47B6">
        <w:lastRenderedPageBreak/>
        <w:t>Gewinnung</w:t>
      </w:r>
    </w:p>
    <w:p w14:paraId="1393BE1D" w14:textId="684617F5" w:rsidR="006D47B6" w:rsidRDefault="006D47B6" w:rsidP="006D47B6">
      <w:pPr>
        <w:pStyle w:val="bodytextnachFlietext"/>
      </w:pPr>
      <w:r>
        <w:t>Der Abbau erfolgt in Deutschland in sechs Kalibergwerken (in Hessen, Niedersachsen, Sachsen-Anhalt und Thüringen), sieben Salzbergwerken (in Baden-Württemberg, Bayern, Niedersachsen, Nordrhein-</w:t>
      </w:r>
      <w:r>
        <w:rPr>
          <w:spacing w:val="2"/>
        </w:rPr>
        <w:t xml:space="preserve">Westfalen, Sachsen-Anhalt und Thüringen) und </w:t>
      </w:r>
      <w:r>
        <w:t xml:space="preserve">sieben Salinen (in Baden-Württemberg, Bayern, </w:t>
      </w:r>
      <w:r>
        <w:rPr>
          <w:spacing w:val="2"/>
        </w:rPr>
        <w:t xml:space="preserve">Mecklenburg-Vorpommern, Niedersachsen und </w:t>
      </w:r>
      <w:r>
        <w:t>Nordrhein-Westfalen). Der Salzabbau erfolgt in Bergwerken durch bergmännischen Abbau mittels Bohr-, Spreng- oder Schneidtechnik oder durch Aussolung von unterirdischen Lagerstätten. Beim Verfahren der Aussolung wird über Bohrlochsonden Süßwasser oder Halbsole in die Lagerstätte eingebracht, wo</w:t>
      </w:r>
      <w:ins w:id="522" w:author="Autor">
        <w:r w:rsidR="006629F5">
          <w:t>durch</w:t>
        </w:r>
      </w:ins>
      <w:r>
        <w:t xml:space="preserve"> sich die Salze lösen. Die so entstehende Sole wird über eine Sonde abgepumpt und über Tage in Salinen zu Salz und weiteren Produkten verarbeitet.</w:t>
      </w:r>
    </w:p>
    <w:p w14:paraId="25F119E1" w14:textId="77777777" w:rsidR="006D47B6" w:rsidRDefault="006D47B6" w:rsidP="006D47B6">
      <w:pPr>
        <w:pStyle w:val="H4Headlines"/>
      </w:pPr>
      <w:r>
        <w:t xml:space="preserve">Verwendung </w:t>
      </w:r>
    </w:p>
    <w:p w14:paraId="2D7AA12F" w14:textId="2A3F83BD" w:rsidR="006D47B6" w:rsidRDefault="006D47B6" w:rsidP="006D47B6">
      <w:pPr>
        <w:pStyle w:val="bodytextnachFlietext"/>
      </w:pPr>
      <w:r>
        <w:t>Stein- und Siedesalz wird als Industrie- und Gewerbesalz sowie als Speise- und Auftausalz verwendet. Salz ist ein unverzichtbarer Rohstoff für die chemische Industrie – z.</w:t>
      </w:r>
      <w:r>
        <w:rPr>
          <w:rFonts w:ascii="Calibri" w:eastAsia="Calibri" w:hAnsi="Calibri" w:cs="Calibri"/>
        </w:rPr>
        <w:t> </w:t>
      </w:r>
      <w:r>
        <w:t>B. bei der Erzeugung von Soda, Chlor und Natronlauge. Ohne Salz könnten weder Glas noch Kunststoff oder Aluminium hergestellt werden. Es findet Verwendung als Regeneriersalz in Wasserenthärtungsanlagen, in der Futtermittelindustrie, im Straßen- und Winterdienst sowie in der Lebensmittelindustrie. Besonders hohe Reinheitsanforderungen erfüllt Natriumchlorid als Pharmawirkstoff.</w:t>
      </w:r>
    </w:p>
    <w:tbl>
      <w:tblPr>
        <w:tblW w:w="0" w:type="auto"/>
        <w:tblInd w:w="-8" w:type="dxa"/>
        <w:tblLayout w:type="fixed"/>
        <w:tblCellMar>
          <w:left w:w="0" w:type="dxa"/>
          <w:right w:w="0" w:type="dxa"/>
        </w:tblCellMar>
        <w:tblLook w:val="0000" w:firstRow="0" w:lastRow="0" w:firstColumn="0" w:lastColumn="0" w:noHBand="0" w:noVBand="0"/>
      </w:tblPr>
      <w:tblGrid>
        <w:gridCol w:w="4167"/>
      </w:tblGrid>
      <w:tr w:rsidR="006D47B6" w14:paraId="40BAD2F3" w14:textId="77777777">
        <w:trPr>
          <w:trHeight w:val="396"/>
        </w:trPr>
        <w:tc>
          <w:tcPr>
            <w:tcW w:w="4167" w:type="dxa"/>
            <w:tcBorders>
              <w:top w:val="single" w:sz="6" w:space="0" w:color="000000"/>
              <w:left w:val="single" w:sz="6" w:space="0" w:color="000000"/>
              <w:bottom w:val="single" w:sz="6" w:space="0" w:color="000000"/>
              <w:right w:val="single" w:sz="6" w:space="0" w:color="000000"/>
            </w:tcBorders>
            <w:shd w:val="solid" w:color="008ACA" w:fill="auto"/>
            <w:tcMar>
              <w:top w:w="85" w:type="dxa"/>
              <w:left w:w="113" w:type="dxa"/>
              <w:bottom w:w="85" w:type="dxa"/>
              <w:right w:w="113" w:type="dxa"/>
            </w:tcMar>
            <w:vAlign w:val="center"/>
          </w:tcPr>
          <w:p w14:paraId="548656BF" w14:textId="77777777" w:rsidR="006D47B6" w:rsidRDefault="006D47B6">
            <w:pPr>
              <w:pStyle w:val="MerksatzHeadhinterlegtHeadlines"/>
            </w:pPr>
            <w:r>
              <w:t>Wissenswertes</w:t>
            </w:r>
          </w:p>
        </w:tc>
      </w:tr>
      <w:tr w:rsidR="006D47B6" w14:paraId="20CB614E" w14:textId="77777777">
        <w:trPr>
          <w:trHeight w:val="4319"/>
        </w:trPr>
        <w:tc>
          <w:tcPr>
            <w:tcW w:w="4167" w:type="dxa"/>
            <w:tcBorders>
              <w:top w:val="single" w:sz="6" w:space="0" w:color="000000"/>
              <w:left w:val="single" w:sz="6" w:space="0" w:color="000000"/>
              <w:bottom w:val="single" w:sz="6" w:space="0" w:color="008ACA"/>
              <w:right w:val="single" w:sz="6" w:space="0" w:color="000000"/>
            </w:tcBorders>
            <w:shd w:val="solid" w:color="AFA69C" w:fill="auto"/>
            <w:tcMar>
              <w:top w:w="170" w:type="dxa"/>
              <w:left w:w="113" w:type="dxa"/>
              <w:bottom w:w="227" w:type="dxa"/>
              <w:right w:w="113" w:type="dxa"/>
            </w:tcMar>
          </w:tcPr>
          <w:p w14:paraId="5A3B8DE4" w14:textId="77777777" w:rsidR="006D47B6" w:rsidRDefault="006D47B6">
            <w:pPr>
              <w:pStyle w:val="AufzKastenTextFlietext"/>
            </w:pPr>
            <w:r>
              <w:t>•</w:t>
            </w:r>
            <w:r>
              <w:tab/>
              <w:t>Salz wird seit über 5.000 Jahren aktiv durch den Menschen gewonnen.</w:t>
            </w:r>
          </w:p>
          <w:p w14:paraId="39BF46F5" w14:textId="77777777" w:rsidR="006D47B6" w:rsidRDefault="006D47B6">
            <w:pPr>
              <w:pStyle w:val="AufzKastenTextFlietext"/>
            </w:pPr>
            <w:r>
              <w:t>•</w:t>
            </w:r>
            <w:r>
              <w:tab/>
              <w:t xml:space="preserve">Die Bedeutung des Salzes für viele Städte spiegelt sich oft in deren Namen wieder. </w:t>
            </w:r>
          </w:p>
          <w:p w14:paraId="7A120AC1" w14:textId="77777777" w:rsidR="006D47B6" w:rsidRDefault="006D47B6">
            <w:pPr>
              <w:pStyle w:val="AufzKastenTextFlietext"/>
            </w:pPr>
            <w:r>
              <w:t>•</w:t>
            </w:r>
            <w:r>
              <w:tab/>
              <w:t xml:space="preserve">Wurden in einer Stadt salzhaltige Quellen entdeckt, so fügte man dem Stadtnamen die Silbe „Bad“ hinzu. Es ist die Geburt der heutigen Kurorte. </w:t>
            </w:r>
          </w:p>
          <w:p w14:paraId="21338194" w14:textId="77777777" w:rsidR="006D47B6" w:rsidRDefault="006D47B6">
            <w:pPr>
              <w:pStyle w:val="AufzKastenTextFlietext"/>
            </w:pPr>
            <w:r>
              <w:t>•</w:t>
            </w:r>
            <w:r>
              <w:tab/>
              <w:t>Mitte des 19. Jahrhunderts entdeckte Justus von Liebig die Bedeutung von Kalium als essentiellen Pflanzennährstoff.</w:t>
            </w:r>
          </w:p>
          <w:p w14:paraId="4FFEE128" w14:textId="77777777" w:rsidR="006D47B6" w:rsidRDefault="006D47B6">
            <w:pPr>
              <w:pStyle w:val="AufzKastenTextFlietext"/>
            </w:pPr>
            <w:r>
              <w:t>•</w:t>
            </w:r>
            <w:r>
              <w:tab/>
              <w:t>Nachdem Bergleute im Jahr 1856 bei Staßfurt auf der Suche nach Steinsalz zufällig auf die weltweit erste bekannte Kalilagerstätte stießen, entstanden um 1860 die ersten Kalibergwerke und Kalifabriken in Deutschland.</w:t>
            </w:r>
          </w:p>
          <w:p w14:paraId="0010A5EF" w14:textId="77777777" w:rsidR="006D47B6" w:rsidRDefault="006D47B6">
            <w:pPr>
              <w:pStyle w:val="AufzKastenTextFlietext"/>
            </w:pPr>
            <w:r>
              <w:t>•</w:t>
            </w:r>
            <w:r>
              <w:tab/>
              <w:t>Die bereits im Hochmittelalter verlegte Soleleitung vom Bergwerk Reichenhall nach Traunstein gilt als eine der ersten Rohstoffpipelines der Welt.</w:t>
            </w:r>
          </w:p>
          <w:p w14:paraId="19BA729B" w14:textId="77777777" w:rsidR="006D47B6" w:rsidRDefault="006D47B6">
            <w:pPr>
              <w:pStyle w:val="AufzKastenTextFlietext"/>
            </w:pPr>
            <w:r>
              <w:t>•</w:t>
            </w:r>
            <w:r>
              <w:tab/>
              <w:t>Das Kalibergwerk Werra ist der flächenmäßig größte in Betrieb befindliche Untertagebau Deutschlands.</w:t>
            </w:r>
          </w:p>
        </w:tc>
      </w:tr>
    </w:tbl>
    <w:p w14:paraId="3560A8EC" w14:textId="77777777" w:rsidR="006D47B6" w:rsidRDefault="006D47B6" w:rsidP="006D47B6">
      <w:pPr>
        <w:pStyle w:val="bodytextnachtabelleFlietext"/>
      </w:pPr>
    </w:p>
    <w:p w14:paraId="583D4737" w14:textId="77777777" w:rsidR="006D47B6" w:rsidRDefault="006D47B6" w:rsidP="006D47B6">
      <w:pPr>
        <w:pStyle w:val="bodytextnachFlietext"/>
      </w:pPr>
      <w:r>
        <w:br w:type="column"/>
      </w:r>
      <w:r>
        <w:t>Die bergmännisch gewonnenen Kalirohsalze kommen vor allem in der Landwirtschaft als Düngemittel zur Anwendung. Sie werden aber auch als Industriesalz in der Elektrolyse und anderen industriellen Prozessen eingesetzt und in hochreiner Form von der Nahrungs- und Futtermittelindustrie sowie für pharmazeutische Zwecke nachgefragt.</w:t>
      </w:r>
    </w:p>
    <w:p w14:paraId="41E1EEE2" w14:textId="77777777" w:rsidR="006D47B6" w:rsidRDefault="006D47B6" w:rsidP="006D47B6">
      <w:pPr>
        <w:pStyle w:val="3iiiiiiHeadlines"/>
        <w:spacing w:before="113"/>
      </w:pPr>
      <w:r>
        <w:t>vi. Steine und Erden</w:t>
      </w:r>
    </w:p>
    <w:p w14:paraId="2DAE573A" w14:textId="77777777" w:rsidR="00497F9E" w:rsidRDefault="00497F9E" w:rsidP="00497F9E">
      <w:pPr>
        <w:pStyle w:val="bodytextnachFlietext"/>
      </w:pPr>
      <w:r>
        <w:t>Steine-</w:t>
      </w:r>
      <w:ins w:id="523" w:author="Autor">
        <w:r>
          <w:t xml:space="preserve"> und </w:t>
        </w:r>
      </w:ins>
      <w:r>
        <w:t>Erden-Rohstoffe umfassen eine Vielzahl von Bodenschätzen, insbesondere Kiese und Sande, gebrochene Natursteine, Kalk-, Mergel- und Dolomitsteine, Gips- und Anhydritsteine sowie Tone und Lehme. Steine und Erden sind Massenrohstoffe; sie sind aufgrund geologischer Verhältnisse standortgebunden und nicht gleichmäßig über das Land verteilt.</w:t>
      </w:r>
    </w:p>
    <w:p w14:paraId="039B4628" w14:textId="77777777" w:rsidR="006D47B6" w:rsidRDefault="006D47B6" w:rsidP="006D47B6">
      <w:pPr>
        <w:pStyle w:val="H4Headlines"/>
      </w:pPr>
      <w:r>
        <w:t>Geschichte</w:t>
      </w:r>
    </w:p>
    <w:p w14:paraId="76DF2A58" w14:textId="2525A847" w:rsidR="006D47B6" w:rsidRDefault="006D47B6" w:rsidP="006D47B6">
      <w:pPr>
        <w:pStyle w:val="bodytextnachFlietext"/>
      </w:pPr>
      <w:r>
        <w:t>Der Abbau von Steinen und Erden ist seit Beginn der Menschheitsgeschichte überliefert. Bei den ältesten bekannten „Steinen aus Menschenhand“ handelt es sich nach den Erk</w:t>
      </w:r>
      <w:r w:rsidR="00B16F32">
        <w:t xml:space="preserve">enntnissen der Wissenschaft um </w:t>
      </w:r>
      <w:r>
        <w:t xml:space="preserve">aus dem 9. bis 8. Jahrtausend vor Christus stammende Bodenbefestigungen im Nahen Osten. Auch in Deutschland hat die Gewinnung von Steinen und Erden eine sehr lange Tradition. Während die Rohstoffe früher hauptsächlich manuell gewonnen wurden, nutzen Betriebe heute den Einsatz moderner Technik. </w:t>
      </w:r>
      <w:r>
        <w:rPr>
          <w:spacing w:val="-1"/>
        </w:rPr>
        <w:t>Geophysik, GPS, intelligente Maschinen- und Anlagen</w:t>
      </w:r>
      <w:r>
        <w:t xml:space="preserve">steuerungen sowie weitgehend automatisierte Prozesse bestimmen die Rohstoffförderung. </w:t>
      </w:r>
    </w:p>
    <w:p w14:paraId="6A686C8D" w14:textId="77777777" w:rsidR="006D47B6" w:rsidRDefault="006D47B6" w:rsidP="006D47B6">
      <w:pPr>
        <w:pStyle w:val="H4Headlines"/>
      </w:pPr>
      <w:r>
        <w:t>Gewinnung</w:t>
      </w:r>
    </w:p>
    <w:p w14:paraId="43193D5B" w14:textId="478DFDB3" w:rsidR="006D47B6" w:rsidRDefault="006D47B6" w:rsidP="006D47B6">
      <w:pPr>
        <w:pStyle w:val="bodytextnachFlietext"/>
      </w:pPr>
      <w:r>
        <w:t>Jährlich werden von der Baustoff-, Steine-und-Erden-Industrie insgesamt etwa 550 Mio. t Primärrohstoffe gefördert bzw. in der Produktion eingesetzt. Mengenmäßig zähl</w:t>
      </w:r>
      <w:ins w:id="524" w:author="Autor">
        <w:r w:rsidR="007A07EE">
          <w:t>t</w:t>
        </w:r>
      </w:ins>
      <w:r>
        <w:t>en Kiese und Sande mit rund 24</w:t>
      </w:r>
      <w:del w:id="525" w:author="Autor">
        <w:r w:rsidDel="007A07EE">
          <w:delText>0</w:delText>
        </w:r>
      </w:del>
      <w:ins w:id="526" w:author="Autor">
        <w:r w:rsidR="007A07EE">
          <w:t>7</w:t>
        </w:r>
      </w:ins>
      <w:r>
        <w:t xml:space="preserve"> Mio. t und gebrochene Natursteine mit etwa 21</w:t>
      </w:r>
      <w:del w:id="527" w:author="Autor">
        <w:r w:rsidDel="007A07EE">
          <w:delText>0</w:delText>
        </w:r>
      </w:del>
      <w:ins w:id="528" w:author="Autor">
        <w:r w:rsidR="007A07EE">
          <w:t>8</w:t>
        </w:r>
      </w:ins>
      <w:r>
        <w:t xml:space="preserve"> Mio. t zu den wichtigsten Rohstoffen der deutschen Rohstoffgewinnung</w:t>
      </w:r>
      <w:ins w:id="529" w:author="Autor">
        <w:r w:rsidR="007A07EE">
          <w:t xml:space="preserve"> im Jahr 2016</w:t>
        </w:r>
      </w:ins>
      <w:r>
        <w:t>. Die Branche der Kies-, Sand- und Natursteingewinnung besteht in Deutschland aus etwa 1.600 Unternehmen, die rund 3.100 Gewinnungsstätten betreiben.</w:t>
      </w:r>
    </w:p>
    <w:p w14:paraId="3A53A79F" w14:textId="77777777" w:rsidR="006D47B6" w:rsidRDefault="006D47B6" w:rsidP="006D47B6">
      <w:pPr>
        <w:pStyle w:val="H4Headlines"/>
      </w:pPr>
      <w:r>
        <w:t xml:space="preserve">Verwendung </w:t>
      </w:r>
    </w:p>
    <w:p w14:paraId="36525741" w14:textId="19063F64" w:rsidR="006D47B6" w:rsidRDefault="006D47B6" w:rsidP="006D47B6">
      <w:pPr>
        <w:pStyle w:val="bodytextnachFlietext"/>
        <w:rPr>
          <w:ins w:id="530" w:author="Autor"/>
        </w:rPr>
      </w:pPr>
      <w:r>
        <w:t>Rund 80</w:t>
      </w:r>
      <w:r>
        <w:rPr>
          <w:rFonts w:ascii="Calibri" w:eastAsia="Calibri" w:hAnsi="Calibri" w:cs="Calibri"/>
        </w:rPr>
        <w:t> </w:t>
      </w:r>
      <w:r>
        <w:t>% der Steine-Erden-Güter werden in die Bauwirtschaft geliefert – etwa 20</w:t>
      </w:r>
      <w:r>
        <w:rPr>
          <w:rFonts w:ascii="Calibri" w:eastAsia="Calibri" w:hAnsi="Calibri" w:cs="Calibri"/>
        </w:rPr>
        <w:t> </w:t>
      </w:r>
      <w:r>
        <w:t xml:space="preserve">% finden Einsatz in der Chemie-, Stahl- oder Glasindustrie. Neben den primär gewonnenen Steinen und Erden werden in der Baustoffindustrie jährlich fast 100 Mio. t Sekundärrohstoffe (mineralische Bauabfälle, Nebenprodukte aus industriellen Prozessen) eingesetzt. Diese entstehen zum Beispiel beim Abbruch von Gebäuden, der Produktion von Roheisen (Hochofenschlacken) oder bei der Stromerzeugung in konventionellen Kraftwerken (REA-Gips, Flugasche). Der Einsatz von Sekundärrohstoffen trägt zur Substitution primärer Rohstoffe bei. </w:t>
      </w:r>
      <w:r w:rsidR="00B16F32">
        <w:t xml:space="preserve">Die Substitutionsquote beträgt </w:t>
      </w:r>
      <w:r>
        <w:t>etwa 15</w:t>
      </w:r>
      <w:r>
        <w:rPr>
          <w:rFonts w:ascii="Calibri" w:eastAsia="Calibri" w:hAnsi="Calibri" w:cs="Calibri"/>
        </w:rPr>
        <w:t> </w:t>
      </w:r>
      <w:r>
        <w:t xml:space="preserve">%. </w:t>
      </w:r>
    </w:p>
    <w:p w14:paraId="1FBAAC95" w14:textId="77777777" w:rsidR="00A56406" w:rsidRDefault="00A56406" w:rsidP="006D47B6">
      <w:pPr>
        <w:pStyle w:val="bodytextnachFlietext"/>
      </w:pPr>
    </w:p>
    <w:tbl>
      <w:tblPr>
        <w:tblW w:w="0" w:type="auto"/>
        <w:tblInd w:w="-8" w:type="dxa"/>
        <w:tblLayout w:type="fixed"/>
        <w:tblCellMar>
          <w:left w:w="0" w:type="dxa"/>
          <w:right w:w="0" w:type="dxa"/>
        </w:tblCellMar>
        <w:tblLook w:val="0000" w:firstRow="0" w:lastRow="0" w:firstColumn="0" w:lastColumn="0" w:noHBand="0" w:noVBand="0"/>
      </w:tblPr>
      <w:tblGrid>
        <w:gridCol w:w="4167"/>
      </w:tblGrid>
      <w:tr w:rsidR="006D47B6" w14:paraId="23D85DC2" w14:textId="77777777">
        <w:trPr>
          <w:trHeight w:hRule="exact" w:val="396"/>
        </w:trPr>
        <w:tc>
          <w:tcPr>
            <w:tcW w:w="4167" w:type="dxa"/>
            <w:tcBorders>
              <w:top w:val="single" w:sz="6" w:space="0" w:color="000000"/>
              <w:left w:val="single" w:sz="6" w:space="0" w:color="000000"/>
              <w:bottom w:val="single" w:sz="6" w:space="0" w:color="000000"/>
              <w:right w:val="single" w:sz="6" w:space="0" w:color="000000"/>
            </w:tcBorders>
            <w:shd w:val="solid" w:color="008ACA" w:fill="auto"/>
            <w:tcMar>
              <w:top w:w="85" w:type="dxa"/>
              <w:left w:w="113" w:type="dxa"/>
              <w:bottom w:w="85" w:type="dxa"/>
              <w:right w:w="113" w:type="dxa"/>
            </w:tcMar>
            <w:vAlign w:val="center"/>
          </w:tcPr>
          <w:p w14:paraId="0FEA1FF3" w14:textId="77777777" w:rsidR="006D47B6" w:rsidRDefault="006D47B6">
            <w:pPr>
              <w:pStyle w:val="MerksatzHeadhinterlegtHeadlines"/>
            </w:pPr>
            <w:r>
              <w:t>Wissenswertes</w:t>
            </w:r>
          </w:p>
        </w:tc>
      </w:tr>
      <w:tr w:rsidR="006D47B6" w14:paraId="4F984510" w14:textId="77777777">
        <w:trPr>
          <w:trHeight w:val="4319"/>
        </w:trPr>
        <w:tc>
          <w:tcPr>
            <w:tcW w:w="4167" w:type="dxa"/>
            <w:tcBorders>
              <w:top w:val="single" w:sz="6" w:space="0" w:color="000000"/>
              <w:left w:val="single" w:sz="6" w:space="0" w:color="000000"/>
              <w:bottom w:val="single" w:sz="6" w:space="0" w:color="008ACA"/>
              <w:right w:val="single" w:sz="6" w:space="0" w:color="000000"/>
            </w:tcBorders>
            <w:shd w:val="solid" w:color="AFA69C" w:fill="auto"/>
            <w:tcMar>
              <w:top w:w="170" w:type="dxa"/>
              <w:left w:w="113" w:type="dxa"/>
              <w:bottom w:w="227" w:type="dxa"/>
              <w:right w:w="113" w:type="dxa"/>
            </w:tcMar>
          </w:tcPr>
          <w:p w14:paraId="6CB5CFFD" w14:textId="77777777" w:rsidR="00497F9E" w:rsidRDefault="00497F9E" w:rsidP="00497F9E">
            <w:pPr>
              <w:pStyle w:val="AufzKastenTextFlietext"/>
            </w:pPr>
            <w:r>
              <w:t>•</w:t>
            </w:r>
            <w:r>
              <w:tab/>
              <w:t xml:space="preserve">Jährlich werden von der Baustoff-, Steine-und-Erden-Industrie insgesamt etwa 550 Mio. t Primärrohstoffe gefördert bzw. in der Produktion eingesetzt. Darüber hinaus kommen bei der Herstellung von Baustoffen jährlich fast 100 Mio. t Sekundärrohstoffe zur Schonung der Ressourcen zum Einsatz. </w:t>
            </w:r>
          </w:p>
          <w:p w14:paraId="15F8FEFF" w14:textId="77777777" w:rsidR="00497F9E" w:rsidRDefault="00497F9E" w:rsidP="00497F9E">
            <w:pPr>
              <w:pStyle w:val="AufzKastenTextFlietext"/>
            </w:pPr>
            <w:r>
              <w:t>•</w:t>
            </w:r>
            <w:r>
              <w:tab/>
              <w:t>Steine-</w:t>
            </w:r>
            <w:ins w:id="531" w:author="Autor">
              <w:r>
                <w:t xml:space="preserve">und </w:t>
              </w:r>
            </w:ins>
            <w:r>
              <w:t xml:space="preserve">Erden-Rohstoffe umfassen eine Vielzahl von Bodenschätzen; der mengenmäßig größte Anteil an der Gewinnung entfällt auf die Rohstoffe Kies, Sand und Naturstein. </w:t>
            </w:r>
          </w:p>
          <w:p w14:paraId="0C5B2746" w14:textId="77777777" w:rsidR="00497F9E" w:rsidRDefault="00497F9E" w:rsidP="00497F9E">
            <w:pPr>
              <w:pStyle w:val="AufzKastenTextFlietext"/>
            </w:pPr>
            <w:r>
              <w:t>•</w:t>
            </w:r>
            <w:r>
              <w:tab/>
              <w:t>Rund 80</w:t>
            </w:r>
            <w:r>
              <w:rPr>
                <w:rFonts w:ascii="Calibri" w:eastAsia="Calibri" w:hAnsi="Calibri" w:cs="Calibri"/>
                <w:sz w:val="19"/>
                <w:szCs w:val="19"/>
              </w:rPr>
              <w:t> </w:t>
            </w:r>
            <w:r>
              <w:t>% der Steine</w:t>
            </w:r>
            <w:ins w:id="532" w:author="Autor">
              <w:r>
                <w:t>- und</w:t>
              </w:r>
            </w:ins>
            <w:del w:id="533" w:author="Autor">
              <w:r w:rsidDel="007A07EE">
                <w:delText>-</w:delText>
              </w:r>
            </w:del>
            <w:ins w:id="534" w:author="Autor">
              <w:r>
                <w:t xml:space="preserve"> </w:t>
              </w:r>
            </w:ins>
            <w:r>
              <w:t>Erden-Güter werden in die Bauwirtschaft geliefert – etwa 20</w:t>
            </w:r>
            <w:r>
              <w:rPr>
                <w:rFonts w:ascii="Calibri" w:eastAsia="Calibri" w:hAnsi="Calibri" w:cs="Calibri"/>
                <w:sz w:val="19"/>
                <w:szCs w:val="19"/>
              </w:rPr>
              <w:t> </w:t>
            </w:r>
            <w:r>
              <w:t xml:space="preserve">% finden Einsatz in der Chemie-, Stahl- oder Glasindustrie. </w:t>
            </w:r>
          </w:p>
          <w:p w14:paraId="1FFE6978" w14:textId="77777777" w:rsidR="00497F9E" w:rsidRDefault="00497F9E" w:rsidP="00497F9E">
            <w:pPr>
              <w:pStyle w:val="AufzKastenTextFlietext"/>
            </w:pPr>
            <w:r>
              <w:t>•</w:t>
            </w:r>
            <w:r>
              <w:tab/>
              <w:t>Steine und Erden werden zur Herstellung vieler Produkte unseres Alltags benötigt. So ist Steinmehl die Grundsubstanz von Zahnpasta.</w:t>
            </w:r>
          </w:p>
          <w:p w14:paraId="67EECF6C" w14:textId="7E20ED8B" w:rsidR="006D47B6" w:rsidRDefault="00497F9E" w:rsidP="00497F9E">
            <w:pPr>
              <w:pStyle w:val="AufzKastenTextFlietext"/>
            </w:pPr>
            <w:r>
              <w:t>•</w:t>
            </w:r>
            <w:r>
              <w:tab/>
              <w:t>Statistisch gesehen braucht jeder von uns stündlich über 1 kg Gips, Steinmehl, Sand, Kies oder Natursteine.</w:t>
            </w:r>
          </w:p>
        </w:tc>
      </w:tr>
    </w:tbl>
    <w:p w14:paraId="1F9E670F" w14:textId="77777777" w:rsidR="006D47B6" w:rsidRDefault="006D47B6" w:rsidP="006D47B6">
      <w:pPr>
        <w:pStyle w:val="bodytextnachtabelleFlietext"/>
      </w:pPr>
    </w:p>
    <w:p w14:paraId="1AE461AD" w14:textId="77777777" w:rsidR="006D47B6" w:rsidRDefault="006D47B6" w:rsidP="006D47B6">
      <w:pPr>
        <w:pStyle w:val="bodytextnachFlietext"/>
        <w:spacing w:before="113"/>
        <w:rPr>
          <w:rFonts w:ascii="BundesSans-Bold" w:hAnsi="BundesSans-Bold" w:cs="BundesSans-Bold"/>
          <w:b/>
          <w:bCs/>
          <w:color w:val="008ACA"/>
          <w:sz w:val="24"/>
          <w:szCs w:val="24"/>
        </w:rPr>
      </w:pPr>
      <w:r>
        <w:rPr>
          <w:rFonts w:ascii="BundesSans-Bold" w:hAnsi="BundesSans-Bold" w:cs="BundesSans-Bold"/>
          <w:b/>
          <w:bCs/>
          <w:color w:val="008ACA"/>
          <w:sz w:val="24"/>
          <w:szCs w:val="24"/>
        </w:rPr>
        <w:t>vii. Sonstige Rohstoffe</w:t>
      </w:r>
    </w:p>
    <w:p w14:paraId="4683D84E" w14:textId="77777777" w:rsidR="006D47B6" w:rsidRDefault="006D47B6" w:rsidP="006D47B6">
      <w:pPr>
        <w:pStyle w:val="3unterGruppierungHeadlines"/>
        <w:rPr>
          <w:sz w:val="24"/>
          <w:szCs w:val="24"/>
        </w:rPr>
      </w:pPr>
      <w:r>
        <w:rPr>
          <w:sz w:val="24"/>
          <w:szCs w:val="24"/>
        </w:rPr>
        <w:t>Industrieminerale</w:t>
      </w:r>
    </w:p>
    <w:p w14:paraId="4B0DF37D" w14:textId="77777777" w:rsidR="006D47B6" w:rsidRDefault="006D47B6" w:rsidP="006D47B6">
      <w:pPr>
        <w:pStyle w:val="H4Headlines"/>
      </w:pPr>
      <w:r>
        <w:t xml:space="preserve">Geschichte </w:t>
      </w:r>
    </w:p>
    <w:p w14:paraId="3E4BA23D" w14:textId="77777777" w:rsidR="00497F9E" w:rsidRDefault="00497F9E" w:rsidP="00497F9E">
      <w:pPr>
        <w:pStyle w:val="bodytextnachFlietext"/>
      </w:pPr>
      <w:r>
        <w:t xml:space="preserve">Als Industrieminerale werden mineralische Gesteine </w:t>
      </w:r>
      <w:r>
        <w:rPr>
          <w:spacing w:val="-2"/>
        </w:rPr>
        <w:t>bezeichnet, die aufgrund ihrer besonderen chemischen</w:t>
      </w:r>
      <w:r>
        <w:t xml:space="preserve"> und physikalischen Eigenschaften sofort, d.</w:t>
      </w:r>
      <w:r>
        <w:rPr>
          <w:rFonts w:ascii="Calibri" w:eastAsia="Calibri" w:hAnsi="Calibri" w:cs="Calibri"/>
        </w:rPr>
        <w:t> </w:t>
      </w:r>
      <w:r>
        <w:t>h. ohne Stoffumwandlung, eine industrielle Verwendung finden. Zu dieser Gruppe gehören</w:t>
      </w:r>
      <w:ins w:id="535" w:author="Autor">
        <w:r>
          <w:t xml:space="preserve"> neben den unter v. bereits genannten Salzen auch</w:t>
        </w:r>
      </w:ins>
      <w:r>
        <w:t xml:space="preserve"> Kaolin (auch Porzellanerde genannt), Quarzsand, Quarzit, Feldspat, Klebsand, Bentonit, Spezialton, Kieselerde, Flussspat</w:t>
      </w:r>
      <w:ins w:id="536" w:author="Autor">
        <w:r>
          <w:t xml:space="preserve"> und</w:t>
        </w:r>
      </w:ins>
      <w:del w:id="537" w:author="Autor">
        <w:r w:rsidDel="00B34C83">
          <w:delText>,</w:delText>
        </w:r>
      </w:del>
      <w:r>
        <w:t xml:space="preserve"> Schwerspat</w:t>
      </w:r>
      <w:del w:id="538" w:author="Autor">
        <w:r w:rsidDel="00B34C83">
          <w:delText xml:space="preserve"> und Kali</w:delText>
        </w:r>
      </w:del>
      <w:r>
        <w:t>.</w:t>
      </w:r>
    </w:p>
    <w:p w14:paraId="769BD05A" w14:textId="77777777" w:rsidR="00497F9E" w:rsidRDefault="00497F9E" w:rsidP="00497F9E">
      <w:pPr>
        <w:pStyle w:val="bodytextnachFlietext"/>
      </w:pPr>
      <w:r>
        <w:t>Industrieminerale werden in Deutschland seit mehre</w:t>
      </w:r>
      <w:r>
        <w:rPr>
          <w:spacing w:val="-1"/>
        </w:rPr>
        <w:t>ren hundert Jahren in sehr unterschiedlichem Umfang</w:t>
      </w:r>
      <w:r>
        <w:t xml:space="preserve"> gefördert. </w:t>
      </w:r>
      <w:ins w:id="539" w:author="Autor">
        <w:r>
          <w:t>Abgesehen von den Salzen, sind d</w:t>
        </w:r>
      </w:ins>
      <w:del w:id="540" w:author="Autor">
        <w:r w:rsidRPr="00C8425F" w:rsidDel="00B34C83">
          <w:delText>D</w:delText>
        </w:r>
      </w:del>
      <w:r w:rsidRPr="00C8425F">
        <w:t xml:space="preserve">ie beiden in Deutschland mengenmäßig am meisten geförderten Industrieminerale </w:t>
      </w:r>
      <w:del w:id="541" w:author="Autor">
        <w:r w:rsidRPr="00C8425F" w:rsidDel="00B34C83">
          <w:delText xml:space="preserve">sind </w:delText>
        </w:r>
      </w:del>
      <w:r w:rsidRPr="00C8425F">
        <w:t xml:space="preserve">Quarz und Quarzsande sowie Spezialtone mit einer Fördermenge von rund </w:t>
      </w:r>
      <w:del w:id="542" w:author="Autor">
        <w:r w:rsidRPr="00C8425F" w:rsidDel="00C8425F">
          <w:delText>30</w:delText>
        </w:r>
      </w:del>
      <w:ins w:id="543" w:author="Autor">
        <w:r w:rsidRPr="00C8425F">
          <w:t>9</w:t>
        </w:r>
      </w:ins>
      <w:r w:rsidRPr="00C8425F">
        <w:t xml:space="preserve">,9 Mio. t. und </w:t>
      </w:r>
      <w:del w:id="544" w:author="Autor">
        <w:r w:rsidRPr="00C8425F" w:rsidDel="00C8425F">
          <w:delText>5</w:delText>
        </w:r>
      </w:del>
      <w:ins w:id="545" w:author="Autor">
        <w:r w:rsidRPr="00C8425F">
          <w:t>6</w:t>
        </w:r>
      </w:ins>
      <w:r w:rsidRPr="00C8425F">
        <w:t>,4 Mio. t.</w:t>
      </w:r>
      <w:r>
        <w:t xml:space="preserve"> </w:t>
      </w:r>
    </w:p>
    <w:p w14:paraId="1FD006D0" w14:textId="77777777" w:rsidR="006D47B6" w:rsidRDefault="006D47B6" w:rsidP="006D47B6">
      <w:pPr>
        <w:pStyle w:val="H4Headlines"/>
      </w:pPr>
      <w:r>
        <w:t xml:space="preserve">Gewinnung </w:t>
      </w:r>
    </w:p>
    <w:p w14:paraId="4799B43F" w14:textId="77777777" w:rsidR="00AF5E15" w:rsidRDefault="00AF5E15" w:rsidP="00AF5E15">
      <w:pPr>
        <w:pStyle w:val="bodytextnachFlietext"/>
      </w:pPr>
      <w:r>
        <w:t>Aufgrund natürlicher Gegebenheiten weist der Abbau von Industriemineralen in Deutschland eine hohe Regionalität auf. Während z.</w:t>
      </w:r>
      <w:r>
        <w:rPr>
          <w:rFonts w:ascii="Calibri" w:eastAsia="Calibri" w:hAnsi="Calibri" w:cs="Calibri"/>
        </w:rPr>
        <w:t> </w:t>
      </w:r>
      <w:r>
        <w:t xml:space="preserve">B. Kaolin und Kieselerde insbesondere in Bayern </w:t>
      </w:r>
      <w:ins w:id="546" w:author="Autor">
        <w:r>
          <w:t xml:space="preserve">und Sachsen </w:t>
        </w:r>
      </w:ins>
      <w:r>
        <w:t xml:space="preserve">gefördert werden, konzentriert sich die Gewinnung von Spezialton vorwiegend auf Rheinland-Pfalz und Hessen. </w:t>
      </w:r>
    </w:p>
    <w:p w14:paraId="2051CD12" w14:textId="77777777" w:rsidR="00AF5E15" w:rsidRDefault="00AF5E15" w:rsidP="00AF5E15">
      <w:pPr>
        <w:pStyle w:val="bodytextnachFlietext"/>
      </w:pPr>
      <w:ins w:id="547" w:author="Autor">
        <w:r>
          <w:t xml:space="preserve">Abgesehen von den Salzen, werden </w:t>
        </w:r>
      </w:ins>
      <w:r>
        <w:t>Industrieminerale</w:t>
      </w:r>
      <w:ins w:id="548" w:author="Autor">
        <w:r>
          <w:t xml:space="preserve"> in Deutschland</w:t>
        </w:r>
      </w:ins>
      <w:del w:id="549" w:author="Autor">
        <w:r w:rsidDel="00B34C83">
          <w:delText xml:space="preserve"> werden</w:delText>
        </w:r>
      </w:del>
      <w:r>
        <w:t xml:space="preserve"> hauptsächlich von kleinen und mittelständischen Betrieben zumeist über Tage gefördert. </w:t>
      </w:r>
      <w:ins w:id="550" w:author="Autor">
        <w:r>
          <w:t xml:space="preserve">Auch </w:t>
        </w:r>
      </w:ins>
      <w:del w:id="551" w:author="Autor">
        <w:r w:rsidDel="00747A5C">
          <w:delText>Einige wenige Industrieminerale, wie zum Beispiel</w:delText>
        </w:r>
      </w:del>
      <w:r>
        <w:t xml:space="preserve"> Fluss- und Schwerspat</w:t>
      </w:r>
      <w:del w:id="552" w:author="Autor">
        <w:r w:rsidDel="00747A5C">
          <w:delText>,</w:delText>
        </w:r>
      </w:del>
      <w:r>
        <w:t xml:space="preserve"> werden </w:t>
      </w:r>
      <w:del w:id="553" w:author="Autor">
        <w:r w:rsidDel="00747A5C">
          <w:delText xml:space="preserve">jedoch auch </w:delText>
        </w:r>
      </w:del>
      <w:r>
        <w:rPr>
          <w:spacing w:val="-1"/>
        </w:rPr>
        <w:t xml:space="preserve">unter Tage </w:t>
      </w:r>
      <w:r w:rsidRPr="00C8425F">
        <w:rPr>
          <w:spacing w:val="-1"/>
        </w:rPr>
        <w:t>abgebaut. 2014 gab es insgesamt 627 aktive</w:t>
      </w:r>
      <w:r w:rsidRPr="00C8425F">
        <w:t xml:space="preserve"> Förderstätten in Deutschland, von denen rund die Hälfte allein auf die Gewinnung von Quarz</w:t>
      </w:r>
      <w:ins w:id="554" w:author="Autor">
        <w:r>
          <w:t>kiesen</w:t>
        </w:r>
      </w:ins>
      <w:r w:rsidRPr="00C8425F">
        <w:t xml:space="preserve"> und Quarzsande</w:t>
      </w:r>
      <w:ins w:id="555" w:author="Autor">
        <w:r>
          <w:t>n</w:t>
        </w:r>
      </w:ins>
      <w:r w:rsidRPr="00C8425F">
        <w:t xml:space="preserve"> spezialisiert waren.</w:t>
      </w:r>
    </w:p>
    <w:p w14:paraId="26C00092" w14:textId="77777777" w:rsidR="006D47B6" w:rsidRDefault="006D47B6" w:rsidP="006D47B6">
      <w:pPr>
        <w:pStyle w:val="H4Headlines"/>
      </w:pPr>
      <w:r>
        <w:t xml:space="preserve">Verwendung </w:t>
      </w:r>
    </w:p>
    <w:p w14:paraId="2EE2B08A" w14:textId="77777777" w:rsidR="006D47B6" w:rsidRDefault="006D47B6" w:rsidP="006D47B6">
      <w:pPr>
        <w:pStyle w:val="bodytextnachFlietext"/>
      </w:pPr>
      <w:r>
        <w:t xml:space="preserve">Industrieminerale finden aufgrund ihrer chemischen und physikalischen Eigenschaften insbesondere in der Papier-, Chemie-, Glas-, Keramik-, Feuerfest- sowie </w:t>
      </w:r>
      <w:r>
        <w:br/>
        <w:t>in der Gießerei- und Stahlindustrie Anwendung. Aber auch die Pharmabranche, das Umweltmanagement (Abgasreinigung, Kläranlagen, Solarpanel oder Windkraftanlagen) und die Automobilindustrie machen sich die Eigenschaften der Industrieminerale zunutze.</w:t>
      </w:r>
    </w:p>
    <w:p w14:paraId="499B6D42" w14:textId="77777777" w:rsidR="006D47B6" w:rsidRDefault="006D47B6" w:rsidP="006D47B6">
      <w:pPr>
        <w:pStyle w:val="3unterGruppierungHeadlines"/>
      </w:pPr>
      <w:r>
        <w:rPr>
          <w:sz w:val="24"/>
          <w:szCs w:val="24"/>
        </w:rPr>
        <w:t>Eisenerze</w:t>
      </w:r>
    </w:p>
    <w:p w14:paraId="6ABB4F9F" w14:textId="4CAF5B9C" w:rsidR="006D47B6" w:rsidRDefault="006D47B6" w:rsidP="006D47B6">
      <w:pPr>
        <w:pStyle w:val="bodytextnachFlietext"/>
      </w:pPr>
      <w:r>
        <w:t>In Deutschland wird in Nordrhein-Westphalen und Sachsen Eisenerz abgebaut. Das hier geförderte Eisenerz wird jedoch nicht zu Eisen verhüttet, sondern dient größtenteils in Form von Schotter, Splitt und Brechsanden als farbiger und eisenreicher Zuschlagstoff für die Beton- bzw. Zementindustrie.</w:t>
      </w:r>
    </w:p>
    <w:p w14:paraId="2EEA6E04" w14:textId="77777777" w:rsidR="006D47B6" w:rsidRDefault="006D47B6" w:rsidP="002F5B8D">
      <w:r>
        <w:br w:type="page"/>
      </w:r>
    </w:p>
    <w:p w14:paraId="728B4E77" w14:textId="77777777" w:rsidR="006D47B6" w:rsidRDefault="006D47B6" w:rsidP="006D47B6">
      <w:pPr>
        <w:pStyle w:val="2abc3nachHeadlines"/>
      </w:pPr>
      <w:r>
        <w:lastRenderedPageBreak/>
        <w:t xml:space="preserve">b. Gesamte Rohstoffförderung </w:t>
      </w:r>
    </w:p>
    <w:p w14:paraId="654E2237" w14:textId="6701117B" w:rsidR="006D47B6" w:rsidRDefault="001B24EA" w:rsidP="006D47B6">
      <w:pPr>
        <w:pStyle w:val="bodytextnachFlietext"/>
        <w:sectPr w:rsidR="006D47B6" w:rsidSect="009B528A">
          <w:type w:val="continuous"/>
          <w:pgSz w:w="11906" w:h="16838"/>
          <w:pgMar w:top="720" w:right="720" w:bottom="720" w:left="720" w:header="720" w:footer="720" w:gutter="0"/>
          <w:cols w:num="2" w:space="720"/>
          <w:noEndnote/>
        </w:sectPr>
      </w:pPr>
      <w:r>
        <w:t>In Deutschland wird eine Vielzahl von unterschiedli</w:t>
      </w:r>
      <w:r>
        <w:rPr>
          <w:spacing w:val="-1"/>
        </w:rPr>
        <w:t>chen mineralischen Rohstoffen und Energierohstoffen</w:t>
      </w:r>
      <w:r>
        <w:t xml:space="preserve"> gefördert. Die nachfolgenden Tabellen listen die in Deutschland gewonnenen Rohstoffe nach Menge und geschätztem Wert im Jahr 201</w:t>
      </w:r>
      <w:del w:id="556" w:author="Autor">
        <w:r w:rsidDel="00A56406">
          <w:delText>5</w:delText>
        </w:r>
      </w:del>
      <w:ins w:id="557" w:author="Autor">
        <w:r>
          <w:t>6</w:t>
        </w:r>
      </w:ins>
      <w:r>
        <w:t xml:space="preserve"> auf.</w:t>
      </w:r>
      <w:r w:rsidR="006D47B6">
        <w:br w:type="column"/>
      </w:r>
    </w:p>
    <w:p w14:paraId="018382E8" w14:textId="77777777" w:rsidR="006D47B6" w:rsidRDefault="006D47B6" w:rsidP="006D47B6">
      <w:pPr>
        <w:pStyle w:val="bodytextnachFlietext"/>
        <w:rPr>
          <w:rStyle w:val="blaubold"/>
        </w:rPr>
      </w:pPr>
    </w:p>
    <w:p w14:paraId="2D41B97A" w14:textId="0CE63D5F" w:rsidR="006D47B6" w:rsidRDefault="006D47B6" w:rsidP="006D47B6">
      <w:pPr>
        <w:pStyle w:val="bodytextnachFlietext"/>
        <w:rPr>
          <w:rStyle w:val="grafikheadmediumGrafikenTabellenhead"/>
        </w:rPr>
      </w:pPr>
      <w:r>
        <w:rPr>
          <w:rStyle w:val="blaubold"/>
        </w:rPr>
        <w:t>Tabelle 1:</w:t>
      </w:r>
      <w:r>
        <w:t xml:space="preserve"> </w:t>
      </w:r>
      <w:r>
        <w:rPr>
          <w:rStyle w:val="grafikheadmediumGrafikenTabellenhead"/>
        </w:rPr>
        <w:t>Rohstoffgewinnung in Deutschland für 201</w:t>
      </w:r>
      <w:del w:id="558" w:author="Autor">
        <w:r w:rsidDel="00196FDC">
          <w:rPr>
            <w:rStyle w:val="grafikheadmediumGrafikenTabellenhead"/>
          </w:rPr>
          <w:delText>5</w:delText>
        </w:r>
      </w:del>
      <w:ins w:id="559" w:author="Autor">
        <w:r w:rsidR="00196FDC">
          <w:rPr>
            <w:rStyle w:val="grafikheadmediumGrafikenTabellenhead"/>
          </w:rPr>
          <w:t>6</w:t>
        </w:r>
      </w:ins>
      <w:r>
        <w:rPr>
          <w:rStyle w:val="grafikheadmediumGrafikenTabellenhead"/>
        </w:rPr>
        <w:t xml:space="preserve"> (Menge)</w:t>
      </w:r>
    </w:p>
    <w:tbl>
      <w:tblPr>
        <w:tblW w:w="0" w:type="auto"/>
        <w:tblInd w:w="-8" w:type="dxa"/>
        <w:tblLayout w:type="fixed"/>
        <w:tblCellMar>
          <w:left w:w="0" w:type="dxa"/>
          <w:right w:w="0" w:type="dxa"/>
        </w:tblCellMar>
        <w:tblLook w:val="0000" w:firstRow="0" w:lastRow="0" w:firstColumn="0" w:lastColumn="0" w:noHBand="0" w:noVBand="0"/>
      </w:tblPr>
      <w:tblGrid>
        <w:gridCol w:w="4819"/>
        <w:gridCol w:w="3798"/>
      </w:tblGrid>
      <w:tr w:rsidR="006D47B6" w:rsidRPr="00A56406" w14:paraId="7BA8C562" w14:textId="77777777" w:rsidTr="006D47B6">
        <w:trPr>
          <w:trHeight w:hRule="exact" w:val="567"/>
        </w:trPr>
        <w:tc>
          <w:tcPr>
            <w:tcW w:w="4819" w:type="dxa"/>
            <w:tcBorders>
              <w:top w:val="single" w:sz="6" w:space="0" w:color="FFFFFF"/>
              <w:left w:val="single" w:sz="6" w:space="0" w:color="FFFFFF"/>
              <w:bottom w:val="single" w:sz="16" w:space="0" w:color="FFFFFF"/>
              <w:right w:val="single" w:sz="16" w:space="0" w:color="FFFFFF"/>
            </w:tcBorders>
            <w:shd w:val="solid" w:color="008ACA" w:fill="auto"/>
            <w:tcMar>
              <w:top w:w="142" w:type="dxa"/>
              <w:left w:w="227" w:type="dxa"/>
              <w:bottom w:w="142" w:type="dxa"/>
              <w:right w:w="227" w:type="dxa"/>
            </w:tcMar>
          </w:tcPr>
          <w:p w14:paraId="4D7543D4" w14:textId="77777777" w:rsidR="006D47B6" w:rsidRPr="00196FDC" w:rsidRDefault="006D47B6" w:rsidP="006D47B6">
            <w:pPr>
              <w:pStyle w:val="TabelleKopfFlietext"/>
              <w:spacing w:line="240" w:lineRule="auto"/>
            </w:pPr>
            <w:r w:rsidRPr="00196FDC">
              <w:t>Rohstoff</w:t>
            </w:r>
          </w:p>
        </w:tc>
        <w:tc>
          <w:tcPr>
            <w:tcW w:w="3798" w:type="dxa"/>
            <w:tcBorders>
              <w:top w:val="single" w:sz="6" w:space="0" w:color="FFFFFF"/>
              <w:left w:val="single" w:sz="16" w:space="0" w:color="FFFFFF"/>
              <w:bottom w:val="single" w:sz="16" w:space="0" w:color="FFFFFF"/>
              <w:right w:val="single" w:sz="6" w:space="0" w:color="FFFFFF"/>
            </w:tcBorders>
            <w:shd w:val="solid" w:color="008ACA" w:fill="auto"/>
            <w:tcMar>
              <w:top w:w="142" w:type="dxa"/>
              <w:left w:w="227" w:type="dxa"/>
              <w:bottom w:w="142" w:type="dxa"/>
              <w:right w:w="170" w:type="dxa"/>
            </w:tcMar>
          </w:tcPr>
          <w:p w14:paraId="26B7FE70" w14:textId="1C51DE42" w:rsidR="006D47B6" w:rsidRPr="00196FDC" w:rsidRDefault="006D47B6" w:rsidP="006D47B6">
            <w:pPr>
              <w:pStyle w:val="TabelleKopfFlietext"/>
              <w:spacing w:line="240" w:lineRule="auto"/>
              <w:jc w:val="right"/>
            </w:pPr>
            <w:r w:rsidRPr="00196FDC">
              <w:t>Menge (201</w:t>
            </w:r>
            <w:ins w:id="560" w:author="Autor">
              <w:r w:rsidR="00196FDC">
                <w:t>6</w:t>
              </w:r>
            </w:ins>
            <w:del w:id="561" w:author="Autor">
              <w:r w:rsidRPr="00196FDC" w:rsidDel="00196FDC">
                <w:delText>5</w:delText>
              </w:r>
            </w:del>
            <w:r w:rsidRPr="00196FDC">
              <w:t>)</w:t>
            </w:r>
          </w:p>
        </w:tc>
      </w:tr>
      <w:tr w:rsidR="00196FDC" w:rsidRPr="00A56406" w14:paraId="269C2F03" w14:textId="77777777" w:rsidTr="006D47B6">
        <w:trPr>
          <w:trHeight w:hRule="exact" w:val="567"/>
        </w:trPr>
        <w:tc>
          <w:tcPr>
            <w:tcW w:w="4819"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14A9315F" w14:textId="77777777" w:rsidR="00196FDC" w:rsidRPr="00196FDC" w:rsidRDefault="00196FDC" w:rsidP="00196FDC">
            <w:pPr>
              <w:pStyle w:val="TabelleKopfFlietext"/>
              <w:spacing w:line="240" w:lineRule="auto"/>
            </w:pPr>
            <w:r w:rsidRPr="00196FDC">
              <w:t>Steinkohle*</w:t>
            </w:r>
          </w:p>
        </w:tc>
        <w:tc>
          <w:tcPr>
            <w:tcW w:w="3798"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170" w:type="dxa"/>
            </w:tcMar>
          </w:tcPr>
          <w:p w14:paraId="39D7CB39" w14:textId="43584FB0" w:rsidR="00196FDC" w:rsidRPr="00196FDC" w:rsidRDefault="00196FDC" w:rsidP="00196FDC">
            <w:pPr>
              <w:pStyle w:val="TabelleTextFlietext"/>
              <w:spacing w:line="240" w:lineRule="auto"/>
              <w:jc w:val="right"/>
            </w:pPr>
            <w:ins w:id="562" w:author="Autor">
              <w:r>
                <w:t>3,8 Mio. t</w:t>
              </w:r>
              <w:r>
                <w:rPr>
                  <w:vertAlign w:val="superscript"/>
                </w:rPr>
                <w:t>3</w:t>
              </w:r>
            </w:ins>
            <w:del w:id="563" w:author="Autor">
              <w:r w:rsidRPr="00196FDC" w:rsidDel="00605484">
                <w:delText>6,2 Mio. t</w:delText>
              </w:r>
              <w:r w:rsidRPr="00196FDC" w:rsidDel="00605484">
                <w:rPr>
                  <w:vertAlign w:val="superscript"/>
                </w:rPr>
                <w:delText>1</w:delText>
              </w:r>
            </w:del>
          </w:p>
        </w:tc>
      </w:tr>
      <w:tr w:rsidR="00196FDC" w:rsidRPr="00A56406" w14:paraId="67FF3C5B" w14:textId="77777777" w:rsidTr="006D47B6">
        <w:trPr>
          <w:trHeight w:hRule="exact" w:val="567"/>
        </w:trPr>
        <w:tc>
          <w:tcPr>
            <w:tcW w:w="4819"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50C44FBE" w14:textId="77777777" w:rsidR="00196FDC" w:rsidRPr="00196FDC" w:rsidRDefault="00196FDC" w:rsidP="00196FDC">
            <w:pPr>
              <w:pStyle w:val="TabelleKopfFlietext"/>
              <w:spacing w:line="240" w:lineRule="auto"/>
            </w:pPr>
            <w:r w:rsidRPr="00196FDC">
              <w:t>Braunkohle</w:t>
            </w:r>
          </w:p>
        </w:tc>
        <w:tc>
          <w:tcPr>
            <w:tcW w:w="3798"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170" w:type="dxa"/>
            </w:tcMar>
          </w:tcPr>
          <w:p w14:paraId="16341B12" w14:textId="402DEA93" w:rsidR="00196FDC" w:rsidRPr="00196FDC" w:rsidRDefault="00196FDC" w:rsidP="00196FDC">
            <w:pPr>
              <w:pStyle w:val="TabelleTextFlietext"/>
              <w:spacing w:line="240" w:lineRule="auto"/>
              <w:jc w:val="right"/>
            </w:pPr>
            <w:ins w:id="564" w:author="Autor">
              <w:r>
                <w:t>171,5 Mio. t</w:t>
              </w:r>
              <w:r>
                <w:rPr>
                  <w:vertAlign w:val="superscript"/>
                </w:rPr>
                <w:t>3</w:t>
              </w:r>
            </w:ins>
            <w:del w:id="565" w:author="Autor">
              <w:r w:rsidRPr="00196FDC" w:rsidDel="00605484">
                <w:delText>178,1 Mio. t</w:delText>
              </w:r>
              <w:r w:rsidRPr="00196FDC" w:rsidDel="00605484">
                <w:rPr>
                  <w:vertAlign w:val="superscript"/>
                </w:rPr>
                <w:delText>1</w:delText>
              </w:r>
            </w:del>
          </w:p>
        </w:tc>
      </w:tr>
      <w:tr w:rsidR="00196FDC" w:rsidRPr="00A56406" w14:paraId="6517188C" w14:textId="77777777" w:rsidTr="006D47B6">
        <w:trPr>
          <w:trHeight w:hRule="exact" w:val="567"/>
        </w:trPr>
        <w:tc>
          <w:tcPr>
            <w:tcW w:w="4819"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45BB5F73" w14:textId="77777777" w:rsidR="00196FDC" w:rsidRPr="00196FDC" w:rsidRDefault="00196FDC" w:rsidP="00196FDC">
            <w:pPr>
              <w:pStyle w:val="TabelleKopfFlietext"/>
              <w:spacing w:line="240" w:lineRule="auto"/>
            </w:pPr>
            <w:r w:rsidRPr="00196FDC">
              <w:t>Erdöl</w:t>
            </w:r>
          </w:p>
        </w:tc>
        <w:tc>
          <w:tcPr>
            <w:tcW w:w="3798"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170" w:type="dxa"/>
            </w:tcMar>
          </w:tcPr>
          <w:p w14:paraId="4049AA4D" w14:textId="7DBC55C7" w:rsidR="00196FDC" w:rsidRPr="00196FDC" w:rsidRDefault="00196FDC" w:rsidP="00196FDC">
            <w:pPr>
              <w:pStyle w:val="TabelleTextFlietext"/>
              <w:spacing w:line="240" w:lineRule="auto"/>
              <w:jc w:val="right"/>
            </w:pPr>
            <w:ins w:id="566" w:author="Autor">
              <w:r>
                <w:t>2,3 Mio. t</w:t>
              </w:r>
              <w:r>
                <w:rPr>
                  <w:vertAlign w:val="superscript"/>
                </w:rPr>
                <w:t>1</w:t>
              </w:r>
            </w:ins>
            <w:del w:id="567" w:author="Autor">
              <w:r w:rsidRPr="00196FDC" w:rsidDel="00605484">
                <w:delText>2,4 Mio. t</w:delText>
              </w:r>
              <w:r w:rsidRPr="00196FDC" w:rsidDel="00605484">
                <w:rPr>
                  <w:vertAlign w:val="superscript"/>
                </w:rPr>
                <w:delText>1</w:delText>
              </w:r>
            </w:del>
          </w:p>
        </w:tc>
      </w:tr>
      <w:tr w:rsidR="00196FDC" w:rsidRPr="00A56406" w14:paraId="07D804C7" w14:textId="77777777" w:rsidTr="006D47B6">
        <w:trPr>
          <w:trHeight w:hRule="exact" w:val="567"/>
        </w:trPr>
        <w:tc>
          <w:tcPr>
            <w:tcW w:w="4819"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4215A520" w14:textId="77777777" w:rsidR="00196FDC" w:rsidRPr="00196FDC" w:rsidRDefault="00196FDC" w:rsidP="00196FDC">
            <w:pPr>
              <w:pStyle w:val="TabelleKopfFlietext"/>
              <w:spacing w:line="240" w:lineRule="auto"/>
            </w:pPr>
            <w:r w:rsidRPr="00196FDC">
              <w:t xml:space="preserve">Erdgas** </w:t>
            </w:r>
          </w:p>
        </w:tc>
        <w:tc>
          <w:tcPr>
            <w:tcW w:w="3798"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170" w:type="dxa"/>
            </w:tcMar>
          </w:tcPr>
          <w:p w14:paraId="536C968A" w14:textId="3B610A6E" w:rsidR="00196FDC" w:rsidRPr="00196FDC" w:rsidRDefault="00196FDC" w:rsidP="00196FDC">
            <w:pPr>
              <w:pStyle w:val="TabelleTextFlietext"/>
              <w:spacing w:line="240" w:lineRule="auto"/>
              <w:jc w:val="right"/>
            </w:pPr>
            <w:ins w:id="568" w:author="Autor">
              <w:r>
                <w:t>8.673 Mio. m³</w:t>
              </w:r>
              <w:r>
                <w:rPr>
                  <w:vertAlign w:val="superscript"/>
                </w:rPr>
                <w:t> 1</w:t>
              </w:r>
            </w:ins>
            <w:del w:id="569" w:author="Autor">
              <w:r w:rsidRPr="00196FDC" w:rsidDel="00605484">
                <w:delText>9.387,6 Mio. m³</w:delText>
              </w:r>
              <w:r w:rsidRPr="00196FDC" w:rsidDel="00605484">
                <w:rPr>
                  <w:rFonts w:ascii="Calibri" w:eastAsia="Calibri" w:hAnsi="Calibri" w:cs="Calibri"/>
                  <w:vertAlign w:val="superscript"/>
                </w:rPr>
                <w:delText> </w:delText>
              </w:r>
              <w:r w:rsidRPr="00196FDC" w:rsidDel="00605484">
                <w:rPr>
                  <w:vertAlign w:val="superscript"/>
                </w:rPr>
                <w:delText>1</w:delText>
              </w:r>
            </w:del>
          </w:p>
        </w:tc>
      </w:tr>
      <w:tr w:rsidR="00196FDC" w:rsidRPr="00A56406" w14:paraId="2585DE39" w14:textId="77777777" w:rsidTr="006D47B6">
        <w:trPr>
          <w:trHeight w:hRule="exact" w:val="567"/>
        </w:trPr>
        <w:tc>
          <w:tcPr>
            <w:tcW w:w="4819"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053BF534" w14:textId="77777777" w:rsidR="00196FDC" w:rsidRPr="00196FDC" w:rsidRDefault="00196FDC" w:rsidP="00196FDC">
            <w:pPr>
              <w:pStyle w:val="TabelleKopfFlietext"/>
              <w:spacing w:line="240" w:lineRule="auto"/>
            </w:pPr>
            <w:r w:rsidRPr="00196FDC">
              <w:t>Kalisalz</w:t>
            </w:r>
          </w:p>
        </w:tc>
        <w:tc>
          <w:tcPr>
            <w:tcW w:w="3798"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170" w:type="dxa"/>
            </w:tcMar>
          </w:tcPr>
          <w:p w14:paraId="683A7420" w14:textId="7C03AB5C" w:rsidR="00196FDC" w:rsidRPr="00196FDC" w:rsidRDefault="00196FDC" w:rsidP="00196FDC">
            <w:pPr>
              <w:pStyle w:val="TabelleTextFlietext"/>
              <w:spacing w:line="240" w:lineRule="auto"/>
              <w:jc w:val="right"/>
            </w:pPr>
            <w:ins w:id="570" w:author="Autor">
              <w:r>
                <w:t>k. A.</w:t>
              </w:r>
            </w:ins>
            <w:del w:id="571" w:author="Autor">
              <w:r w:rsidRPr="00196FDC" w:rsidDel="00605484">
                <w:delText>5,8 Mio. t</w:delText>
              </w:r>
              <w:r w:rsidRPr="00196FDC" w:rsidDel="00605484">
                <w:rPr>
                  <w:vertAlign w:val="superscript"/>
                </w:rPr>
                <w:delText>2</w:delText>
              </w:r>
            </w:del>
          </w:p>
        </w:tc>
      </w:tr>
      <w:tr w:rsidR="00196FDC" w:rsidRPr="00A56406" w14:paraId="49D6EB17" w14:textId="77777777" w:rsidTr="006D47B6">
        <w:trPr>
          <w:trHeight w:hRule="exact" w:val="567"/>
        </w:trPr>
        <w:tc>
          <w:tcPr>
            <w:tcW w:w="4819"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1BAAE815" w14:textId="77777777" w:rsidR="00196FDC" w:rsidRPr="00196FDC" w:rsidRDefault="00196FDC" w:rsidP="00196FDC">
            <w:pPr>
              <w:pStyle w:val="TabelleKopfFlietext"/>
              <w:spacing w:line="240" w:lineRule="auto"/>
            </w:pPr>
            <w:r w:rsidRPr="00196FDC">
              <w:t>Kali- und Kalisalzprodukte</w:t>
            </w:r>
          </w:p>
        </w:tc>
        <w:tc>
          <w:tcPr>
            <w:tcW w:w="3798"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170" w:type="dxa"/>
            </w:tcMar>
          </w:tcPr>
          <w:p w14:paraId="06962A06" w14:textId="41E500D7" w:rsidR="00196FDC" w:rsidRPr="00196FDC" w:rsidRDefault="00196FDC" w:rsidP="00196FDC">
            <w:pPr>
              <w:pStyle w:val="TabelleTextFlietext"/>
              <w:spacing w:line="240" w:lineRule="auto"/>
              <w:jc w:val="right"/>
            </w:pPr>
            <w:ins w:id="572" w:author="Autor">
              <w:r>
                <w:t>6,2 Mio. t</w:t>
              </w:r>
              <w:r>
                <w:rPr>
                  <w:vertAlign w:val="superscript"/>
                </w:rPr>
                <w:t>2</w:t>
              </w:r>
            </w:ins>
            <w:del w:id="573" w:author="Autor">
              <w:r w:rsidRPr="00196FDC" w:rsidDel="00605484">
                <w:delText>7,3 Mio. t</w:delText>
              </w:r>
              <w:r w:rsidRPr="00196FDC" w:rsidDel="00605484">
                <w:rPr>
                  <w:vertAlign w:val="superscript"/>
                </w:rPr>
                <w:delText>2</w:delText>
              </w:r>
            </w:del>
          </w:p>
        </w:tc>
      </w:tr>
      <w:tr w:rsidR="00196FDC" w:rsidRPr="00A56406" w14:paraId="35DB4FA7" w14:textId="77777777" w:rsidTr="006D47B6">
        <w:trPr>
          <w:trHeight w:hRule="exact" w:val="567"/>
        </w:trPr>
        <w:tc>
          <w:tcPr>
            <w:tcW w:w="4819"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5505B310" w14:textId="77777777" w:rsidR="00196FDC" w:rsidRPr="00196FDC" w:rsidRDefault="00196FDC" w:rsidP="00196FDC">
            <w:pPr>
              <w:pStyle w:val="TabelleKopfFlietext"/>
              <w:spacing w:line="240" w:lineRule="auto"/>
            </w:pPr>
            <w:r w:rsidRPr="00196FDC">
              <w:t>Spezialton</w:t>
            </w:r>
          </w:p>
        </w:tc>
        <w:tc>
          <w:tcPr>
            <w:tcW w:w="3798"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170" w:type="dxa"/>
            </w:tcMar>
          </w:tcPr>
          <w:p w14:paraId="56B34141" w14:textId="6E606A55" w:rsidR="00196FDC" w:rsidRPr="00196FDC" w:rsidRDefault="00196FDC" w:rsidP="00196FDC">
            <w:pPr>
              <w:pStyle w:val="TabelleTextFlietext"/>
              <w:spacing w:line="240" w:lineRule="auto"/>
              <w:jc w:val="right"/>
            </w:pPr>
            <w:ins w:id="574" w:author="Autor">
              <w:r>
                <w:t>5,4 Mio. t</w:t>
              </w:r>
              <w:r w:rsidR="008B0F18">
                <w:rPr>
                  <w:vertAlign w:val="superscript"/>
                </w:rPr>
                <w:t>2</w:t>
              </w:r>
            </w:ins>
            <w:del w:id="575" w:author="Autor">
              <w:r w:rsidRPr="00196FDC" w:rsidDel="00605484">
                <w:delText>6,4 Mio. t</w:delText>
              </w:r>
              <w:r w:rsidRPr="00196FDC" w:rsidDel="00605484">
                <w:rPr>
                  <w:vertAlign w:val="superscript"/>
                </w:rPr>
                <w:delText>1</w:delText>
              </w:r>
            </w:del>
          </w:p>
        </w:tc>
      </w:tr>
      <w:tr w:rsidR="00196FDC" w:rsidRPr="00A56406" w14:paraId="7D419B77" w14:textId="77777777" w:rsidTr="006D47B6">
        <w:trPr>
          <w:trHeight w:hRule="exact" w:val="567"/>
        </w:trPr>
        <w:tc>
          <w:tcPr>
            <w:tcW w:w="4819"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398B88DE" w14:textId="7B8AE42B" w:rsidR="00196FDC" w:rsidRPr="00196FDC" w:rsidRDefault="001B24EA" w:rsidP="00196FDC">
            <w:pPr>
              <w:pStyle w:val="TabelleKopfFlietext"/>
              <w:spacing w:line="240" w:lineRule="auto"/>
            </w:pPr>
            <w:r w:rsidRPr="00196FDC">
              <w:t>Steinsalz und Industriesole</w:t>
            </w:r>
          </w:p>
        </w:tc>
        <w:tc>
          <w:tcPr>
            <w:tcW w:w="3798"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170" w:type="dxa"/>
            </w:tcMar>
          </w:tcPr>
          <w:p w14:paraId="390E8643" w14:textId="3213D0A1" w:rsidR="00196FDC" w:rsidRPr="00196FDC" w:rsidRDefault="00196FDC" w:rsidP="00196FDC">
            <w:pPr>
              <w:pStyle w:val="TabelleTextFlietext"/>
              <w:spacing w:line="240" w:lineRule="auto"/>
              <w:jc w:val="right"/>
            </w:pPr>
            <w:ins w:id="576" w:author="Autor">
              <w:r>
                <w:t>13,4 Mio. t NaCl Inhalt</w:t>
              </w:r>
              <w:r w:rsidR="008B0F18">
                <w:rPr>
                  <w:vertAlign w:val="superscript"/>
                </w:rPr>
                <w:t>2</w:t>
              </w:r>
            </w:ins>
            <w:del w:id="577" w:author="Autor">
              <w:r w:rsidRPr="00196FDC" w:rsidDel="00605484">
                <w:delText>13,7 Mio. t</w:delText>
              </w:r>
              <w:r w:rsidRPr="00196FDC" w:rsidDel="00605484">
                <w:rPr>
                  <w:vertAlign w:val="superscript"/>
                </w:rPr>
                <w:delText>1</w:delText>
              </w:r>
            </w:del>
          </w:p>
        </w:tc>
      </w:tr>
      <w:tr w:rsidR="00196FDC" w:rsidRPr="00A56406" w14:paraId="3F8F9F62" w14:textId="77777777" w:rsidTr="006D47B6">
        <w:trPr>
          <w:trHeight w:hRule="exact" w:val="567"/>
        </w:trPr>
        <w:tc>
          <w:tcPr>
            <w:tcW w:w="4819"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58F63058" w14:textId="77777777" w:rsidR="00196FDC" w:rsidRPr="00196FDC" w:rsidRDefault="00196FDC" w:rsidP="00196FDC">
            <w:pPr>
              <w:pStyle w:val="TabelleKopfFlietext"/>
              <w:spacing w:line="240" w:lineRule="auto"/>
            </w:pPr>
            <w:r w:rsidRPr="00196FDC">
              <w:t>Kaolin</w:t>
            </w:r>
          </w:p>
        </w:tc>
        <w:tc>
          <w:tcPr>
            <w:tcW w:w="3798"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170" w:type="dxa"/>
            </w:tcMar>
          </w:tcPr>
          <w:p w14:paraId="77A99394" w14:textId="69DB8F02" w:rsidR="00196FDC" w:rsidRPr="00196FDC" w:rsidRDefault="00196FDC" w:rsidP="00196FDC">
            <w:pPr>
              <w:pStyle w:val="TabelleTextFlietext"/>
              <w:spacing w:line="240" w:lineRule="auto"/>
              <w:jc w:val="right"/>
            </w:pPr>
            <w:ins w:id="578" w:author="Autor">
              <w:r>
                <w:t>1,0 Mio. t</w:t>
              </w:r>
              <w:r>
                <w:rPr>
                  <w:vertAlign w:val="superscript"/>
                </w:rPr>
                <w:t>2</w:t>
              </w:r>
            </w:ins>
            <w:del w:id="579" w:author="Autor">
              <w:r w:rsidRPr="00196FDC" w:rsidDel="00605484">
                <w:delText>1,1 Mio. t</w:delText>
              </w:r>
              <w:r w:rsidRPr="00196FDC" w:rsidDel="00605484">
                <w:rPr>
                  <w:vertAlign w:val="superscript"/>
                </w:rPr>
                <w:delText>2</w:delText>
              </w:r>
            </w:del>
          </w:p>
        </w:tc>
      </w:tr>
      <w:tr w:rsidR="00196FDC" w:rsidRPr="00A56406" w14:paraId="4FC14469" w14:textId="77777777" w:rsidTr="006D47B6">
        <w:trPr>
          <w:trHeight w:hRule="exact" w:val="567"/>
        </w:trPr>
        <w:tc>
          <w:tcPr>
            <w:tcW w:w="4819"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03E24DF1" w14:textId="77777777" w:rsidR="00196FDC" w:rsidRPr="00FA1984" w:rsidRDefault="00196FDC" w:rsidP="00196FDC">
            <w:pPr>
              <w:pStyle w:val="TabelleKopfFlietext"/>
              <w:spacing w:line="240" w:lineRule="auto"/>
              <w:rPr>
                <w:highlight w:val="yellow"/>
              </w:rPr>
            </w:pPr>
            <w:r w:rsidRPr="00C8425F">
              <w:t>Quarzkies und -sand</w:t>
            </w:r>
          </w:p>
        </w:tc>
        <w:tc>
          <w:tcPr>
            <w:tcW w:w="3798"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170" w:type="dxa"/>
            </w:tcMar>
          </w:tcPr>
          <w:p w14:paraId="1BD4DA23" w14:textId="2558D05B" w:rsidR="00196FDC" w:rsidRPr="00196FDC" w:rsidRDefault="00196FDC" w:rsidP="00196FDC">
            <w:pPr>
              <w:pStyle w:val="TabelleTextFlietext"/>
              <w:spacing w:line="240" w:lineRule="auto"/>
              <w:jc w:val="right"/>
            </w:pPr>
            <w:ins w:id="580" w:author="Autor">
              <w:r>
                <w:t>9,9 Mio. t</w:t>
              </w:r>
              <w:r w:rsidR="00FA1984">
                <w:rPr>
                  <w:vertAlign w:val="superscript"/>
                </w:rPr>
                <w:t>2</w:t>
              </w:r>
            </w:ins>
            <w:del w:id="581" w:author="Autor">
              <w:r w:rsidRPr="00196FDC" w:rsidDel="00605484">
                <w:delText>9,7 Mio. t</w:delText>
              </w:r>
              <w:r w:rsidRPr="00196FDC" w:rsidDel="00605484">
                <w:rPr>
                  <w:vertAlign w:val="superscript"/>
                </w:rPr>
                <w:delText>3</w:delText>
              </w:r>
            </w:del>
          </w:p>
        </w:tc>
      </w:tr>
      <w:tr w:rsidR="00196FDC" w:rsidRPr="00A56406" w14:paraId="73CAEFBE" w14:textId="77777777" w:rsidTr="006D47B6">
        <w:trPr>
          <w:trHeight w:hRule="exact" w:val="567"/>
        </w:trPr>
        <w:tc>
          <w:tcPr>
            <w:tcW w:w="4819"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446A45DD" w14:textId="77777777" w:rsidR="00196FDC" w:rsidRPr="00196FDC" w:rsidRDefault="00196FDC" w:rsidP="00196FDC">
            <w:pPr>
              <w:pStyle w:val="TabelleKopfFlietext"/>
              <w:spacing w:line="240" w:lineRule="auto"/>
            </w:pPr>
            <w:r w:rsidRPr="00196FDC">
              <w:t>Kies und Sand</w:t>
            </w:r>
          </w:p>
        </w:tc>
        <w:tc>
          <w:tcPr>
            <w:tcW w:w="3798"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170" w:type="dxa"/>
            </w:tcMar>
          </w:tcPr>
          <w:p w14:paraId="3C070155" w14:textId="572529D5" w:rsidR="00196FDC" w:rsidRPr="00196FDC" w:rsidRDefault="00196FDC" w:rsidP="00196FDC">
            <w:pPr>
              <w:pStyle w:val="TabelleTextFlietext"/>
              <w:spacing w:line="240" w:lineRule="auto"/>
              <w:jc w:val="right"/>
            </w:pPr>
            <w:ins w:id="582" w:author="Autor">
              <w:r>
                <w:t>247,0 Mio. t</w:t>
              </w:r>
              <w:r w:rsidR="00FA1984">
                <w:rPr>
                  <w:vertAlign w:val="superscript"/>
                </w:rPr>
                <w:t>2</w:t>
              </w:r>
            </w:ins>
            <w:del w:id="583" w:author="Autor">
              <w:r w:rsidRPr="00196FDC" w:rsidDel="00605484">
                <w:delText>239,0 Mio. t</w:delText>
              </w:r>
              <w:r w:rsidRPr="00196FDC" w:rsidDel="00605484">
                <w:rPr>
                  <w:vertAlign w:val="superscript"/>
                </w:rPr>
                <w:delText>3</w:delText>
              </w:r>
            </w:del>
          </w:p>
        </w:tc>
      </w:tr>
      <w:tr w:rsidR="00196FDC" w:rsidRPr="00A56406" w14:paraId="796A0351" w14:textId="77777777" w:rsidTr="006D47B6">
        <w:trPr>
          <w:trHeight w:hRule="exact" w:val="567"/>
        </w:trPr>
        <w:tc>
          <w:tcPr>
            <w:tcW w:w="4819"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4B5C525F" w14:textId="77777777" w:rsidR="00196FDC" w:rsidRPr="00196FDC" w:rsidRDefault="00196FDC" w:rsidP="00196FDC">
            <w:pPr>
              <w:pStyle w:val="TabelleKopfFlietext"/>
              <w:spacing w:line="240" w:lineRule="auto"/>
            </w:pPr>
            <w:r w:rsidRPr="00196FDC">
              <w:t>Gebrochene Natursteine</w:t>
            </w:r>
          </w:p>
        </w:tc>
        <w:tc>
          <w:tcPr>
            <w:tcW w:w="3798"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170" w:type="dxa"/>
            </w:tcMar>
          </w:tcPr>
          <w:p w14:paraId="2FD0D437" w14:textId="0FA04439" w:rsidR="00196FDC" w:rsidRPr="00196FDC" w:rsidRDefault="00196FDC" w:rsidP="00196FDC">
            <w:pPr>
              <w:pStyle w:val="TabelleTextFlietext"/>
              <w:spacing w:line="240" w:lineRule="auto"/>
              <w:jc w:val="right"/>
            </w:pPr>
            <w:ins w:id="584" w:author="Autor">
              <w:r>
                <w:t>218,0 Mio. t</w:t>
              </w:r>
              <w:r w:rsidR="00FA1984">
                <w:rPr>
                  <w:vertAlign w:val="superscript"/>
                </w:rPr>
                <w:t>2</w:t>
              </w:r>
            </w:ins>
            <w:del w:id="585" w:author="Autor">
              <w:r w:rsidRPr="00196FDC" w:rsidDel="00605484">
                <w:delText>210,0 Mio. t</w:delText>
              </w:r>
              <w:r w:rsidRPr="00196FDC" w:rsidDel="00605484">
                <w:rPr>
                  <w:vertAlign w:val="superscript"/>
                </w:rPr>
                <w:delText>3</w:delText>
              </w:r>
            </w:del>
          </w:p>
        </w:tc>
      </w:tr>
      <w:tr w:rsidR="00196FDC" w:rsidRPr="00A56406" w14:paraId="2A9A4458" w14:textId="77777777" w:rsidTr="006D47B6">
        <w:trPr>
          <w:trHeight w:hRule="exact" w:val="567"/>
        </w:trPr>
        <w:tc>
          <w:tcPr>
            <w:tcW w:w="4819"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730E233F" w14:textId="77777777" w:rsidR="00196FDC" w:rsidRPr="00196FDC" w:rsidRDefault="00196FDC" w:rsidP="00196FDC">
            <w:pPr>
              <w:pStyle w:val="TabelleKopfFlietext"/>
              <w:spacing w:line="240" w:lineRule="auto"/>
            </w:pPr>
            <w:r w:rsidRPr="00196FDC">
              <w:t>Naturwerksteine</w:t>
            </w:r>
          </w:p>
        </w:tc>
        <w:tc>
          <w:tcPr>
            <w:tcW w:w="3798"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170" w:type="dxa"/>
            </w:tcMar>
          </w:tcPr>
          <w:p w14:paraId="006B2C97" w14:textId="40C29C66" w:rsidR="00196FDC" w:rsidRPr="00196FDC" w:rsidRDefault="00196FDC" w:rsidP="00196FDC">
            <w:pPr>
              <w:pStyle w:val="TabelleTextFlietext"/>
              <w:spacing w:line="240" w:lineRule="auto"/>
              <w:jc w:val="right"/>
            </w:pPr>
            <w:ins w:id="586" w:author="Autor">
              <w:r>
                <w:t>0,4 Mio. t</w:t>
              </w:r>
              <w:r w:rsidR="00FA1984">
                <w:rPr>
                  <w:vertAlign w:val="superscript"/>
                </w:rPr>
                <w:t>2</w:t>
              </w:r>
            </w:ins>
            <w:del w:id="587" w:author="Autor">
              <w:r w:rsidRPr="00196FDC" w:rsidDel="00605484">
                <w:delText>0,4 Mio. t</w:delText>
              </w:r>
              <w:r w:rsidRPr="00196FDC" w:rsidDel="00605484">
                <w:rPr>
                  <w:vertAlign w:val="superscript"/>
                </w:rPr>
                <w:delText>4</w:delText>
              </w:r>
            </w:del>
          </w:p>
        </w:tc>
      </w:tr>
      <w:tr w:rsidR="00196FDC" w14:paraId="5E095114" w14:textId="77777777" w:rsidTr="006D47B6">
        <w:trPr>
          <w:trHeight w:hRule="exact" w:val="567"/>
        </w:trPr>
        <w:tc>
          <w:tcPr>
            <w:tcW w:w="4819"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7B3CB33E" w14:textId="77777777" w:rsidR="00196FDC" w:rsidRPr="00196FDC" w:rsidRDefault="00196FDC" w:rsidP="00196FDC">
            <w:pPr>
              <w:pStyle w:val="TabelleKopfFlietext"/>
              <w:spacing w:line="240" w:lineRule="auto"/>
            </w:pPr>
            <w:r w:rsidRPr="00196FDC">
              <w:t>Kalk-/Mergel-/Dolomitstein</w:t>
            </w:r>
          </w:p>
        </w:tc>
        <w:tc>
          <w:tcPr>
            <w:tcW w:w="3798"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170" w:type="dxa"/>
            </w:tcMar>
          </w:tcPr>
          <w:p w14:paraId="62B53D9B" w14:textId="5F555E1C" w:rsidR="00196FDC" w:rsidRPr="00196FDC" w:rsidRDefault="00196FDC" w:rsidP="00196FDC">
            <w:pPr>
              <w:pStyle w:val="TabelleTextFlietext"/>
              <w:spacing w:line="240" w:lineRule="auto"/>
              <w:jc w:val="right"/>
            </w:pPr>
            <w:ins w:id="588" w:author="Autor">
              <w:r>
                <w:t>53,2 Mio. t</w:t>
              </w:r>
              <w:r w:rsidR="00FA1984">
                <w:rPr>
                  <w:vertAlign w:val="superscript"/>
                </w:rPr>
                <w:t>2</w:t>
              </w:r>
            </w:ins>
            <w:del w:id="589" w:author="Autor">
              <w:r w:rsidRPr="00196FDC" w:rsidDel="00605484">
                <w:delText>48,9 Mio. t</w:delText>
              </w:r>
              <w:r w:rsidRPr="00196FDC" w:rsidDel="00605484">
                <w:rPr>
                  <w:vertAlign w:val="superscript"/>
                </w:rPr>
                <w:delText>4</w:delText>
              </w:r>
            </w:del>
          </w:p>
        </w:tc>
      </w:tr>
    </w:tbl>
    <w:p w14:paraId="26784A14" w14:textId="399B61DD" w:rsidR="006D47B6" w:rsidDel="00A56406" w:rsidRDefault="006D47B6" w:rsidP="006D47B6">
      <w:pPr>
        <w:pStyle w:val="bodytextnachFlietext"/>
        <w:rPr>
          <w:del w:id="590" w:author="Autor"/>
        </w:rPr>
      </w:pPr>
    </w:p>
    <w:p w14:paraId="6FBEA4A0" w14:textId="77777777" w:rsidR="006D47B6" w:rsidRDefault="006D47B6" w:rsidP="006D47B6">
      <w:pPr>
        <w:pStyle w:val="FunotentextFlietext"/>
      </w:pPr>
      <w:r>
        <w:t>*</w:t>
      </w:r>
      <w:r>
        <w:tab/>
        <w:t>verwertbare Förderung</w:t>
      </w:r>
    </w:p>
    <w:p w14:paraId="7FBE7346" w14:textId="77777777" w:rsidR="006D47B6" w:rsidRDefault="006D47B6" w:rsidP="006D47B6">
      <w:pPr>
        <w:pStyle w:val="FunotentextvorEndnoteFlietext"/>
      </w:pPr>
      <w:r>
        <w:t>**</w:t>
      </w:r>
      <w:r>
        <w:tab/>
        <w:t>einschließlich Erdölgas</w:t>
      </w:r>
    </w:p>
    <w:p w14:paraId="3266E3E2" w14:textId="3C66148A" w:rsidR="00150B31" w:rsidRDefault="006D47B6" w:rsidP="00150B31">
      <w:pPr>
        <w:pStyle w:val="FunotentextFlietext"/>
        <w:rPr>
          <w:ins w:id="591" w:author="Autor"/>
        </w:rPr>
      </w:pPr>
      <w:r>
        <w:t>1</w:t>
      </w:r>
      <w:del w:id="592" w:author="Autor">
        <w:r w:rsidDel="00150B31">
          <w:tab/>
        </w:r>
      </w:del>
      <w:ins w:id="593" w:author="Autor">
        <w:r w:rsidR="00150B31">
          <w:t xml:space="preserve"> [LBEG 2017], detaillierte Quellenangabe siehe Endnote</w:t>
        </w:r>
        <w:r w:rsidR="00150B31">
          <w:rPr>
            <w:vertAlign w:val="superscript"/>
          </w:rPr>
          <w:t>i</w:t>
        </w:r>
      </w:ins>
    </w:p>
    <w:p w14:paraId="304125BA" w14:textId="77777777" w:rsidR="00150B31" w:rsidRDefault="00150B31" w:rsidP="00150B31">
      <w:pPr>
        <w:pStyle w:val="FunotentextFlietext"/>
        <w:rPr>
          <w:ins w:id="594" w:author="Autor"/>
        </w:rPr>
      </w:pPr>
      <w:ins w:id="595" w:author="Autor">
        <w:r>
          <w:t>2</w:t>
        </w:r>
        <w:r>
          <w:tab/>
          <w:t>[BGR 2017], detaillierte Quellenangabe siehe Endnote</w:t>
        </w:r>
        <w:r>
          <w:rPr>
            <w:vertAlign w:val="superscript"/>
          </w:rPr>
          <w:t>i</w:t>
        </w:r>
      </w:ins>
    </w:p>
    <w:p w14:paraId="4E511521" w14:textId="77777777" w:rsidR="00150B31" w:rsidRDefault="00150B31" w:rsidP="00150B31">
      <w:pPr>
        <w:pStyle w:val="FunotentextFlietext"/>
        <w:rPr>
          <w:ins w:id="596" w:author="Autor"/>
          <w:vertAlign w:val="superscript"/>
        </w:rPr>
      </w:pPr>
      <w:ins w:id="597" w:author="Autor">
        <w:r>
          <w:t>3</w:t>
        </w:r>
        <w:r>
          <w:tab/>
          <w:t>[SDK 2017], detaillierte Quellenangabe siehe Endnote</w:t>
        </w:r>
        <w:r>
          <w:rPr>
            <w:vertAlign w:val="superscript"/>
          </w:rPr>
          <w:t>i</w:t>
        </w:r>
      </w:ins>
    </w:p>
    <w:p w14:paraId="48594D06" w14:textId="243A3F55" w:rsidR="006D47B6" w:rsidRPr="003D596D" w:rsidDel="00150B31" w:rsidRDefault="00C8425F" w:rsidP="00150B31">
      <w:pPr>
        <w:pStyle w:val="FunotentextFlietext"/>
        <w:rPr>
          <w:del w:id="598" w:author="Autor"/>
        </w:rPr>
      </w:pPr>
      <w:ins w:id="599" w:author="Autor">
        <w:r w:rsidRPr="003D596D" w:rsidDel="00150B31">
          <w:t xml:space="preserve"> </w:t>
        </w:r>
      </w:ins>
      <w:del w:id="600" w:author="Autor">
        <w:r w:rsidR="006D47B6" w:rsidRPr="003D596D" w:rsidDel="00150B31">
          <w:delText>[BMWi 2016], detaillierte Quellenangabe siehe Endnote</w:delText>
        </w:r>
        <w:r w:rsidR="006D47B6" w:rsidRPr="003D596D" w:rsidDel="00150B31">
          <w:rPr>
            <w:vertAlign w:val="superscript"/>
          </w:rPr>
          <w:delText>i</w:delText>
        </w:r>
      </w:del>
    </w:p>
    <w:p w14:paraId="24ECBE1E" w14:textId="6F81410A" w:rsidR="006D47B6" w:rsidRPr="003D596D" w:rsidDel="00150B31" w:rsidRDefault="006D47B6" w:rsidP="00150B31">
      <w:pPr>
        <w:pStyle w:val="FunotentextFlietext"/>
        <w:rPr>
          <w:del w:id="601" w:author="Autor"/>
        </w:rPr>
      </w:pPr>
      <w:del w:id="602" w:author="Autor">
        <w:r w:rsidRPr="003D596D" w:rsidDel="00150B31">
          <w:delText>2</w:delText>
        </w:r>
        <w:r w:rsidRPr="003D596D" w:rsidDel="00150B31">
          <w:tab/>
          <w:delText>[BGR 2016], detaillierte Quellenangabe siehe Endnote</w:delText>
        </w:r>
        <w:r w:rsidRPr="003D596D" w:rsidDel="00150B31">
          <w:rPr>
            <w:vertAlign w:val="superscript"/>
          </w:rPr>
          <w:delText>i</w:delText>
        </w:r>
      </w:del>
    </w:p>
    <w:p w14:paraId="29463DB2" w14:textId="2A5EA864" w:rsidR="006D47B6" w:rsidRPr="003D596D" w:rsidDel="00150B31" w:rsidRDefault="006D47B6" w:rsidP="00150B31">
      <w:pPr>
        <w:pStyle w:val="FunotentextFlietext"/>
        <w:rPr>
          <w:del w:id="603" w:author="Autor"/>
        </w:rPr>
      </w:pPr>
      <w:del w:id="604" w:author="Autor">
        <w:r w:rsidRPr="003D596D" w:rsidDel="00150B31">
          <w:delText>3</w:delText>
        </w:r>
        <w:r w:rsidRPr="003D596D" w:rsidDel="00150B31">
          <w:tab/>
          <w:delText>[MIRO 2016], detaillierte Quellenangabe siehe Endnote</w:delText>
        </w:r>
        <w:r w:rsidRPr="003D596D" w:rsidDel="00150B31">
          <w:rPr>
            <w:vertAlign w:val="superscript"/>
          </w:rPr>
          <w:delText>i</w:delText>
        </w:r>
        <w:bookmarkStart w:id="605" w:name="_GoBack"/>
        <w:bookmarkEnd w:id="605"/>
      </w:del>
    </w:p>
    <w:p w14:paraId="06B9A35E" w14:textId="1A06A6BA" w:rsidR="006D47B6" w:rsidDel="00150B31" w:rsidRDefault="006D47B6" w:rsidP="00150B31">
      <w:pPr>
        <w:pStyle w:val="FunotentextFlietext"/>
        <w:rPr>
          <w:del w:id="606" w:author="Autor"/>
        </w:rPr>
      </w:pPr>
      <w:del w:id="607" w:author="Autor">
        <w:r w:rsidRPr="003D596D" w:rsidDel="00150B31">
          <w:delText>4</w:delText>
        </w:r>
        <w:r w:rsidRPr="003D596D" w:rsidDel="00150B31">
          <w:tab/>
          <w:delText>[Destatis], detaillierte Quellenangabe siehe Endnote</w:delText>
        </w:r>
        <w:r w:rsidRPr="003D596D" w:rsidDel="00150B31">
          <w:rPr>
            <w:vertAlign w:val="superscript"/>
          </w:rPr>
          <w:delText>i</w:delText>
        </w:r>
      </w:del>
    </w:p>
    <w:p w14:paraId="1ABD0E7D" w14:textId="77777777" w:rsidR="006D47B6" w:rsidRDefault="006D47B6" w:rsidP="00150B31">
      <w:pPr>
        <w:pStyle w:val="FunotentextFlietext"/>
        <w:sectPr w:rsidR="006D47B6" w:rsidSect="006D47B6">
          <w:type w:val="continuous"/>
          <w:pgSz w:w="11906" w:h="16838"/>
          <w:pgMar w:top="720" w:right="720" w:bottom="720" w:left="720" w:header="720" w:footer="720" w:gutter="0"/>
          <w:cols w:space="720"/>
          <w:noEndnote/>
        </w:sectPr>
      </w:pPr>
    </w:p>
    <w:p w14:paraId="61E193DF" w14:textId="43BBB50A" w:rsidR="006D47B6" w:rsidDel="00150B31" w:rsidRDefault="006D47B6" w:rsidP="006D47B6">
      <w:pPr>
        <w:pStyle w:val="bodytextnachFlietext"/>
        <w:rPr>
          <w:del w:id="608" w:author="Autor"/>
          <w:rFonts w:asciiTheme="minorHAnsi" w:hAnsiTheme="minorHAnsi" w:cstheme="minorBidi"/>
          <w:color w:val="auto"/>
          <w:sz w:val="24"/>
          <w:szCs w:val="24"/>
        </w:rPr>
      </w:pPr>
    </w:p>
    <w:p w14:paraId="370D86AB" w14:textId="77777777" w:rsidR="00150B31" w:rsidRDefault="00150B31" w:rsidP="006D47B6">
      <w:pPr>
        <w:pStyle w:val="bodytextnachFlietext"/>
        <w:rPr>
          <w:ins w:id="609" w:author="Autor"/>
          <w:rStyle w:val="blaubold"/>
        </w:rPr>
      </w:pPr>
    </w:p>
    <w:p w14:paraId="25F2B046" w14:textId="44E59838" w:rsidR="006D47B6" w:rsidRDefault="006D47B6" w:rsidP="006D47B6">
      <w:pPr>
        <w:pStyle w:val="bodytextnachFlietext"/>
      </w:pPr>
      <w:r>
        <w:rPr>
          <w:rStyle w:val="blaubold"/>
        </w:rPr>
        <w:t>Tabelle 2:</w:t>
      </w:r>
      <w:r>
        <w:t xml:space="preserve"> </w:t>
      </w:r>
      <w:r>
        <w:rPr>
          <w:rStyle w:val="grafikheadmediumGrafikenTabellenhead"/>
        </w:rPr>
        <w:t>Rohstoffgewinnung in Deutschland für 201</w:t>
      </w:r>
      <w:del w:id="610" w:author="Autor">
        <w:r w:rsidDel="00A56406">
          <w:rPr>
            <w:rStyle w:val="grafikheadmediumGrafikenTabellenhead"/>
          </w:rPr>
          <w:delText>5</w:delText>
        </w:r>
      </w:del>
      <w:ins w:id="611" w:author="Autor">
        <w:r w:rsidR="00A56406">
          <w:rPr>
            <w:rStyle w:val="grafikheadmediumGrafikenTabellenhead"/>
          </w:rPr>
          <w:t>6</w:t>
        </w:r>
      </w:ins>
      <w:r>
        <w:rPr>
          <w:rStyle w:val="grafikheadmediumGrafikenTabellenhead"/>
        </w:rPr>
        <w:t xml:space="preserve"> (Wert)</w:t>
      </w:r>
    </w:p>
    <w:tbl>
      <w:tblPr>
        <w:tblW w:w="0" w:type="auto"/>
        <w:tblInd w:w="-8" w:type="dxa"/>
        <w:tblLayout w:type="fixed"/>
        <w:tblCellMar>
          <w:left w:w="0" w:type="dxa"/>
          <w:right w:w="0" w:type="dxa"/>
        </w:tblCellMar>
        <w:tblLook w:val="0000" w:firstRow="0" w:lastRow="0" w:firstColumn="0" w:lastColumn="0" w:noHBand="0" w:noVBand="0"/>
      </w:tblPr>
      <w:tblGrid>
        <w:gridCol w:w="4819"/>
        <w:gridCol w:w="3798"/>
      </w:tblGrid>
      <w:tr w:rsidR="006D47B6" w14:paraId="497162D2" w14:textId="77777777">
        <w:trPr>
          <w:trHeight w:val="438"/>
        </w:trPr>
        <w:tc>
          <w:tcPr>
            <w:tcW w:w="4819" w:type="dxa"/>
            <w:tcBorders>
              <w:top w:val="single" w:sz="6" w:space="0" w:color="FFFFFF"/>
              <w:left w:val="single" w:sz="6" w:space="0" w:color="FFFFFF"/>
              <w:bottom w:val="single" w:sz="16" w:space="0" w:color="FFFFFF"/>
              <w:right w:val="single" w:sz="16" w:space="0" w:color="FFFFFF"/>
            </w:tcBorders>
            <w:shd w:val="solid" w:color="008ACA" w:fill="auto"/>
            <w:tcMar>
              <w:top w:w="142" w:type="dxa"/>
              <w:left w:w="227" w:type="dxa"/>
              <w:bottom w:w="142" w:type="dxa"/>
              <w:right w:w="227" w:type="dxa"/>
            </w:tcMar>
            <w:vAlign w:val="center"/>
          </w:tcPr>
          <w:p w14:paraId="6A61343C" w14:textId="77777777" w:rsidR="006D47B6" w:rsidRDefault="006D47B6">
            <w:pPr>
              <w:pStyle w:val="TabelleKopfFlietext"/>
            </w:pPr>
            <w:r>
              <w:t>Rohstoff</w:t>
            </w:r>
          </w:p>
        </w:tc>
        <w:tc>
          <w:tcPr>
            <w:tcW w:w="3798" w:type="dxa"/>
            <w:tcBorders>
              <w:top w:val="single" w:sz="6" w:space="0" w:color="FFFFFF"/>
              <w:left w:val="single" w:sz="16" w:space="0" w:color="FFFFFF"/>
              <w:bottom w:val="single" w:sz="16" w:space="0" w:color="FFFFFF"/>
              <w:right w:val="single" w:sz="6" w:space="0" w:color="FFFFFF"/>
            </w:tcBorders>
            <w:shd w:val="solid" w:color="008ACA" w:fill="auto"/>
            <w:tcMar>
              <w:top w:w="142" w:type="dxa"/>
              <w:left w:w="227" w:type="dxa"/>
              <w:bottom w:w="142" w:type="dxa"/>
              <w:right w:w="170" w:type="dxa"/>
            </w:tcMar>
            <w:vAlign w:val="center"/>
          </w:tcPr>
          <w:p w14:paraId="2E1DD497" w14:textId="410CB380" w:rsidR="006D47B6" w:rsidRPr="00150B31" w:rsidRDefault="006D47B6" w:rsidP="00150B31">
            <w:pPr>
              <w:pStyle w:val="TabelleKopfFlietext"/>
              <w:jc w:val="right"/>
            </w:pPr>
            <w:r w:rsidRPr="00150B31">
              <w:t>Wert (201</w:t>
            </w:r>
            <w:del w:id="612" w:author="Autor">
              <w:r w:rsidRPr="00150B31" w:rsidDel="00150B31">
                <w:delText>5</w:delText>
              </w:r>
            </w:del>
            <w:ins w:id="613" w:author="Autor">
              <w:r w:rsidR="00150B31">
                <w:t>6</w:t>
              </w:r>
            </w:ins>
            <w:r w:rsidRPr="00150B31">
              <w:t>) in Mio. Euro</w:t>
            </w:r>
          </w:p>
        </w:tc>
      </w:tr>
      <w:tr w:rsidR="00150B31" w14:paraId="6A3139A5" w14:textId="77777777">
        <w:trPr>
          <w:trHeight w:val="453"/>
        </w:trPr>
        <w:tc>
          <w:tcPr>
            <w:tcW w:w="4819"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1DE8F473" w14:textId="77777777" w:rsidR="00150B31" w:rsidRDefault="00150B31" w:rsidP="00150B31">
            <w:pPr>
              <w:pStyle w:val="TabelleKopfFlietext"/>
            </w:pPr>
            <w:r>
              <w:t xml:space="preserve">Steinkohle* </w:t>
            </w:r>
          </w:p>
        </w:tc>
        <w:tc>
          <w:tcPr>
            <w:tcW w:w="3798"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170" w:type="dxa"/>
            </w:tcMar>
          </w:tcPr>
          <w:p w14:paraId="0CF6914F" w14:textId="06BC2EC9" w:rsidR="00150B31" w:rsidRPr="00150B31" w:rsidRDefault="00150B31" w:rsidP="00150B31">
            <w:pPr>
              <w:pStyle w:val="TabelleTextFlietext"/>
              <w:jc w:val="right"/>
            </w:pPr>
            <w:ins w:id="614" w:author="Autor">
              <w:r>
                <w:t>258</w:t>
              </w:r>
              <w:r>
                <w:rPr>
                  <w:vertAlign w:val="superscript"/>
                </w:rPr>
                <w:t>2</w:t>
              </w:r>
            </w:ins>
            <w:del w:id="615" w:author="Autor">
              <w:r w:rsidRPr="00150B31" w:rsidDel="007D7F76">
                <w:delText>423</w:delText>
              </w:r>
              <w:r w:rsidRPr="00150B31" w:rsidDel="007D7F76">
                <w:rPr>
                  <w:vertAlign w:val="superscript"/>
                </w:rPr>
                <w:delText>2</w:delText>
              </w:r>
            </w:del>
          </w:p>
        </w:tc>
      </w:tr>
      <w:tr w:rsidR="00150B31" w14:paraId="5F2BCE52" w14:textId="77777777">
        <w:trPr>
          <w:trHeight w:val="113"/>
        </w:trPr>
        <w:tc>
          <w:tcPr>
            <w:tcW w:w="4819"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7D7D66C0" w14:textId="77777777" w:rsidR="00150B31" w:rsidRDefault="00150B31" w:rsidP="00150B31">
            <w:pPr>
              <w:pStyle w:val="TabelleKopfFlietext"/>
            </w:pPr>
            <w:r>
              <w:t>Braunkohle</w:t>
            </w:r>
          </w:p>
        </w:tc>
        <w:tc>
          <w:tcPr>
            <w:tcW w:w="3798"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170" w:type="dxa"/>
            </w:tcMar>
          </w:tcPr>
          <w:p w14:paraId="4EDBBE99" w14:textId="4993003F" w:rsidR="00150B31" w:rsidRPr="00150B31" w:rsidRDefault="00150B31" w:rsidP="00150B31">
            <w:pPr>
              <w:pStyle w:val="TabelleTextFlietext"/>
              <w:jc w:val="right"/>
            </w:pPr>
            <w:ins w:id="616" w:author="Autor">
              <w:r>
                <w:t>2.330</w:t>
              </w:r>
              <w:r>
                <w:rPr>
                  <w:vertAlign w:val="superscript"/>
                </w:rPr>
                <w:t>2</w:t>
              </w:r>
            </w:ins>
            <w:del w:id="617" w:author="Autor">
              <w:r w:rsidRPr="00150B31" w:rsidDel="007D7F76">
                <w:delText>2.431</w:delText>
              </w:r>
              <w:r w:rsidRPr="00150B31" w:rsidDel="007D7F76">
                <w:rPr>
                  <w:vertAlign w:val="superscript"/>
                </w:rPr>
                <w:delText>2</w:delText>
              </w:r>
            </w:del>
          </w:p>
        </w:tc>
      </w:tr>
      <w:tr w:rsidR="00150B31" w14:paraId="721C6124" w14:textId="77777777">
        <w:trPr>
          <w:trHeight w:val="113"/>
        </w:trPr>
        <w:tc>
          <w:tcPr>
            <w:tcW w:w="4819"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2E96F85B" w14:textId="77777777" w:rsidR="00150B31" w:rsidRDefault="00150B31" w:rsidP="00150B31">
            <w:pPr>
              <w:pStyle w:val="TabelleKopfFlietext"/>
            </w:pPr>
            <w:r>
              <w:t>Erdöl</w:t>
            </w:r>
          </w:p>
        </w:tc>
        <w:tc>
          <w:tcPr>
            <w:tcW w:w="3798"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170" w:type="dxa"/>
            </w:tcMar>
          </w:tcPr>
          <w:p w14:paraId="70C2895B" w14:textId="09430525" w:rsidR="00150B31" w:rsidRPr="00150B31" w:rsidRDefault="00150B31" w:rsidP="00150B31">
            <w:pPr>
              <w:pStyle w:val="TabelleTextFlietext"/>
              <w:jc w:val="right"/>
            </w:pPr>
            <w:ins w:id="618" w:author="Autor">
              <w:r>
                <w:t>677</w:t>
              </w:r>
              <w:r>
                <w:rPr>
                  <w:vertAlign w:val="superscript"/>
                </w:rPr>
                <w:t>2</w:t>
              </w:r>
            </w:ins>
            <w:del w:id="619" w:author="Autor">
              <w:r w:rsidRPr="00150B31" w:rsidDel="007D7F76">
                <w:delText>859</w:delText>
              </w:r>
              <w:r w:rsidRPr="00150B31" w:rsidDel="007D7F76">
                <w:rPr>
                  <w:vertAlign w:val="superscript"/>
                </w:rPr>
                <w:delText>2</w:delText>
              </w:r>
            </w:del>
          </w:p>
        </w:tc>
      </w:tr>
      <w:tr w:rsidR="00150B31" w14:paraId="1C19B985" w14:textId="77777777">
        <w:trPr>
          <w:trHeight w:val="113"/>
        </w:trPr>
        <w:tc>
          <w:tcPr>
            <w:tcW w:w="4819"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45C7904C" w14:textId="77777777" w:rsidR="00150B31" w:rsidRDefault="00150B31" w:rsidP="00150B31">
            <w:pPr>
              <w:pStyle w:val="TabelleKopfFlietext"/>
            </w:pPr>
            <w:r>
              <w:t xml:space="preserve">Erdgas** </w:t>
            </w:r>
          </w:p>
        </w:tc>
        <w:tc>
          <w:tcPr>
            <w:tcW w:w="3798"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170" w:type="dxa"/>
            </w:tcMar>
          </w:tcPr>
          <w:p w14:paraId="13F794F2" w14:textId="21C061A9" w:rsidR="00150B31" w:rsidRPr="00150B31" w:rsidRDefault="00150B31" w:rsidP="00150B31">
            <w:pPr>
              <w:pStyle w:val="TabelleTextFlietext"/>
              <w:jc w:val="right"/>
            </w:pPr>
            <w:ins w:id="620" w:author="Autor">
              <w:r>
                <w:t>1.445</w:t>
              </w:r>
              <w:r>
                <w:rPr>
                  <w:vertAlign w:val="superscript"/>
                </w:rPr>
                <w:t>2</w:t>
              </w:r>
            </w:ins>
            <w:del w:id="621" w:author="Autor">
              <w:r w:rsidRPr="00150B31" w:rsidDel="007D7F76">
                <w:delText>2.064</w:delText>
              </w:r>
              <w:r w:rsidRPr="00150B31" w:rsidDel="007D7F76">
                <w:rPr>
                  <w:vertAlign w:val="superscript"/>
                </w:rPr>
                <w:delText>2</w:delText>
              </w:r>
            </w:del>
          </w:p>
        </w:tc>
      </w:tr>
      <w:tr w:rsidR="00150B31" w14:paraId="4E0C2F7C" w14:textId="77777777">
        <w:trPr>
          <w:trHeight w:val="113"/>
        </w:trPr>
        <w:tc>
          <w:tcPr>
            <w:tcW w:w="4819"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21EEE03C" w14:textId="77777777" w:rsidR="00150B31" w:rsidRDefault="00150B31" w:rsidP="00150B31">
            <w:pPr>
              <w:pStyle w:val="TabelleKopfFlietext"/>
            </w:pPr>
            <w:r>
              <w:t>Kalisalz</w:t>
            </w:r>
          </w:p>
        </w:tc>
        <w:tc>
          <w:tcPr>
            <w:tcW w:w="3798"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170" w:type="dxa"/>
            </w:tcMar>
          </w:tcPr>
          <w:p w14:paraId="641D2B1F" w14:textId="053628E3" w:rsidR="00150B31" w:rsidRPr="00150B31" w:rsidRDefault="00150B31" w:rsidP="00150B31">
            <w:pPr>
              <w:pStyle w:val="TabelleTextFlietext"/>
              <w:jc w:val="right"/>
            </w:pPr>
            <w:ins w:id="622" w:author="Autor">
              <w:r>
                <w:t>k. A.</w:t>
              </w:r>
              <w:r w:rsidR="00C8425F">
                <w:rPr>
                  <w:vertAlign w:val="superscript"/>
                </w:rPr>
                <w:t>4</w:t>
              </w:r>
              <w:r>
                <w:t xml:space="preserve"> </w:t>
              </w:r>
            </w:ins>
            <w:del w:id="623" w:author="Autor">
              <w:r w:rsidRPr="00150B31" w:rsidDel="007D7F76">
                <w:delText>k. A.</w:delText>
              </w:r>
              <w:r w:rsidRPr="00150B31" w:rsidDel="007D7F76">
                <w:rPr>
                  <w:vertAlign w:val="superscript"/>
                </w:rPr>
                <w:delText>5</w:delText>
              </w:r>
              <w:r w:rsidRPr="00150B31" w:rsidDel="007D7F76">
                <w:delText xml:space="preserve"> </w:delText>
              </w:r>
            </w:del>
          </w:p>
        </w:tc>
      </w:tr>
      <w:tr w:rsidR="00150B31" w14:paraId="5884D126" w14:textId="77777777">
        <w:trPr>
          <w:trHeight w:val="113"/>
        </w:trPr>
        <w:tc>
          <w:tcPr>
            <w:tcW w:w="4819"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44867F1D" w14:textId="77777777" w:rsidR="00150B31" w:rsidRDefault="00150B31" w:rsidP="00150B31">
            <w:pPr>
              <w:pStyle w:val="TabelleKopfFlietext"/>
            </w:pPr>
            <w:r>
              <w:t>Kali- und Kalisalzprodukte</w:t>
            </w:r>
          </w:p>
        </w:tc>
        <w:tc>
          <w:tcPr>
            <w:tcW w:w="3798"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170" w:type="dxa"/>
            </w:tcMar>
          </w:tcPr>
          <w:p w14:paraId="76C757EB" w14:textId="19A3192B" w:rsidR="00150B31" w:rsidRPr="00150B31" w:rsidRDefault="00150B31" w:rsidP="00150B31">
            <w:pPr>
              <w:pStyle w:val="TabelleTextFlietext"/>
              <w:jc w:val="right"/>
            </w:pPr>
            <w:ins w:id="624" w:author="Autor">
              <w:r>
                <w:t>1.652</w:t>
              </w:r>
              <w:r>
                <w:rPr>
                  <w:vertAlign w:val="superscript"/>
                </w:rPr>
                <w:t>2</w:t>
              </w:r>
            </w:ins>
            <w:del w:id="625" w:author="Autor">
              <w:r w:rsidRPr="00150B31" w:rsidDel="007D7F76">
                <w:delText>2.156</w:delText>
              </w:r>
              <w:r w:rsidRPr="00150B31" w:rsidDel="007D7F76">
                <w:rPr>
                  <w:vertAlign w:val="superscript"/>
                </w:rPr>
                <w:delText>2</w:delText>
              </w:r>
            </w:del>
          </w:p>
        </w:tc>
      </w:tr>
      <w:tr w:rsidR="00150B31" w14:paraId="09C73CC6" w14:textId="77777777">
        <w:trPr>
          <w:trHeight w:val="113"/>
        </w:trPr>
        <w:tc>
          <w:tcPr>
            <w:tcW w:w="4819"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7A588587" w14:textId="77777777" w:rsidR="00150B31" w:rsidRDefault="00150B31" w:rsidP="00150B31">
            <w:pPr>
              <w:pStyle w:val="TabelleKopfFlietext"/>
            </w:pPr>
            <w:r>
              <w:t>Spezialton</w:t>
            </w:r>
          </w:p>
        </w:tc>
        <w:tc>
          <w:tcPr>
            <w:tcW w:w="3798"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170" w:type="dxa"/>
            </w:tcMar>
          </w:tcPr>
          <w:p w14:paraId="31078D5F" w14:textId="520B3EEC" w:rsidR="00150B31" w:rsidRPr="00150B31" w:rsidRDefault="00150B31" w:rsidP="00150B31">
            <w:pPr>
              <w:pStyle w:val="TabelleTextFlietext"/>
              <w:jc w:val="right"/>
            </w:pPr>
            <w:ins w:id="626" w:author="Autor">
              <w:r>
                <w:t>123</w:t>
              </w:r>
              <w:r>
                <w:rPr>
                  <w:vertAlign w:val="superscript"/>
                </w:rPr>
                <w:t>2</w:t>
              </w:r>
            </w:ins>
            <w:del w:id="627" w:author="Autor">
              <w:r w:rsidRPr="00150B31" w:rsidDel="007D7F76">
                <w:delText>148</w:delText>
              </w:r>
              <w:r w:rsidRPr="00150B31" w:rsidDel="007D7F76">
                <w:rPr>
                  <w:vertAlign w:val="superscript"/>
                </w:rPr>
                <w:delText>2</w:delText>
              </w:r>
            </w:del>
          </w:p>
        </w:tc>
      </w:tr>
      <w:tr w:rsidR="001B24EA" w14:paraId="2A506613" w14:textId="77777777">
        <w:trPr>
          <w:trHeight w:val="113"/>
        </w:trPr>
        <w:tc>
          <w:tcPr>
            <w:tcW w:w="4819"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3B732171" w14:textId="77777777" w:rsidR="001B24EA" w:rsidRDefault="001B24EA" w:rsidP="001B24EA">
            <w:pPr>
              <w:pStyle w:val="TabelleKopfFlietext"/>
            </w:pPr>
            <w:r>
              <w:t>Steinsalz und Industriesole</w:t>
            </w:r>
          </w:p>
        </w:tc>
        <w:tc>
          <w:tcPr>
            <w:tcW w:w="3798"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170" w:type="dxa"/>
            </w:tcMar>
          </w:tcPr>
          <w:p w14:paraId="4AD6B7A7" w14:textId="73183D0E" w:rsidR="001B24EA" w:rsidRPr="00150B31" w:rsidRDefault="001B24EA" w:rsidP="001B24EA">
            <w:pPr>
              <w:pStyle w:val="TabelleTextFlietext"/>
              <w:jc w:val="right"/>
            </w:pPr>
            <w:ins w:id="628" w:author="Autor">
              <w:r>
                <w:t>279</w:t>
              </w:r>
              <w:r>
                <w:rPr>
                  <w:vertAlign w:val="superscript"/>
                </w:rPr>
                <w:t>2</w:t>
              </w:r>
            </w:ins>
            <w:del w:id="629" w:author="Autor">
              <w:r w:rsidRPr="00150B31" w:rsidDel="007D7F76">
                <w:delText>576</w:delText>
              </w:r>
              <w:r w:rsidRPr="00150B31" w:rsidDel="007D7F76">
                <w:rPr>
                  <w:vertAlign w:val="superscript"/>
                </w:rPr>
                <w:delText>2</w:delText>
              </w:r>
            </w:del>
          </w:p>
        </w:tc>
      </w:tr>
      <w:tr w:rsidR="001B24EA" w14:paraId="466AC1BB" w14:textId="77777777">
        <w:trPr>
          <w:trHeight w:val="113"/>
        </w:trPr>
        <w:tc>
          <w:tcPr>
            <w:tcW w:w="4819"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6968A9A9" w14:textId="77777777" w:rsidR="001B24EA" w:rsidRDefault="001B24EA" w:rsidP="001B24EA">
            <w:pPr>
              <w:pStyle w:val="TabelleKopfFlietext"/>
            </w:pPr>
            <w:r>
              <w:t>Kaolin</w:t>
            </w:r>
          </w:p>
        </w:tc>
        <w:tc>
          <w:tcPr>
            <w:tcW w:w="3798"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170" w:type="dxa"/>
            </w:tcMar>
          </w:tcPr>
          <w:p w14:paraId="6F41B286" w14:textId="7AD6BAC6" w:rsidR="001B24EA" w:rsidRPr="00150B31" w:rsidRDefault="001B24EA" w:rsidP="001B24EA">
            <w:pPr>
              <w:pStyle w:val="TabelleTextFlietext"/>
              <w:jc w:val="right"/>
            </w:pPr>
            <w:ins w:id="630" w:author="Autor">
              <w:r>
                <w:t>78</w:t>
              </w:r>
              <w:r>
                <w:rPr>
                  <w:vertAlign w:val="superscript"/>
                </w:rPr>
                <w:t>2</w:t>
              </w:r>
            </w:ins>
            <w:del w:id="631" w:author="Autor">
              <w:r w:rsidRPr="00150B31" w:rsidDel="007D7F76">
                <w:delText>119</w:delText>
              </w:r>
              <w:r w:rsidRPr="00150B31" w:rsidDel="007D7F76">
                <w:rPr>
                  <w:vertAlign w:val="superscript"/>
                </w:rPr>
                <w:delText>2</w:delText>
              </w:r>
            </w:del>
          </w:p>
        </w:tc>
      </w:tr>
      <w:tr w:rsidR="001B24EA" w14:paraId="7343D79B" w14:textId="77777777">
        <w:trPr>
          <w:trHeight w:val="113"/>
        </w:trPr>
        <w:tc>
          <w:tcPr>
            <w:tcW w:w="4819"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0896F0F0" w14:textId="77777777" w:rsidR="001B24EA" w:rsidRDefault="001B24EA" w:rsidP="001B24EA">
            <w:pPr>
              <w:pStyle w:val="TabelleKopfFlietext"/>
            </w:pPr>
            <w:r>
              <w:t>Quarzkies und -sand</w:t>
            </w:r>
          </w:p>
        </w:tc>
        <w:tc>
          <w:tcPr>
            <w:tcW w:w="3798"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170" w:type="dxa"/>
            </w:tcMar>
          </w:tcPr>
          <w:p w14:paraId="21A5DE0A" w14:textId="05A302B7" w:rsidR="001B24EA" w:rsidRPr="00150B31" w:rsidRDefault="001B24EA" w:rsidP="001B24EA">
            <w:pPr>
              <w:pStyle w:val="TabelleTextFlietext"/>
              <w:jc w:val="right"/>
            </w:pPr>
            <w:ins w:id="632" w:author="Autor">
              <w:r>
                <w:t>212</w:t>
              </w:r>
              <w:r>
                <w:rPr>
                  <w:vertAlign w:val="superscript"/>
                </w:rPr>
                <w:t>2</w:t>
              </w:r>
            </w:ins>
            <w:del w:id="633" w:author="Autor">
              <w:r w:rsidRPr="00150B31" w:rsidDel="007D7F76">
                <w:delText>205,5</w:delText>
              </w:r>
              <w:r w:rsidRPr="00150B31" w:rsidDel="007D7F76">
                <w:rPr>
                  <w:vertAlign w:val="superscript"/>
                </w:rPr>
                <w:delText>3</w:delText>
              </w:r>
            </w:del>
          </w:p>
        </w:tc>
      </w:tr>
      <w:tr w:rsidR="001B24EA" w14:paraId="1841D4D6" w14:textId="77777777">
        <w:trPr>
          <w:trHeight w:val="113"/>
        </w:trPr>
        <w:tc>
          <w:tcPr>
            <w:tcW w:w="4819"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0CB35B6F" w14:textId="77777777" w:rsidR="001B24EA" w:rsidRDefault="001B24EA" w:rsidP="001B24EA">
            <w:pPr>
              <w:pStyle w:val="TabelleKopfFlietext"/>
            </w:pPr>
            <w:r>
              <w:t>Kies und Sand</w:t>
            </w:r>
          </w:p>
        </w:tc>
        <w:tc>
          <w:tcPr>
            <w:tcW w:w="3798"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170" w:type="dxa"/>
            </w:tcMar>
          </w:tcPr>
          <w:p w14:paraId="57C76A32" w14:textId="37DC8A9C" w:rsidR="001B24EA" w:rsidRPr="00150B31" w:rsidRDefault="001B24EA" w:rsidP="001B24EA">
            <w:pPr>
              <w:pStyle w:val="TabelleTextFlietext"/>
              <w:jc w:val="right"/>
            </w:pPr>
            <w:ins w:id="634" w:author="Autor">
              <w:r>
                <w:t>1.587</w:t>
              </w:r>
              <w:r>
                <w:rPr>
                  <w:vertAlign w:val="superscript"/>
                </w:rPr>
                <w:t>2</w:t>
              </w:r>
            </w:ins>
            <w:del w:id="635" w:author="Autor">
              <w:r w:rsidRPr="00150B31" w:rsidDel="007D7F76">
                <w:delText>1.510</w:delText>
              </w:r>
              <w:r w:rsidRPr="00150B31" w:rsidDel="007D7F76">
                <w:rPr>
                  <w:vertAlign w:val="superscript"/>
                </w:rPr>
                <w:delText>3</w:delText>
              </w:r>
            </w:del>
          </w:p>
        </w:tc>
      </w:tr>
      <w:tr w:rsidR="001B24EA" w14:paraId="1908A7A2" w14:textId="77777777">
        <w:trPr>
          <w:trHeight w:val="113"/>
        </w:trPr>
        <w:tc>
          <w:tcPr>
            <w:tcW w:w="4819"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308ED2F6" w14:textId="77777777" w:rsidR="001B24EA" w:rsidRDefault="001B24EA" w:rsidP="001B24EA">
            <w:pPr>
              <w:pStyle w:val="TabelleKopfFlietext"/>
            </w:pPr>
            <w:r>
              <w:t>Gebrochene Natursteine</w:t>
            </w:r>
          </w:p>
        </w:tc>
        <w:tc>
          <w:tcPr>
            <w:tcW w:w="3798"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170" w:type="dxa"/>
            </w:tcMar>
          </w:tcPr>
          <w:p w14:paraId="723FEA33" w14:textId="057F7A8E" w:rsidR="001B24EA" w:rsidRPr="00150B31" w:rsidRDefault="001B24EA" w:rsidP="001B24EA">
            <w:pPr>
              <w:pStyle w:val="TabelleTextFlietext"/>
              <w:jc w:val="right"/>
            </w:pPr>
            <w:ins w:id="636" w:author="Autor">
              <w:r>
                <w:t>1.500</w:t>
              </w:r>
              <w:r>
                <w:rPr>
                  <w:vertAlign w:val="superscript"/>
                </w:rPr>
                <w:t>2</w:t>
              </w:r>
            </w:ins>
            <w:del w:id="637" w:author="Autor">
              <w:r w:rsidRPr="00150B31" w:rsidDel="007D7F76">
                <w:delText>1.439</w:delText>
              </w:r>
              <w:r w:rsidRPr="00150B31" w:rsidDel="007D7F76">
                <w:rPr>
                  <w:vertAlign w:val="superscript"/>
                </w:rPr>
                <w:delText>3</w:delText>
              </w:r>
            </w:del>
          </w:p>
        </w:tc>
      </w:tr>
      <w:tr w:rsidR="001B24EA" w14:paraId="5B95C1BA" w14:textId="77777777">
        <w:trPr>
          <w:trHeight w:val="113"/>
        </w:trPr>
        <w:tc>
          <w:tcPr>
            <w:tcW w:w="4819"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7C13A420" w14:textId="77777777" w:rsidR="001B24EA" w:rsidRDefault="001B24EA" w:rsidP="001B24EA">
            <w:pPr>
              <w:pStyle w:val="TabelleKopfFlietext"/>
            </w:pPr>
            <w:r>
              <w:lastRenderedPageBreak/>
              <w:t>Naturwerksteine</w:t>
            </w:r>
          </w:p>
        </w:tc>
        <w:tc>
          <w:tcPr>
            <w:tcW w:w="3798"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170" w:type="dxa"/>
            </w:tcMar>
          </w:tcPr>
          <w:p w14:paraId="188C5B42" w14:textId="2770C52D" w:rsidR="001B24EA" w:rsidRPr="00150B31" w:rsidRDefault="001B24EA" w:rsidP="001B24EA">
            <w:pPr>
              <w:pStyle w:val="TabelleTextFlietext"/>
              <w:jc w:val="right"/>
            </w:pPr>
            <w:ins w:id="638" w:author="Autor">
              <w:r>
                <w:t>42</w:t>
              </w:r>
              <w:r>
                <w:rPr>
                  <w:vertAlign w:val="superscript"/>
                </w:rPr>
                <w:t>2</w:t>
              </w:r>
            </w:ins>
            <w:del w:id="639" w:author="Autor">
              <w:r w:rsidRPr="00150B31" w:rsidDel="007D7F76">
                <w:delText>52</w:delText>
              </w:r>
              <w:r w:rsidRPr="00150B31" w:rsidDel="007D7F76">
                <w:rPr>
                  <w:vertAlign w:val="superscript"/>
                </w:rPr>
                <w:delText>6</w:delText>
              </w:r>
            </w:del>
          </w:p>
        </w:tc>
      </w:tr>
      <w:tr w:rsidR="001B24EA" w14:paraId="5C4225AC" w14:textId="77777777">
        <w:trPr>
          <w:trHeight w:val="113"/>
        </w:trPr>
        <w:tc>
          <w:tcPr>
            <w:tcW w:w="4819"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1B35D2BE" w14:textId="77777777" w:rsidR="001B24EA" w:rsidRDefault="001B24EA" w:rsidP="001B24EA">
            <w:pPr>
              <w:pStyle w:val="TabelleKopfFlietext"/>
            </w:pPr>
            <w:r>
              <w:t>Kalk-/Mergel-/Dolomitstein</w:t>
            </w:r>
          </w:p>
        </w:tc>
        <w:tc>
          <w:tcPr>
            <w:tcW w:w="3798"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170" w:type="dxa"/>
            </w:tcMar>
          </w:tcPr>
          <w:p w14:paraId="7AE27226" w14:textId="76320DF3" w:rsidR="001B24EA" w:rsidRPr="00150B31" w:rsidRDefault="001B24EA" w:rsidP="001B24EA">
            <w:pPr>
              <w:pStyle w:val="TabelleTextFlietext"/>
              <w:jc w:val="right"/>
            </w:pPr>
            <w:ins w:id="640" w:author="Autor">
              <w:r>
                <w:t>760</w:t>
              </w:r>
              <w:r>
                <w:rPr>
                  <w:vertAlign w:val="superscript"/>
                </w:rPr>
                <w:t>2</w:t>
              </w:r>
            </w:ins>
            <w:del w:id="641" w:author="Autor">
              <w:r w:rsidRPr="00150B31" w:rsidDel="007D7F76">
                <w:delText>719</w:delText>
              </w:r>
              <w:r w:rsidRPr="00150B31" w:rsidDel="007D7F76">
                <w:rPr>
                  <w:vertAlign w:val="superscript"/>
                </w:rPr>
                <w:delText>4</w:delText>
              </w:r>
            </w:del>
          </w:p>
        </w:tc>
      </w:tr>
    </w:tbl>
    <w:p w14:paraId="70AC19B6" w14:textId="77777777" w:rsidR="006D47B6" w:rsidRDefault="006D47B6" w:rsidP="006D47B6">
      <w:pPr>
        <w:pStyle w:val="bodytextnachFlietext"/>
      </w:pPr>
    </w:p>
    <w:p w14:paraId="15636058" w14:textId="77777777" w:rsidR="006D47B6" w:rsidRDefault="006D47B6" w:rsidP="006D47B6">
      <w:pPr>
        <w:pStyle w:val="FunotentextFlietext"/>
      </w:pPr>
      <w:r>
        <w:t>*</w:t>
      </w:r>
      <w:r>
        <w:tab/>
        <w:t>verwertbare Förderung</w:t>
      </w:r>
    </w:p>
    <w:p w14:paraId="2073C1F3" w14:textId="77777777" w:rsidR="006D47B6" w:rsidRDefault="006D47B6" w:rsidP="006D47B6">
      <w:pPr>
        <w:pStyle w:val="FunotentextvorEndnoteFlietext"/>
      </w:pPr>
      <w:r>
        <w:t>**</w:t>
      </w:r>
      <w:r>
        <w:tab/>
        <w:t>einschließlich Erdölbegleitgas</w:t>
      </w:r>
    </w:p>
    <w:p w14:paraId="50808EAD" w14:textId="0FCBE77B" w:rsidR="00150B31" w:rsidRDefault="00150B31" w:rsidP="00150B31">
      <w:pPr>
        <w:pStyle w:val="FunotentextFlietext"/>
        <w:rPr>
          <w:ins w:id="642" w:author="Autor"/>
        </w:rPr>
      </w:pPr>
      <w:ins w:id="643" w:author="Autor">
        <w:r>
          <w:t>2. [BGR 2017], detaillierte Quellenangabe siehe Endnote</w:t>
        </w:r>
        <w:r>
          <w:rPr>
            <w:vertAlign w:val="superscript"/>
          </w:rPr>
          <w:t>i</w:t>
        </w:r>
      </w:ins>
    </w:p>
    <w:p w14:paraId="0EC42E27" w14:textId="6CC4B659" w:rsidR="00150B31" w:rsidRPr="003D596D" w:rsidRDefault="00C8425F" w:rsidP="00150B31">
      <w:pPr>
        <w:pStyle w:val="FunotentextFlietext"/>
        <w:rPr>
          <w:ins w:id="644" w:author="Autor"/>
        </w:rPr>
      </w:pPr>
      <w:ins w:id="645" w:author="Autor">
        <w:r w:rsidRPr="003D596D">
          <w:t>4</w:t>
        </w:r>
        <w:r w:rsidR="00150B31" w:rsidRPr="003D596D">
          <w:tab/>
          <w:t xml:space="preserve">Die Wertangaben sind nur für Kali- und Kalisalzprodukte möglich </w:t>
        </w:r>
      </w:ins>
    </w:p>
    <w:p w14:paraId="13E440AD" w14:textId="27DC98F0" w:rsidR="006D47B6" w:rsidRPr="003D596D" w:rsidDel="00150B31" w:rsidRDefault="006D47B6" w:rsidP="006D47B6">
      <w:pPr>
        <w:pStyle w:val="FunotentextFlietext"/>
        <w:rPr>
          <w:del w:id="646" w:author="Autor"/>
        </w:rPr>
      </w:pPr>
      <w:del w:id="647" w:author="Autor">
        <w:r w:rsidRPr="003D596D" w:rsidDel="00150B31">
          <w:delText>2</w:delText>
        </w:r>
        <w:r w:rsidRPr="003D596D" w:rsidDel="00150B31">
          <w:tab/>
          <w:delText>[BGR 2016], detaillierte Quellenangabe siehe Endnote</w:delText>
        </w:r>
        <w:r w:rsidRPr="003D596D" w:rsidDel="00150B31">
          <w:rPr>
            <w:vertAlign w:val="superscript"/>
          </w:rPr>
          <w:delText>i</w:delText>
        </w:r>
      </w:del>
    </w:p>
    <w:p w14:paraId="3691E592" w14:textId="26C82D9F" w:rsidR="006D47B6" w:rsidRPr="003D596D" w:rsidDel="00150B31" w:rsidRDefault="006D47B6" w:rsidP="006D47B6">
      <w:pPr>
        <w:pStyle w:val="FunotentextFlietext"/>
        <w:rPr>
          <w:del w:id="648" w:author="Autor"/>
        </w:rPr>
      </w:pPr>
      <w:del w:id="649" w:author="Autor">
        <w:r w:rsidRPr="003D596D" w:rsidDel="00150B31">
          <w:delText>3</w:delText>
        </w:r>
        <w:r w:rsidRPr="003D596D" w:rsidDel="00150B31">
          <w:tab/>
          <w:delText>[MIRO 2016], detaillierte Quellenangabe siehe Endnote</w:delText>
        </w:r>
        <w:r w:rsidRPr="003D596D" w:rsidDel="00150B31">
          <w:rPr>
            <w:vertAlign w:val="superscript"/>
          </w:rPr>
          <w:delText>i</w:delText>
        </w:r>
      </w:del>
    </w:p>
    <w:p w14:paraId="1620D8C6" w14:textId="5E3C26CD" w:rsidR="006D47B6" w:rsidRPr="003D596D" w:rsidDel="00150B31" w:rsidRDefault="006D47B6" w:rsidP="006D47B6">
      <w:pPr>
        <w:pStyle w:val="FunotentextFlietext"/>
        <w:rPr>
          <w:del w:id="650" w:author="Autor"/>
        </w:rPr>
      </w:pPr>
      <w:del w:id="651" w:author="Autor">
        <w:r w:rsidRPr="003D596D" w:rsidDel="00150B31">
          <w:delText>4</w:delText>
        </w:r>
        <w:r w:rsidRPr="003D596D" w:rsidDel="00150B31">
          <w:tab/>
          <w:delText>[Destatis], detaillierte Quellenangabe siehe Endnote</w:delText>
        </w:r>
        <w:r w:rsidRPr="003D596D" w:rsidDel="00150B31">
          <w:rPr>
            <w:vertAlign w:val="superscript"/>
          </w:rPr>
          <w:delText>i</w:delText>
        </w:r>
      </w:del>
    </w:p>
    <w:p w14:paraId="0528E964" w14:textId="44A97E6F" w:rsidR="006D47B6" w:rsidRPr="003D596D" w:rsidDel="00150B31" w:rsidRDefault="006D47B6" w:rsidP="006D47B6">
      <w:pPr>
        <w:pStyle w:val="FunotentextFlietext"/>
        <w:rPr>
          <w:del w:id="652" w:author="Autor"/>
        </w:rPr>
      </w:pPr>
      <w:del w:id="653" w:author="Autor">
        <w:r w:rsidRPr="003D596D" w:rsidDel="00150B31">
          <w:delText>5</w:delText>
        </w:r>
        <w:r w:rsidRPr="003D596D" w:rsidDel="00150B31">
          <w:tab/>
          <w:delText xml:space="preserve">Die Wertangaben sind nur für Kali- und Kalisalzprodukte möglich </w:delText>
        </w:r>
      </w:del>
    </w:p>
    <w:p w14:paraId="0D8E636B" w14:textId="612E83BB" w:rsidR="006D47B6" w:rsidRPr="003D596D" w:rsidDel="00150B31" w:rsidRDefault="006D47B6" w:rsidP="006D47B6">
      <w:pPr>
        <w:pStyle w:val="FunotentextFlietext"/>
        <w:rPr>
          <w:del w:id="654" w:author="Autor"/>
          <w:rPrChange w:id="655" w:author="Autor">
            <w:rPr>
              <w:del w:id="656" w:author="Autor"/>
            </w:rPr>
          </w:rPrChange>
        </w:rPr>
        <w:sectPr w:rsidR="006D47B6" w:rsidRPr="003D596D" w:rsidDel="00150B31" w:rsidSect="006D47B6">
          <w:type w:val="continuous"/>
          <w:pgSz w:w="11906" w:h="16838"/>
          <w:pgMar w:top="720" w:right="720" w:bottom="720" w:left="720" w:header="720" w:footer="720" w:gutter="0"/>
          <w:cols w:space="720"/>
          <w:noEndnote/>
        </w:sectPr>
      </w:pPr>
      <w:del w:id="657" w:author="Autor">
        <w:r w:rsidRPr="003D596D" w:rsidDel="00150B31">
          <w:delText>6</w:delText>
        </w:r>
        <w:r w:rsidRPr="003D596D" w:rsidDel="00150B31">
          <w:tab/>
          <w:delText xml:space="preserve">[DNV 2016], detaillierte Quellenangabe siehe „Daten </w:delText>
        </w:r>
      </w:del>
    </w:p>
    <w:p w14:paraId="2A88BB4A" w14:textId="4CFF31F0" w:rsidR="006D47B6" w:rsidDel="00C8425F" w:rsidRDefault="006D47B6" w:rsidP="006D47B6">
      <w:pPr>
        <w:pStyle w:val="FunotentextFlietext"/>
        <w:rPr>
          <w:del w:id="658" w:author="Autor"/>
        </w:rPr>
      </w:pPr>
      <w:del w:id="659" w:author="Autor">
        <w:r w:rsidRPr="003D596D" w:rsidDel="00C8425F">
          <w:rPr>
            <w:rPrChange w:id="660" w:author="Autor">
              <w:rPr/>
            </w:rPrChange>
          </w:rPr>
          <w:delText>einsehen“</w:delText>
        </w:r>
      </w:del>
    </w:p>
    <w:p w14:paraId="5A85E14B" w14:textId="77777777" w:rsidR="006D47B6" w:rsidRDefault="006D47B6" w:rsidP="002F5B8D">
      <w:r>
        <w:br w:type="page"/>
      </w:r>
    </w:p>
    <w:p w14:paraId="5D20EB29" w14:textId="77777777" w:rsidR="006D47B6" w:rsidRDefault="006D47B6" w:rsidP="006D47B6">
      <w:pPr>
        <w:pStyle w:val="KapitelzahlHeadlines"/>
      </w:pPr>
      <w:r>
        <w:lastRenderedPageBreak/>
        <w:t>3</w:t>
      </w:r>
    </w:p>
    <w:p w14:paraId="52EA79D5" w14:textId="77777777" w:rsidR="006D47B6" w:rsidRDefault="006D47B6" w:rsidP="006D47B6">
      <w:pPr>
        <w:pStyle w:val="KapitelHeadHeadlines"/>
        <w:rPr>
          <w:sz w:val="70"/>
          <w:szCs w:val="70"/>
        </w:rPr>
      </w:pPr>
      <w:r>
        <w:rPr>
          <w:sz w:val="70"/>
          <w:szCs w:val="70"/>
        </w:rPr>
        <w:t>Rechtlicher Rahmen für die rohstoffgewinnende Industrie</w:t>
      </w:r>
    </w:p>
    <w:p w14:paraId="0850B67A" w14:textId="77777777" w:rsidR="006D47B6" w:rsidRDefault="006D47B6" w:rsidP="002F5B8D">
      <w:r>
        <w:br w:type="page"/>
      </w:r>
    </w:p>
    <w:p w14:paraId="1B750E7C" w14:textId="77777777" w:rsidR="006D47B6" w:rsidRDefault="006D47B6" w:rsidP="006D47B6">
      <w:pPr>
        <w:pStyle w:val="2abc7vor3nachHeadlines"/>
        <w:sectPr w:rsidR="006D47B6" w:rsidSect="006D47B6">
          <w:type w:val="continuous"/>
          <w:pgSz w:w="11906" w:h="16838"/>
          <w:pgMar w:top="720" w:right="720" w:bottom="720" w:left="720" w:header="720" w:footer="720" w:gutter="0"/>
          <w:cols w:space="720"/>
          <w:noEndnote/>
        </w:sectPr>
      </w:pPr>
    </w:p>
    <w:p w14:paraId="74B96C4E" w14:textId="7C4E8100" w:rsidR="006D47B6" w:rsidRDefault="00B16F32" w:rsidP="006D47B6">
      <w:pPr>
        <w:pStyle w:val="2abc7vor3nachHeadlines"/>
      </w:pPr>
      <w:r>
        <w:lastRenderedPageBreak/>
        <w:t xml:space="preserve">a. Wer ist zuständig? </w:t>
      </w:r>
      <w:r>
        <w:br/>
      </w:r>
      <w:r w:rsidR="006D47B6">
        <w:t>Gesetze und Zuständigkeiten staatlicher Stellen</w:t>
      </w:r>
    </w:p>
    <w:p w14:paraId="087CF48F" w14:textId="7AD75D92" w:rsidR="006D47B6" w:rsidRDefault="006D47B6" w:rsidP="006D47B6">
      <w:pPr>
        <w:pStyle w:val="bodytextnachFlietext"/>
      </w:pPr>
      <w:r>
        <w:rPr>
          <w:spacing w:val="-1"/>
        </w:rPr>
        <w:t>Die Rohstoffgewinnung wird in Deutschland vor allem</w:t>
      </w:r>
      <w:r>
        <w:t xml:space="preserve"> durch das Bundesberggesetz (BBergG) geregelt, welches 1982 die alten Berggesetze der Bundesländer sowie zahlreiche bergrechtliche Nebengesetze des </w:t>
      </w:r>
      <w:r>
        <w:rPr>
          <w:spacing w:val="-1"/>
        </w:rPr>
        <w:t>Bundes und der Länder abgelöst hat. Die Federführung</w:t>
      </w:r>
      <w:r>
        <w:t xml:space="preserve"> für das Bergrecht innerhalb der Bundesregierung liegt beim Bundesministerium für Wirtschaft und Energie. Die Bergbehörden der Bundesländer führen das Gesetz jedoch aus und sind je nach Bodenschatz für die Genehmigung und Aufsicht der bergbaulichen Tätigkeit zuständig. Um den Besonderheiten ihrer Region gerecht zu werden, haben die Bundesländer </w:t>
      </w:r>
      <w:r>
        <w:rPr>
          <w:spacing w:val="2"/>
        </w:rPr>
        <w:t xml:space="preserve">teils eigene Bergverordnungen verabschiedet. </w:t>
      </w:r>
      <w:r>
        <w:t xml:space="preserve">Zuständige staatliche Stellen </w:t>
      </w:r>
      <w:r>
        <w:rPr>
          <w:rFonts w:ascii="BundesSans-RegularItalic" w:hAnsi="BundesSans-RegularItalic" w:cs="BundesSans-RegularItalic"/>
          <w:i/>
          <w:iCs/>
        </w:rPr>
        <w:t>siehe Schaubild rechts</w:t>
      </w:r>
      <w:r>
        <w:t>.</w:t>
      </w:r>
    </w:p>
    <w:p w14:paraId="3CBECE1E" w14:textId="77777777" w:rsidR="006D47B6" w:rsidRDefault="006D47B6" w:rsidP="006D47B6">
      <w:pPr>
        <w:pStyle w:val="bodytextnachFlietext"/>
      </w:pPr>
      <w:r>
        <w:t xml:space="preserve">Hinsichtlich ihrer rechtlichen Regelung werden in Deutschland drei Gruppen von Rohstoffen unterschieden (siehe hierzu Schaubild S. 23/24): </w:t>
      </w:r>
    </w:p>
    <w:p w14:paraId="7EF62944" w14:textId="74676398" w:rsidR="006D47B6" w:rsidRDefault="006D47B6" w:rsidP="00B16F32">
      <w:pPr>
        <w:pStyle w:val="bodytextAufzFlietext"/>
        <w:numPr>
          <w:ilvl w:val="0"/>
          <w:numId w:val="3"/>
        </w:numPr>
      </w:pPr>
      <w:r>
        <w:rPr>
          <w:rStyle w:val="bold"/>
        </w:rPr>
        <w:t>Bergfreie Bodenschätze</w:t>
      </w:r>
      <w:r w:rsidR="00B16F32">
        <w:t xml:space="preserve"> stehen nicht im Eigen</w:t>
      </w:r>
      <w:r>
        <w:t xml:space="preserve">tum </w:t>
      </w:r>
      <w:r>
        <w:rPr>
          <w:spacing w:val="2"/>
        </w:rPr>
        <w:t xml:space="preserve">des Grundeigentümers. Das Aufsuchen und </w:t>
      </w:r>
      <w:r>
        <w:t xml:space="preserve">Gewinnen dieser Bodenschätze unterliegt dem BBergG, bedarf einer Bergbauberechtigung und muss durch die Bergbehörden der Bundesländer in einem </w:t>
      </w:r>
      <w:r>
        <w:t xml:space="preserve">zweistufigen Verfahren genehmigt werden: zum ersten </w:t>
      </w:r>
      <w:r>
        <w:rPr>
          <w:spacing w:val="-1"/>
        </w:rPr>
        <w:t>die Erteilung einer Bergbauberechtigung (öffentlich-</w:t>
      </w:r>
      <w:r>
        <w:t>rechtliche Konzession) und dann die standortbezogene Genehmigung über das Betriebsplanverfahren.</w:t>
      </w:r>
    </w:p>
    <w:p w14:paraId="449A03C6" w14:textId="06CB2E88" w:rsidR="006D47B6" w:rsidRDefault="006D47B6" w:rsidP="00B16F32">
      <w:pPr>
        <w:pStyle w:val="bodytextAufzAbstnachFlietext"/>
        <w:numPr>
          <w:ilvl w:val="0"/>
          <w:numId w:val="3"/>
        </w:numPr>
        <w:rPr>
          <w:spacing w:val="-1"/>
        </w:rPr>
      </w:pPr>
      <w:r>
        <w:rPr>
          <w:rStyle w:val="bold"/>
          <w:spacing w:val="-2"/>
        </w:rPr>
        <w:t>Grundeigene Bodenschätze</w:t>
      </w:r>
      <w:r>
        <w:rPr>
          <w:spacing w:val="-2"/>
        </w:rPr>
        <w:t xml:space="preserve"> stehen im Eigentum des </w:t>
      </w:r>
      <w:r>
        <w:rPr>
          <w:spacing w:val="-1"/>
        </w:rPr>
        <w:t>Grundeigentümers und unterliegen dem Bergrecht (siehe §</w:t>
      </w:r>
      <w:r>
        <w:rPr>
          <w:rFonts w:ascii="Calibri" w:eastAsia="Calibri" w:hAnsi="Calibri" w:cs="Calibri"/>
          <w:spacing w:val="-1"/>
        </w:rPr>
        <w:t> </w:t>
      </w:r>
      <w:r>
        <w:rPr>
          <w:spacing w:val="-1"/>
        </w:rPr>
        <w:t xml:space="preserve">2 Abs. 1 Nummer 1 BBergG). Das Aufsuchen </w:t>
      </w:r>
      <w:r>
        <w:t xml:space="preserve">und die Gewinnung dieser Bodenschätze bedarf </w:t>
      </w:r>
      <w:r>
        <w:rPr>
          <w:spacing w:val="-1"/>
        </w:rPr>
        <w:t>keiner Bergbauberechtigung, jedoch einer Genehmigung durch die Bergbehörden der Bundesländer.</w:t>
      </w:r>
    </w:p>
    <w:p w14:paraId="638F9653" w14:textId="3613D9E1" w:rsidR="006D47B6" w:rsidRDefault="006D47B6" w:rsidP="00B16F32">
      <w:pPr>
        <w:pStyle w:val="bodytextAufzAbstnachFlietext"/>
        <w:numPr>
          <w:ilvl w:val="0"/>
          <w:numId w:val="3"/>
        </w:numPr>
      </w:pPr>
      <w:r>
        <w:rPr>
          <w:rStyle w:val="bold"/>
        </w:rPr>
        <w:t>Grundeigentümerbodenschätze</w:t>
      </w:r>
      <w:r>
        <w:t xml:space="preserve"> sind alle Boden</w:t>
      </w:r>
      <w:r>
        <w:rPr>
          <w:spacing w:val="-1"/>
        </w:rPr>
        <w:t xml:space="preserve">schätze, die nicht bergfrei oder grundeigen sind und </w:t>
      </w:r>
      <w:r>
        <w:rPr>
          <w:spacing w:val="1"/>
        </w:rPr>
        <w:t xml:space="preserve">ebenfalls im Eigentum des Grundeigentümers </w:t>
      </w:r>
      <w:r>
        <w:t>stehen, sie fallen jedoch nicht unter das Bergrecht und die Bergaufsicht des Bergamtes. Die Genehmigungsverfahren der Grundeigentümerbodenschätze erfolgen vielmehr nach den Vorschriften des Bundesimmissionsschutzgesetzes oder nach landesrechtlichen Bestimmungen (z.</w:t>
      </w:r>
      <w:r>
        <w:rPr>
          <w:rFonts w:ascii="Calibri" w:eastAsia="Calibri" w:hAnsi="Calibri" w:cs="Calibri"/>
        </w:rPr>
        <w:t> </w:t>
      </w:r>
      <w:r>
        <w:t xml:space="preserve">B. den Abgrabungsgesetzen, dem Wasser- oder Baurecht). </w:t>
      </w:r>
    </w:p>
    <w:p w14:paraId="1686CE5D" w14:textId="2E08A329" w:rsidR="006D47B6" w:rsidRDefault="006D47B6" w:rsidP="006D47B6">
      <w:pPr>
        <w:pStyle w:val="bodytextnachFlietext"/>
      </w:pPr>
      <w:r>
        <w:t>Für die letztgenannte Gruppe der Grundeigentümerbodenschätze sin</w:t>
      </w:r>
      <w:r w:rsidR="00B16F32">
        <w:t xml:space="preserve">d je nach Bundesland, Rohstoff </w:t>
      </w:r>
      <w:r>
        <w:t>und Art des Abbaus staatliche Stellen der mittleren und unteren Verwaltungsebene zuständig.</w:t>
      </w:r>
    </w:p>
    <w:p w14:paraId="4CA781F4" w14:textId="77777777" w:rsidR="006D47B6" w:rsidRDefault="006D47B6" w:rsidP="006D47B6">
      <w:pPr>
        <w:pStyle w:val="bodytextnachFlietext"/>
        <w:sectPr w:rsidR="006D47B6" w:rsidSect="006D47B6">
          <w:type w:val="continuous"/>
          <w:pgSz w:w="11906" w:h="16838"/>
          <w:pgMar w:top="720" w:right="720" w:bottom="720" w:left="720" w:header="720" w:footer="720" w:gutter="0"/>
          <w:cols w:num="2" w:space="720"/>
          <w:noEndnote/>
        </w:sectPr>
      </w:pPr>
    </w:p>
    <w:p w14:paraId="51314202" w14:textId="77777777" w:rsidR="006D47B6" w:rsidRDefault="006D47B6" w:rsidP="006D47B6">
      <w:pPr>
        <w:pStyle w:val="bodytextnachFlietext"/>
      </w:pPr>
      <w:r>
        <w:br w:type="page"/>
      </w:r>
    </w:p>
    <w:p w14:paraId="69BE34CB" w14:textId="77777777" w:rsidR="006D47B6" w:rsidRDefault="006D47B6" w:rsidP="006D47B6">
      <w:pPr>
        <w:pStyle w:val="bodytextnachFlietext"/>
      </w:pPr>
    </w:p>
    <w:p w14:paraId="40FC496E" w14:textId="77777777" w:rsidR="006D47B6" w:rsidRDefault="006D47B6" w:rsidP="006D47B6">
      <w:pPr>
        <w:pStyle w:val="bodytextnachFlietext"/>
        <w:rPr>
          <w:rStyle w:val="grafikheadmediumGrafikenTabellenhead"/>
        </w:rPr>
      </w:pPr>
      <w:r>
        <w:rPr>
          <w:rStyle w:val="blaubold"/>
        </w:rPr>
        <w:t>Schaubild 1:</w:t>
      </w:r>
      <w:r>
        <w:t xml:space="preserve"> </w:t>
      </w:r>
      <w:r>
        <w:rPr>
          <w:rStyle w:val="grafikheadmediumGrafikenTabellenhead"/>
        </w:rPr>
        <w:t>Zuständigkeiten staatlicher Stellen in Deutschland</w:t>
      </w:r>
    </w:p>
    <w:tbl>
      <w:tblPr>
        <w:tblW w:w="0" w:type="auto"/>
        <w:tblInd w:w="-8" w:type="dxa"/>
        <w:tblLayout w:type="fixed"/>
        <w:tblCellMar>
          <w:left w:w="0" w:type="dxa"/>
          <w:right w:w="0" w:type="dxa"/>
        </w:tblCellMar>
        <w:tblLook w:val="0000" w:firstRow="0" w:lastRow="0" w:firstColumn="0" w:lastColumn="0" w:noHBand="0" w:noVBand="0"/>
      </w:tblPr>
      <w:tblGrid>
        <w:gridCol w:w="2871"/>
        <w:gridCol w:w="2872"/>
        <w:gridCol w:w="2871"/>
      </w:tblGrid>
      <w:tr w:rsidR="006F67AB" w:rsidRPr="00A56406" w14:paraId="21D6EED4" w14:textId="77777777">
        <w:trPr>
          <w:trHeight w:val="60"/>
        </w:trPr>
        <w:tc>
          <w:tcPr>
            <w:tcW w:w="2871" w:type="dxa"/>
            <w:tcBorders>
              <w:top w:val="single" w:sz="6" w:space="0" w:color="FFFFFF"/>
              <w:left w:val="single" w:sz="6" w:space="0" w:color="FFFFFF"/>
              <w:bottom w:val="single" w:sz="6" w:space="0" w:color="FFFFFF"/>
              <w:right w:val="single" w:sz="32" w:space="0" w:color="FFFFFF"/>
            </w:tcBorders>
            <w:shd w:val="solid" w:color="008ACA" w:fill="auto"/>
            <w:tcMar>
              <w:top w:w="113" w:type="dxa"/>
              <w:left w:w="113" w:type="dxa"/>
              <w:bottom w:w="170" w:type="dxa"/>
              <w:right w:w="113" w:type="dxa"/>
            </w:tcMar>
          </w:tcPr>
          <w:p w14:paraId="277FDAAC" w14:textId="078E7AA6" w:rsidR="006F67AB" w:rsidRPr="006F67AB" w:rsidRDefault="006F67AB" w:rsidP="006F67AB">
            <w:pPr>
              <w:pStyle w:val="TabelleTextkleinerinGrafikFlietext"/>
              <w:rPr>
                <w:highlight w:val="yellow"/>
              </w:rPr>
            </w:pPr>
            <w:r w:rsidRPr="00082D95">
              <w:rPr>
                <w:rStyle w:val="bold"/>
              </w:rPr>
              <w:t>Baden-Württemberg</w:t>
            </w:r>
            <w:r w:rsidRPr="00082D95">
              <w:rPr>
                <w:rStyle w:val="bold"/>
              </w:rPr>
              <w:br/>
            </w:r>
            <w:r w:rsidRPr="00082D95">
              <w:t xml:space="preserve">Min. für Umwelt </w:t>
            </w:r>
            <w:r w:rsidRPr="00082D95">
              <w:br/>
              <w:t>Klima und Energiewirtschaft</w:t>
            </w:r>
          </w:p>
        </w:tc>
        <w:tc>
          <w:tcPr>
            <w:tcW w:w="2872" w:type="dxa"/>
            <w:tcBorders>
              <w:top w:val="single" w:sz="6" w:space="0" w:color="FFFFFF"/>
              <w:left w:val="single" w:sz="32" w:space="0" w:color="FFFFFF"/>
              <w:bottom w:val="single" w:sz="6" w:space="0" w:color="FFFFFF"/>
              <w:right w:val="single" w:sz="32" w:space="0" w:color="FFFFFF"/>
            </w:tcBorders>
            <w:shd w:val="solid" w:color="008ACA" w:fill="auto"/>
            <w:tcMar>
              <w:top w:w="113" w:type="dxa"/>
              <w:left w:w="113" w:type="dxa"/>
              <w:bottom w:w="170" w:type="dxa"/>
              <w:right w:w="113" w:type="dxa"/>
            </w:tcMar>
          </w:tcPr>
          <w:p w14:paraId="6EF4C462" w14:textId="32BAE280" w:rsidR="006F67AB" w:rsidRPr="006F67AB" w:rsidRDefault="006F67AB" w:rsidP="006F67AB">
            <w:pPr>
              <w:pStyle w:val="TabelleTextkleinerinGrafikFlietext"/>
              <w:rPr>
                <w:highlight w:val="yellow"/>
              </w:rPr>
            </w:pPr>
            <w:r w:rsidRPr="00082D95">
              <w:rPr>
                <w:rStyle w:val="bold"/>
              </w:rPr>
              <w:t>Bayern</w:t>
            </w:r>
            <w:r w:rsidRPr="00082D95">
              <w:rPr>
                <w:rStyle w:val="bold"/>
              </w:rPr>
              <w:br/>
            </w:r>
            <w:r w:rsidRPr="00082D95">
              <w:t>Staatsmin. für Wirtschaft und Medien,</w:t>
            </w:r>
            <w:r w:rsidRPr="00082D95">
              <w:br/>
              <w:t>Energie und Technologie</w:t>
            </w:r>
          </w:p>
        </w:tc>
        <w:tc>
          <w:tcPr>
            <w:tcW w:w="2871" w:type="dxa"/>
            <w:tcBorders>
              <w:top w:val="single" w:sz="6" w:space="0" w:color="FFFFFF"/>
              <w:left w:val="single" w:sz="32" w:space="0" w:color="FFFFFF"/>
              <w:bottom w:val="single" w:sz="6" w:space="0" w:color="FFFFFF"/>
              <w:right w:val="single" w:sz="6" w:space="0" w:color="FFFFFF"/>
            </w:tcBorders>
            <w:shd w:val="solid" w:color="008ACA" w:fill="auto"/>
            <w:tcMar>
              <w:top w:w="113" w:type="dxa"/>
              <w:left w:w="113" w:type="dxa"/>
              <w:bottom w:w="170" w:type="dxa"/>
              <w:right w:w="113" w:type="dxa"/>
            </w:tcMar>
          </w:tcPr>
          <w:p w14:paraId="1ED92D44" w14:textId="77777777" w:rsidR="006F67AB" w:rsidRPr="00082D95" w:rsidRDefault="006F67AB" w:rsidP="006F67AB">
            <w:pPr>
              <w:pStyle w:val="TabelleTextkleinerinGrafikFlietext"/>
            </w:pPr>
            <w:r w:rsidRPr="00082D95">
              <w:rPr>
                <w:rStyle w:val="bold"/>
              </w:rPr>
              <w:t>Berlin</w:t>
            </w:r>
          </w:p>
          <w:p w14:paraId="0CAA3E02" w14:textId="77777777" w:rsidR="006F67AB" w:rsidRPr="00082D95" w:rsidRDefault="006F67AB" w:rsidP="006F67AB">
            <w:pPr>
              <w:pStyle w:val="TabelleTextkleinerinGrafikFlietext"/>
            </w:pPr>
            <w:r w:rsidRPr="00082D95">
              <w:t>Senatsverw. für Wirtschaft,</w:t>
            </w:r>
          </w:p>
          <w:p w14:paraId="1E3CE982" w14:textId="7A197DF5" w:rsidR="006F67AB" w:rsidRPr="006F67AB" w:rsidRDefault="006F67AB" w:rsidP="006F67AB">
            <w:pPr>
              <w:pStyle w:val="TabelleTextkleinerinGrafikFlietext"/>
              <w:rPr>
                <w:highlight w:val="yellow"/>
              </w:rPr>
            </w:pPr>
            <w:r>
              <w:t>Energie und Betriebe</w:t>
            </w:r>
          </w:p>
        </w:tc>
      </w:tr>
      <w:tr w:rsidR="006F67AB" w:rsidRPr="00A56406" w14:paraId="6DA8BED9" w14:textId="77777777">
        <w:trPr>
          <w:trHeight w:val="60"/>
        </w:trPr>
        <w:tc>
          <w:tcPr>
            <w:tcW w:w="2871" w:type="dxa"/>
            <w:tcBorders>
              <w:top w:val="single" w:sz="6" w:space="0" w:color="FFFFFF"/>
              <w:left w:val="single" w:sz="6" w:space="0" w:color="FFFFFF"/>
              <w:bottom w:val="single" w:sz="6" w:space="0" w:color="FFFFFF"/>
              <w:right w:val="single" w:sz="32" w:space="0" w:color="FFFFFF"/>
            </w:tcBorders>
            <w:tcMar>
              <w:top w:w="113" w:type="dxa"/>
              <w:left w:w="113" w:type="dxa"/>
              <w:bottom w:w="170" w:type="dxa"/>
              <w:right w:w="113" w:type="dxa"/>
            </w:tcMar>
          </w:tcPr>
          <w:p w14:paraId="4D95033F" w14:textId="4E7DCFBA" w:rsidR="006F67AB" w:rsidRPr="006F67AB" w:rsidRDefault="003D596D" w:rsidP="006F67AB">
            <w:pPr>
              <w:pStyle w:val="TabelleTextkleinerinGrafikFlietext"/>
              <w:rPr>
                <w:highlight w:val="yellow"/>
              </w:rPr>
            </w:pPr>
            <w:hyperlink r:id="rId15" w:history="1">
              <w:r w:rsidR="006F67AB" w:rsidRPr="00E50A4A">
                <w:rPr>
                  <w:rStyle w:val="Hyperlink"/>
                </w:rPr>
                <w:t>Regierungspräs. Freiburg,</w:t>
              </w:r>
              <w:r w:rsidR="006F67AB" w:rsidRPr="00E50A4A">
                <w:rPr>
                  <w:rStyle w:val="Hyperlink"/>
                </w:rPr>
                <w:br/>
                <w:t>Landesamt für Geologie,</w:t>
              </w:r>
              <w:r w:rsidR="006F67AB" w:rsidRPr="00E50A4A">
                <w:rPr>
                  <w:rStyle w:val="Hyperlink"/>
                </w:rPr>
                <w:br/>
                <w:t>Rohstoffe und Bergbau</w:t>
              </w:r>
            </w:hyperlink>
          </w:p>
        </w:tc>
        <w:tc>
          <w:tcPr>
            <w:tcW w:w="2872" w:type="dxa"/>
            <w:tcBorders>
              <w:top w:val="single" w:sz="6" w:space="0" w:color="FFFFFF"/>
              <w:left w:val="single" w:sz="32" w:space="0" w:color="FFFFFF"/>
              <w:bottom w:val="single" w:sz="6" w:space="0" w:color="FFFFFF"/>
              <w:right w:val="single" w:sz="32" w:space="0" w:color="FFFFFF"/>
            </w:tcBorders>
            <w:tcMar>
              <w:top w:w="113" w:type="dxa"/>
              <w:left w:w="113" w:type="dxa"/>
              <w:bottom w:w="170" w:type="dxa"/>
              <w:right w:w="113" w:type="dxa"/>
            </w:tcMar>
          </w:tcPr>
          <w:p w14:paraId="68AA659F" w14:textId="7B8D408F" w:rsidR="006F67AB" w:rsidRPr="006F67AB" w:rsidRDefault="003D596D" w:rsidP="006F67AB">
            <w:pPr>
              <w:pStyle w:val="TabelleTextkleinerinGrafikFlietext"/>
              <w:rPr>
                <w:highlight w:val="yellow"/>
              </w:rPr>
            </w:pPr>
            <w:hyperlink r:id="rId16" w:history="1">
              <w:r w:rsidR="006F67AB" w:rsidRPr="00E50A4A">
                <w:rPr>
                  <w:rStyle w:val="Hyperlink"/>
                </w:rPr>
                <w:t xml:space="preserve">Regierung von Oberbayern, </w:t>
              </w:r>
              <w:r w:rsidR="006F67AB" w:rsidRPr="00E50A4A">
                <w:rPr>
                  <w:rStyle w:val="Hyperlink"/>
                </w:rPr>
                <w:br/>
                <w:t xml:space="preserve">Bergamt Südbayern </w:t>
              </w:r>
              <w:r w:rsidR="006F67AB" w:rsidRPr="00E50A4A">
                <w:rPr>
                  <w:rStyle w:val="Hyperlink"/>
                </w:rPr>
                <w:br/>
                <w:t xml:space="preserve">Regierung von Oberfranken, </w:t>
              </w:r>
              <w:r w:rsidR="006F67AB" w:rsidRPr="00E50A4A">
                <w:rPr>
                  <w:rStyle w:val="Hyperlink"/>
                </w:rPr>
                <w:br/>
                <w:t>Bergamt Nordbayern</w:t>
              </w:r>
            </w:hyperlink>
            <w:r w:rsidR="006F67AB" w:rsidRPr="00082D95">
              <w:t xml:space="preserve"> </w:t>
            </w:r>
          </w:p>
        </w:tc>
        <w:tc>
          <w:tcPr>
            <w:tcW w:w="2871" w:type="dxa"/>
            <w:tcBorders>
              <w:top w:val="single" w:sz="6" w:space="0" w:color="FFFFFF"/>
              <w:left w:val="single" w:sz="32" w:space="0" w:color="FFFFFF"/>
              <w:bottom w:val="single" w:sz="6" w:space="0" w:color="FFFFFF"/>
              <w:right w:val="single" w:sz="6" w:space="0" w:color="FFFFFF"/>
            </w:tcBorders>
            <w:tcMar>
              <w:top w:w="113" w:type="dxa"/>
              <w:left w:w="113" w:type="dxa"/>
              <w:bottom w:w="170" w:type="dxa"/>
              <w:right w:w="113" w:type="dxa"/>
            </w:tcMar>
          </w:tcPr>
          <w:p w14:paraId="1B74D256" w14:textId="77777777" w:rsidR="006F67AB" w:rsidRPr="00E50A4A" w:rsidRDefault="006F67AB" w:rsidP="006F67AB">
            <w:pPr>
              <w:pStyle w:val="TabelleTextkleinerinGrafikFlietext"/>
              <w:rPr>
                <w:rStyle w:val="Hyperlink"/>
              </w:rPr>
            </w:pPr>
            <w:r>
              <w:fldChar w:fldCharType="begin"/>
            </w:r>
            <w:r>
              <w:instrText xml:space="preserve"> HYPERLINK "http://www.lbgr.brandenburg.de/cms/detail.php/bb1.c.326089.de" </w:instrText>
            </w:r>
            <w:r>
              <w:fldChar w:fldCharType="separate"/>
            </w:r>
            <w:r w:rsidRPr="00E50A4A">
              <w:rPr>
                <w:rStyle w:val="Hyperlink"/>
              </w:rPr>
              <w:t>Landesamt für Bergbau,</w:t>
            </w:r>
          </w:p>
          <w:p w14:paraId="3FD51C3A" w14:textId="6BB5EE34" w:rsidR="006F67AB" w:rsidRPr="006F67AB" w:rsidRDefault="006F67AB" w:rsidP="006F67AB">
            <w:pPr>
              <w:pStyle w:val="TabelleTextkleinerinGrafikFlietext"/>
              <w:rPr>
                <w:highlight w:val="yellow"/>
              </w:rPr>
            </w:pPr>
            <w:r w:rsidRPr="00E50A4A">
              <w:rPr>
                <w:rStyle w:val="Hyperlink"/>
              </w:rPr>
              <w:t xml:space="preserve">Geologie und Rohstoffe </w:t>
            </w:r>
            <w:r w:rsidRPr="00E50A4A">
              <w:rPr>
                <w:rStyle w:val="Hyperlink"/>
              </w:rPr>
              <w:br/>
              <w:t>Brandenburg</w:t>
            </w:r>
            <w:r>
              <w:fldChar w:fldCharType="end"/>
            </w:r>
          </w:p>
        </w:tc>
      </w:tr>
      <w:tr w:rsidR="006F67AB" w:rsidRPr="00A56406" w14:paraId="2940B733" w14:textId="77777777">
        <w:trPr>
          <w:trHeight w:val="60"/>
        </w:trPr>
        <w:tc>
          <w:tcPr>
            <w:tcW w:w="2871" w:type="dxa"/>
            <w:tcBorders>
              <w:top w:val="single" w:sz="6" w:space="0" w:color="FFFFFF"/>
              <w:left w:val="single" w:sz="6" w:space="0" w:color="FFFFFF"/>
              <w:bottom w:val="single" w:sz="6" w:space="0" w:color="FFFFFF"/>
              <w:right w:val="single" w:sz="32" w:space="0" w:color="FFFFFF"/>
            </w:tcBorders>
            <w:shd w:val="solid" w:color="008ACA" w:fill="auto"/>
            <w:tcMar>
              <w:top w:w="113" w:type="dxa"/>
              <w:left w:w="113" w:type="dxa"/>
              <w:bottom w:w="170" w:type="dxa"/>
              <w:right w:w="113" w:type="dxa"/>
            </w:tcMar>
          </w:tcPr>
          <w:p w14:paraId="795449CF" w14:textId="77777777" w:rsidR="006F67AB" w:rsidRPr="00082D95" w:rsidRDefault="006F67AB" w:rsidP="006F67AB">
            <w:pPr>
              <w:pStyle w:val="TabelleTextkleinerinGrafikFlietext"/>
            </w:pPr>
            <w:r w:rsidRPr="00082D95">
              <w:rPr>
                <w:rStyle w:val="bold"/>
              </w:rPr>
              <w:t>Brandenburg</w:t>
            </w:r>
          </w:p>
          <w:p w14:paraId="2C55073A" w14:textId="31A0836F" w:rsidR="006F67AB" w:rsidRPr="006F67AB" w:rsidRDefault="006F67AB" w:rsidP="006F67AB">
            <w:pPr>
              <w:pStyle w:val="TabelleTextkleinerinGrafikFlietext"/>
              <w:rPr>
                <w:highlight w:val="yellow"/>
              </w:rPr>
            </w:pPr>
            <w:r w:rsidRPr="00082D95">
              <w:t>Min. für Wirtschaft und Energie</w:t>
            </w:r>
          </w:p>
        </w:tc>
        <w:tc>
          <w:tcPr>
            <w:tcW w:w="2872" w:type="dxa"/>
            <w:tcBorders>
              <w:top w:val="single" w:sz="6" w:space="0" w:color="FFFFFF"/>
              <w:left w:val="single" w:sz="32" w:space="0" w:color="FFFFFF"/>
              <w:bottom w:val="single" w:sz="6" w:space="0" w:color="FFFFFF"/>
              <w:right w:val="single" w:sz="32" w:space="0" w:color="FFFFFF"/>
            </w:tcBorders>
            <w:shd w:val="solid" w:color="008ACA" w:fill="auto"/>
            <w:tcMar>
              <w:top w:w="113" w:type="dxa"/>
              <w:left w:w="113" w:type="dxa"/>
              <w:bottom w:w="170" w:type="dxa"/>
              <w:right w:w="113" w:type="dxa"/>
            </w:tcMar>
          </w:tcPr>
          <w:p w14:paraId="09598AA9" w14:textId="77777777" w:rsidR="006F67AB" w:rsidRPr="00082D95" w:rsidRDefault="006F67AB" w:rsidP="006F67AB">
            <w:pPr>
              <w:pStyle w:val="TabelleTextkleinerinGrafikFlietext"/>
            </w:pPr>
            <w:r w:rsidRPr="00082D95">
              <w:rPr>
                <w:rStyle w:val="bold"/>
              </w:rPr>
              <w:t>Bremen</w:t>
            </w:r>
          </w:p>
          <w:p w14:paraId="4B2918AF" w14:textId="77777777" w:rsidR="006F67AB" w:rsidRPr="00082D95" w:rsidRDefault="006F67AB" w:rsidP="006F67AB">
            <w:pPr>
              <w:pStyle w:val="TabelleTextkleinerinGrafikFlietext"/>
            </w:pPr>
            <w:r w:rsidRPr="00082D95">
              <w:t>Senator für Wirtschaft,</w:t>
            </w:r>
          </w:p>
          <w:p w14:paraId="2CDC84B0" w14:textId="02A4E09F" w:rsidR="006F67AB" w:rsidRPr="006F67AB" w:rsidRDefault="006F67AB" w:rsidP="006F67AB">
            <w:pPr>
              <w:pStyle w:val="TabelleTextkleinerinGrafikFlietext"/>
              <w:rPr>
                <w:highlight w:val="yellow"/>
              </w:rPr>
            </w:pPr>
            <w:r w:rsidRPr="00082D95">
              <w:t>Arbeit und Häfen</w:t>
            </w:r>
          </w:p>
        </w:tc>
        <w:tc>
          <w:tcPr>
            <w:tcW w:w="2871" w:type="dxa"/>
            <w:tcBorders>
              <w:top w:val="single" w:sz="6" w:space="0" w:color="FFFFFF"/>
              <w:left w:val="single" w:sz="32" w:space="0" w:color="FFFFFF"/>
              <w:bottom w:val="single" w:sz="6" w:space="0" w:color="FFFFFF"/>
              <w:right w:val="single" w:sz="6" w:space="0" w:color="FFFFFF"/>
            </w:tcBorders>
            <w:shd w:val="solid" w:color="008ACA" w:fill="auto"/>
            <w:tcMar>
              <w:top w:w="113" w:type="dxa"/>
              <w:left w:w="113" w:type="dxa"/>
              <w:bottom w:w="170" w:type="dxa"/>
              <w:right w:w="113" w:type="dxa"/>
            </w:tcMar>
          </w:tcPr>
          <w:p w14:paraId="51529429" w14:textId="77777777" w:rsidR="006F67AB" w:rsidRPr="00082D95" w:rsidRDefault="006F67AB" w:rsidP="006F67AB">
            <w:pPr>
              <w:pStyle w:val="TabelleTextkleinerinGrafikFlietext"/>
            </w:pPr>
            <w:r w:rsidRPr="00082D95">
              <w:rPr>
                <w:rStyle w:val="bold"/>
              </w:rPr>
              <w:t>Hamburg</w:t>
            </w:r>
          </w:p>
          <w:p w14:paraId="680AC50B" w14:textId="77777777" w:rsidR="006F67AB" w:rsidRPr="00082D95" w:rsidRDefault="006F67AB" w:rsidP="006F67AB">
            <w:pPr>
              <w:pStyle w:val="TabelleTextkleinerinGrafikFlietext"/>
            </w:pPr>
            <w:r w:rsidRPr="00082D95">
              <w:t>Behörde für Wirtschaft,</w:t>
            </w:r>
          </w:p>
          <w:p w14:paraId="5A9F3853" w14:textId="003637F4" w:rsidR="006F67AB" w:rsidRPr="006F67AB" w:rsidRDefault="006F67AB" w:rsidP="006F67AB">
            <w:pPr>
              <w:pStyle w:val="TabelleTextkleinerinGrafikFlietext"/>
              <w:rPr>
                <w:highlight w:val="yellow"/>
              </w:rPr>
            </w:pPr>
            <w:r w:rsidRPr="00082D95">
              <w:t>Verkehr und Innovation</w:t>
            </w:r>
          </w:p>
        </w:tc>
      </w:tr>
      <w:tr w:rsidR="006F67AB" w:rsidRPr="00A56406" w14:paraId="558F027B" w14:textId="77777777">
        <w:trPr>
          <w:trHeight w:val="60"/>
        </w:trPr>
        <w:tc>
          <w:tcPr>
            <w:tcW w:w="2871" w:type="dxa"/>
            <w:tcBorders>
              <w:top w:val="single" w:sz="6" w:space="0" w:color="FFFFFF"/>
              <w:left w:val="single" w:sz="6" w:space="0" w:color="FFFFFF"/>
              <w:bottom w:val="single" w:sz="6" w:space="0" w:color="FFFFFF"/>
              <w:right w:val="single" w:sz="32" w:space="0" w:color="FFFFFF"/>
            </w:tcBorders>
            <w:tcMar>
              <w:top w:w="113" w:type="dxa"/>
              <w:left w:w="113" w:type="dxa"/>
              <w:bottom w:w="170" w:type="dxa"/>
              <w:right w:w="113" w:type="dxa"/>
            </w:tcMar>
          </w:tcPr>
          <w:p w14:paraId="03F3ADD4" w14:textId="77777777" w:rsidR="006F67AB" w:rsidRPr="00E50A4A" w:rsidRDefault="006F67AB" w:rsidP="006F67AB">
            <w:pPr>
              <w:pStyle w:val="TabelleTextkleinerinGrafikFlietext"/>
              <w:rPr>
                <w:rStyle w:val="Hyperlink"/>
              </w:rPr>
            </w:pPr>
            <w:r>
              <w:fldChar w:fldCharType="begin"/>
            </w:r>
            <w:r>
              <w:instrText xml:space="preserve"> HYPERLINK "http://www.lbgr.brandenburg.de/cms/detail.php/bb1.c.326089.de" </w:instrText>
            </w:r>
            <w:r>
              <w:fldChar w:fldCharType="separate"/>
            </w:r>
            <w:r w:rsidRPr="00E50A4A">
              <w:rPr>
                <w:rStyle w:val="Hyperlink"/>
              </w:rPr>
              <w:t>Landesamt für Bergbau,</w:t>
            </w:r>
          </w:p>
          <w:p w14:paraId="2B85525D" w14:textId="36605803" w:rsidR="006F67AB" w:rsidRPr="006F67AB" w:rsidRDefault="006F67AB" w:rsidP="006F67AB">
            <w:pPr>
              <w:pStyle w:val="TabelleTextkleinerinGrafikFlietext"/>
              <w:rPr>
                <w:highlight w:val="yellow"/>
              </w:rPr>
            </w:pPr>
            <w:r w:rsidRPr="00E50A4A">
              <w:rPr>
                <w:rStyle w:val="Hyperlink"/>
              </w:rPr>
              <w:t>Geologie und Rohstoffe Brandenburg</w:t>
            </w:r>
            <w:r>
              <w:fldChar w:fldCharType="end"/>
            </w:r>
          </w:p>
        </w:tc>
        <w:tc>
          <w:tcPr>
            <w:tcW w:w="2872" w:type="dxa"/>
            <w:tcBorders>
              <w:top w:val="single" w:sz="6" w:space="0" w:color="FFFFFF"/>
              <w:left w:val="single" w:sz="32" w:space="0" w:color="FFFFFF"/>
              <w:bottom w:val="single" w:sz="6" w:space="0" w:color="FFFFFF"/>
              <w:right w:val="single" w:sz="32" w:space="0" w:color="FFFFFF"/>
            </w:tcBorders>
            <w:tcMar>
              <w:top w:w="113" w:type="dxa"/>
              <w:left w:w="113" w:type="dxa"/>
              <w:bottom w:w="170" w:type="dxa"/>
              <w:right w:w="113" w:type="dxa"/>
            </w:tcMar>
          </w:tcPr>
          <w:p w14:paraId="608E8B4A" w14:textId="77777777" w:rsidR="006F67AB" w:rsidRPr="00E50A4A" w:rsidRDefault="006F67AB" w:rsidP="006F67AB">
            <w:pPr>
              <w:pStyle w:val="TabelleTextkleinerinGrafikFlietext"/>
              <w:rPr>
                <w:rStyle w:val="Hyperlink"/>
              </w:rPr>
            </w:pPr>
            <w:r>
              <w:fldChar w:fldCharType="begin"/>
            </w:r>
            <w:r>
              <w:instrText xml:space="preserve"> HYPERLINK "http://www.lbeg.niedersachsen.de/startseite/" </w:instrText>
            </w:r>
            <w:r>
              <w:fldChar w:fldCharType="separate"/>
            </w:r>
            <w:r w:rsidRPr="00E50A4A">
              <w:rPr>
                <w:rStyle w:val="Hyperlink"/>
              </w:rPr>
              <w:t>Landesamt für Bergbau,</w:t>
            </w:r>
          </w:p>
          <w:p w14:paraId="31D3D67E" w14:textId="578284B3" w:rsidR="006F67AB" w:rsidRPr="006F67AB" w:rsidRDefault="006F67AB" w:rsidP="006F67AB">
            <w:pPr>
              <w:pStyle w:val="TabelleTextkleinerinGrafikFlietext"/>
              <w:rPr>
                <w:highlight w:val="yellow"/>
              </w:rPr>
            </w:pPr>
            <w:r w:rsidRPr="00E50A4A">
              <w:rPr>
                <w:rStyle w:val="Hyperlink"/>
              </w:rPr>
              <w:t>Energie und Geologie</w:t>
            </w:r>
            <w:r>
              <w:fldChar w:fldCharType="end"/>
            </w:r>
          </w:p>
        </w:tc>
        <w:tc>
          <w:tcPr>
            <w:tcW w:w="2871" w:type="dxa"/>
            <w:tcBorders>
              <w:top w:val="single" w:sz="6" w:space="0" w:color="FFFFFF"/>
              <w:left w:val="single" w:sz="32" w:space="0" w:color="FFFFFF"/>
              <w:bottom w:val="single" w:sz="6" w:space="0" w:color="FFFFFF"/>
              <w:right w:val="single" w:sz="6" w:space="0" w:color="FFFFFF"/>
            </w:tcBorders>
            <w:tcMar>
              <w:top w:w="113" w:type="dxa"/>
              <w:left w:w="113" w:type="dxa"/>
              <w:bottom w:w="170" w:type="dxa"/>
              <w:right w:w="113" w:type="dxa"/>
            </w:tcMar>
          </w:tcPr>
          <w:p w14:paraId="6CC4AB83" w14:textId="77777777" w:rsidR="006F67AB" w:rsidRPr="00E50A4A" w:rsidRDefault="006F67AB" w:rsidP="006F67AB">
            <w:pPr>
              <w:pStyle w:val="TabelleTextkleinerinGrafikFlietext"/>
              <w:rPr>
                <w:rStyle w:val="Hyperlink"/>
              </w:rPr>
            </w:pPr>
            <w:r>
              <w:fldChar w:fldCharType="begin"/>
            </w:r>
            <w:r>
              <w:instrText xml:space="preserve"> HYPERLINK "http://www.lbeg.niedersachsen.de/startseite/" </w:instrText>
            </w:r>
            <w:r>
              <w:fldChar w:fldCharType="separate"/>
            </w:r>
            <w:r w:rsidRPr="00E50A4A">
              <w:rPr>
                <w:rStyle w:val="Hyperlink"/>
              </w:rPr>
              <w:t>Landesamt für Bergbau,</w:t>
            </w:r>
          </w:p>
          <w:p w14:paraId="57A7A5C3" w14:textId="4FF4AAFD" w:rsidR="006F67AB" w:rsidRPr="006F67AB" w:rsidRDefault="006F67AB" w:rsidP="006F67AB">
            <w:pPr>
              <w:pStyle w:val="TabelleTextkleinerinGrafikFlietext"/>
              <w:rPr>
                <w:highlight w:val="yellow"/>
              </w:rPr>
            </w:pPr>
            <w:r w:rsidRPr="00E50A4A">
              <w:rPr>
                <w:rStyle w:val="Hyperlink"/>
              </w:rPr>
              <w:t>Energie und Geologie</w:t>
            </w:r>
            <w:r>
              <w:fldChar w:fldCharType="end"/>
            </w:r>
          </w:p>
        </w:tc>
      </w:tr>
      <w:tr w:rsidR="006F67AB" w:rsidRPr="00A56406" w14:paraId="3BC68817" w14:textId="77777777">
        <w:trPr>
          <w:trHeight w:val="60"/>
        </w:trPr>
        <w:tc>
          <w:tcPr>
            <w:tcW w:w="2871" w:type="dxa"/>
            <w:tcBorders>
              <w:top w:val="single" w:sz="6" w:space="0" w:color="FFFFFF"/>
              <w:left w:val="single" w:sz="6" w:space="0" w:color="FFFFFF"/>
              <w:bottom w:val="single" w:sz="6" w:space="0" w:color="FFFFFF"/>
              <w:right w:val="single" w:sz="32" w:space="0" w:color="FFFFFF"/>
            </w:tcBorders>
            <w:shd w:val="solid" w:color="008ACA" w:fill="auto"/>
            <w:tcMar>
              <w:top w:w="113" w:type="dxa"/>
              <w:left w:w="113" w:type="dxa"/>
              <w:bottom w:w="170" w:type="dxa"/>
              <w:right w:w="113" w:type="dxa"/>
            </w:tcMar>
          </w:tcPr>
          <w:p w14:paraId="43C06D14" w14:textId="77777777" w:rsidR="006F67AB" w:rsidRPr="00082D95" w:rsidRDefault="006F67AB" w:rsidP="006F67AB">
            <w:pPr>
              <w:pStyle w:val="TabelleTextkleinerinGrafikFlietext"/>
            </w:pPr>
            <w:r w:rsidRPr="00082D95">
              <w:rPr>
                <w:rStyle w:val="bold"/>
              </w:rPr>
              <w:t>Hessen</w:t>
            </w:r>
          </w:p>
          <w:p w14:paraId="48256CB6" w14:textId="77777777" w:rsidR="006F67AB" w:rsidRPr="00082D95" w:rsidRDefault="006F67AB" w:rsidP="006F67AB">
            <w:pPr>
              <w:pStyle w:val="TabelleTextkleinerinGrafikFlietext"/>
            </w:pPr>
            <w:r w:rsidRPr="00082D95">
              <w:t xml:space="preserve">Min. für Umwelt, Klimaschutz, </w:t>
            </w:r>
          </w:p>
          <w:p w14:paraId="387D3AC1" w14:textId="5EC850CA" w:rsidR="006F67AB" w:rsidRPr="006F67AB" w:rsidRDefault="006F67AB" w:rsidP="006F67AB">
            <w:pPr>
              <w:pStyle w:val="TabelleTextkleinerinGrafikFlietext"/>
              <w:rPr>
                <w:highlight w:val="yellow"/>
              </w:rPr>
            </w:pPr>
            <w:r w:rsidRPr="00082D95">
              <w:t xml:space="preserve">Landwirtschaft und </w:t>
            </w:r>
            <w:r w:rsidRPr="00082D95">
              <w:br/>
              <w:t>Verbraucherschutz</w:t>
            </w:r>
          </w:p>
        </w:tc>
        <w:tc>
          <w:tcPr>
            <w:tcW w:w="2872" w:type="dxa"/>
            <w:vMerge w:val="restart"/>
            <w:tcBorders>
              <w:top w:val="single" w:sz="6" w:space="0" w:color="FFFFFF"/>
              <w:left w:val="single" w:sz="32" w:space="0" w:color="FFFFFF"/>
              <w:bottom w:val="single" w:sz="6" w:space="0" w:color="FFFFFF"/>
              <w:right w:val="single" w:sz="32" w:space="0" w:color="FFFFFF"/>
            </w:tcBorders>
            <w:shd w:val="solid" w:color="FFFFFF" w:fill="auto"/>
            <w:tcMar>
              <w:top w:w="113" w:type="dxa"/>
              <w:left w:w="113" w:type="dxa"/>
              <w:bottom w:w="170" w:type="dxa"/>
              <w:right w:w="113" w:type="dxa"/>
            </w:tcMar>
          </w:tcPr>
          <w:p w14:paraId="3743DBD9" w14:textId="1372C12D" w:rsidR="006F67AB" w:rsidRPr="006F67AB" w:rsidRDefault="006F67AB" w:rsidP="006F67AB">
            <w:pPr>
              <w:pStyle w:val="TabelleTextkleinerinGrafikFlietext"/>
              <w:rPr>
                <w:highlight w:val="yellow"/>
              </w:rPr>
            </w:pPr>
            <w:r w:rsidRPr="00082D95">
              <w:rPr>
                <w:noProof/>
                <w:lang w:eastAsia="de-DE"/>
              </w:rPr>
              <mc:AlternateContent>
                <mc:Choice Requires="wps">
                  <w:drawing>
                    <wp:anchor distT="0" distB="0" distL="0" distR="0" simplePos="0" relativeHeight="251686912" behindDoc="0" locked="0" layoutInCell="1" allowOverlap="1" wp14:anchorId="34699ABD" wp14:editId="526211C3">
                      <wp:simplePos x="0" y="0"/>
                      <wp:positionH relativeFrom="character">
                        <wp:align>left</wp:align>
                      </wp:positionH>
                      <wp:positionV relativeFrom="line">
                        <wp:posOffset>595630</wp:posOffset>
                      </wp:positionV>
                      <wp:extent cx="1636395" cy="504825"/>
                      <wp:effectExtent l="0" t="0" r="20955" b="28575"/>
                      <wp:wrapSquare wrapText="bothSides"/>
                      <wp:docPr id="5" name="Textfeld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6395" cy="504825"/>
                              </a:xfrm>
                              <a:prstGeom prst="rect">
                                <a:avLst/>
                              </a:prstGeom>
                              <a:solidFill>
                                <a:srgbClr val="FFFFFF"/>
                              </a:solidFill>
                              <a:ln w="9525">
                                <a:solidFill>
                                  <a:srgbClr val="000000"/>
                                </a:solidFill>
                                <a:miter lim="800000"/>
                                <a:headEnd/>
                                <a:tailEnd/>
                              </a:ln>
                            </wps:spPr>
                            <wps:txbx>
                              <w:txbxContent>
                                <w:p w14:paraId="62D7FF87" w14:textId="77777777" w:rsidR="002C21F4" w:rsidRPr="003C2EC1" w:rsidRDefault="002C21F4" w:rsidP="0098409D">
                                  <w:pPr>
                                    <w:pStyle w:val="TabelleTextkleinerinGrafikFlietext"/>
                                    <w:rPr>
                                      <w:rStyle w:val="bold"/>
                                      <w:caps/>
                                      <w:sz w:val="30"/>
                                      <w:szCs w:val="30"/>
                                    </w:rPr>
                                  </w:pPr>
                                  <w:r w:rsidRPr="003C2EC1">
                                    <w:rPr>
                                      <w:rStyle w:val="bold"/>
                                      <w:caps/>
                                      <w:sz w:val="30"/>
                                      <w:szCs w:val="30"/>
                                    </w:rPr>
                                    <w:t>Bergbehörden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699ABD" id="Textfeld 5" o:spid="_x0000_s1028" type="#_x0000_t202" style="position:absolute;margin-left:0;margin-top:46.9pt;width:128.85pt;height:39.75pt;z-index:251686912;visibility:visible;mso-wrap-style:square;mso-width-percent:0;mso-height-percent:0;mso-wrap-distance-left:0;mso-wrap-distance-top:0;mso-wrap-distance-right:0;mso-wrap-distance-bottom:0;mso-position-horizontal:left;mso-position-horizontal-relative:char;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">
                      <v:textbox>
                        <w:txbxContent>
                          <w:p w14:paraId="62D7FF87" w14:textId="77777777" w:rsidR="002C21F4" w:rsidRPr="003C2EC1" w:rsidRDefault="002C21F4" w:rsidP="0098409D">
                            <w:pPr>
                              <w:pStyle w:val="TabelleTextkleinerinGrafikFlietext"/>
                              <w:rPr>
                                <w:rStyle w:val="bold"/>
                                <w:caps/>
                                <w:sz w:val="30"/>
                                <w:szCs w:val="30"/>
                              </w:rPr>
                            </w:pPr>
                            <w:r w:rsidRPr="003C2EC1">
                              <w:rPr>
                                <w:rStyle w:val="bold"/>
                                <w:caps/>
                                <w:sz w:val="30"/>
                                <w:szCs w:val="30"/>
                              </w:rPr>
                              <w:t>Bergbehörden</w:t>
                            </w:r>
                          </w:p>
                        </w:txbxContent>
                      </v:textbox>
                      <w10:wrap type="square" anchory="line"/>
                    </v:shape>
                  </w:pict>
                </mc:Fallback>
              </mc:AlternateContent>
            </w:r>
          </w:p>
        </w:tc>
        <w:tc>
          <w:tcPr>
            <w:tcW w:w="2871" w:type="dxa"/>
            <w:tcBorders>
              <w:top w:val="single" w:sz="6" w:space="0" w:color="FFFFFF"/>
              <w:left w:val="single" w:sz="32" w:space="0" w:color="FFFFFF"/>
              <w:bottom w:val="single" w:sz="6" w:space="0" w:color="FFFFFF"/>
              <w:right w:val="single" w:sz="6" w:space="0" w:color="FFFFFF"/>
            </w:tcBorders>
            <w:shd w:val="solid" w:color="008ACA" w:fill="auto"/>
            <w:tcMar>
              <w:top w:w="113" w:type="dxa"/>
              <w:left w:w="113" w:type="dxa"/>
              <w:bottom w:w="170" w:type="dxa"/>
              <w:right w:w="113" w:type="dxa"/>
            </w:tcMar>
          </w:tcPr>
          <w:p w14:paraId="7C20ADF5" w14:textId="77777777" w:rsidR="006F67AB" w:rsidRPr="00082D95" w:rsidRDefault="006F67AB" w:rsidP="006F67AB">
            <w:pPr>
              <w:pStyle w:val="TabelleTextkleinerinGrafikFlietext"/>
              <w:rPr>
                <w:rStyle w:val="bold"/>
              </w:rPr>
            </w:pPr>
            <w:r w:rsidRPr="00082D95">
              <w:rPr>
                <w:rStyle w:val="bold"/>
              </w:rPr>
              <w:t>Mecklenburg-Vorpommern</w:t>
            </w:r>
          </w:p>
          <w:p w14:paraId="0CBE91A2" w14:textId="77777777" w:rsidR="006F67AB" w:rsidRPr="00082D95" w:rsidRDefault="006F67AB" w:rsidP="006F67AB">
            <w:pPr>
              <w:pStyle w:val="TabelleTextkleinerinGrafikFlietext"/>
            </w:pPr>
            <w:r w:rsidRPr="00082D95">
              <w:t>Min. für Energie, Infrastruktur</w:t>
            </w:r>
          </w:p>
          <w:p w14:paraId="04D35DEA" w14:textId="05E5B09F" w:rsidR="006F67AB" w:rsidRPr="006F67AB" w:rsidRDefault="006F67AB" w:rsidP="006F67AB">
            <w:pPr>
              <w:pStyle w:val="TabelleTextkleinerinGrafikFlietext"/>
              <w:rPr>
                <w:highlight w:val="yellow"/>
              </w:rPr>
            </w:pPr>
            <w:r w:rsidRPr="00082D95">
              <w:t>und Landesentwicklung</w:t>
            </w:r>
          </w:p>
        </w:tc>
      </w:tr>
      <w:tr w:rsidR="006F67AB" w:rsidRPr="00A56406" w14:paraId="4D992F8A" w14:textId="77777777">
        <w:trPr>
          <w:trHeight w:val="60"/>
        </w:trPr>
        <w:tc>
          <w:tcPr>
            <w:tcW w:w="2871" w:type="dxa"/>
            <w:tcBorders>
              <w:top w:val="single" w:sz="6" w:space="0" w:color="FFFFFF"/>
              <w:left w:val="single" w:sz="6" w:space="0" w:color="FFFFFF"/>
              <w:bottom w:val="single" w:sz="6" w:space="0" w:color="FFFFFF"/>
              <w:right w:val="single" w:sz="32" w:space="0" w:color="FFFFFF"/>
            </w:tcBorders>
            <w:tcMar>
              <w:top w:w="113" w:type="dxa"/>
              <w:left w:w="113" w:type="dxa"/>
              <w:bottom w:w="170" w:type="dxa"/>
              <w:right w:w="113" w:type="dxa"/>
            </w:tcMar>
          </w:tcPr>
          <w:p w14:paraId="69753C44" w14:textId="77777777" w:rsidR="006F67AB" w:rsidRPr="00E50A4A" w:rsidRDefault="006F67AB" w:rsidP="006F67AB">
            <w:pPr>
              <w:pStyle w:val="TabelleTextkleinerinGrafikFlietext"/>
              <w:rPr>
                <w:rStyle w:val="Hyperlink"/>
              </w:rPr>
            </w:pPr>
            <w:r>
              <w:fldChar w:fldCharType="begin"/>
            </w:r>
            <w:r>
              <w:instrText xml:space="preserve"> HYPERLINK "https://rp-darmstadt.hessen.de/%C3%BCber-uns/beh%C3%B6rdenleitung/abteilungsleitungen/abteilung-iv-arbeitsschutz-und-umwelt-darmstadt" </w:instrText>
            </w:r>
            <w:r>
              <w:fldChar w:fldCharType="separate"/>
            </w:r>
            <w:r w:rsidRPr="00E50A4A">
              <w:rPr>
                <w:rStyle w:val="Hyperlink"/>
              </w:rPr>
              <w:t>Regierungspräsidium Darmstadt</w:t>
            </w:r>
          </w:p>
          <w:p w14:paraId="52E4671B" w14:textId="5195F962" w:rsidR="006F67AB" w:rsidRPr="006F67AB" w:rsidRDefault="006F67AB" w:rsidP="006F67AB">
            <w:pPr>
              <w:pStyle w:val="TabelleTextkleinerinGrafikFlietext"/>
              <w:rPr>
                <w:highlight w:val="yellow"/>
              </w:rPr>
            </w:pPr>
            <w:r w:rsidRPr="00E50A4A">
              <w:rPr>
                <w:rStyle w:val="Hyperlink"/>
              </w:rPr>
              <w:t>Abt. Arbeitsschutz und Umwelt Wiesbaden</w:t>
            </w:r>
            <w:r>
              <w:fldChar w:fldCharType="end"/>
            </w:r>
          </w:p>
        </w:tc>
        <w:tc>
          <w:tcPr>
            <w:tcW w:w="2872" w:type="dxa"/>
            <w:vMerge/>
            <w:tcBorders>
              <w:top w:val="single" w:sz="6" w:space="0" w:color="FFFFFF"/>
              <w:left w:val="single" w:sz="32" w:space="0" w:color="FFFFFF"/>
              <w:bottom w:val="single" w:sz="6" w:space="0" w:color="FFFFFF"/>
              <w:right w:val="single" w:sz="32" w:space="0" w:color="FFFFFF"/>
            </w:tcBorders>
          </w:tcPr>
          <w:p w14:paraId="1F54506D" w14:textId="77777777" w:rsidR="006F67AB" w:rsidRPr="006F67AB" w:rsidRDefault="006F67AB" w:rsidP="006F67AB">
            <w:pPr>
              <w:pStyle w:val="KeinAbsatzformat"/>
              <w:spacing w:line="240" w:lineRule="auto"/>
              <w:textAlignment w:val="auto"/>
              <w:rPr>
                <w:color w:val="auto"/>
                <w:highlight w:val="yellow"/>
              </w:rPr>
            </w:pPr>
          </w:p>
        </w:tc>
        <w:tc>
          <w:tcPr>
            <w:tcW w:w="2871" w:type="dxa"/>
            <w:tcBorders>
              <w:top w:val="single" w:sz="6" w:space="0" w:color="FFFFFF"/>
              <w:left w:val="single" w:sz="32" w:space="0" w:color="FFFFFF"/>
              <w:bottom w:val="single" w:sz="6" w:space="0" w:color="FFFFFF"/>
              <w:right w:val="single" w:sz="6" w:space="0" w:color="FFFFFF"/>
            </w:tcBorders>
            <w:tcMar>
              <w:top w:w="113" w:type="dxa"/>
              <w:left w:w="113" w:type="dxa"/>
              <w:bottom w:w="170" w:type="dxa"/>
              <w:right w:w="113" w:type="dxa"/>
            </w:tcMar>
          </w:tcPr>
          <w:p w14:paraId="009E225E" w14:textId="1A79F62C" w:rsidR="006F67AB" w:rsidRPr="006F67AB" w:rsidRDefault="003D596D" w:rsidP="006F67AB">
            <w:pPr>
              <w:pStyle w:val="TabelleTextkleinerinGrafikFlietext"/>
              <w:rPr>
                <w:highlight w:val="yellow"/>
              </w:rPr>
            </w:pPr>
            <w:hyperlink r:id="rId17" w:history="1">
              <w:r w:rsidR="006F67AB" w:rsidRPr="00E50A4A">
                <w:rPr>
                  <w:rStyle w:val="Hyperlink"/>
                </w:rPr>
                <w:t>Bergamt Stralsund</w:t>
              </w:r>
            </w:hyperlink>
          </w:p>
        </w:tc>
      </w:tr>
      <w:tr w:rsidR="006F67AB" w:rsidRPr="00A56406" w14:paraId="4D58DD10" w14:textId="77777777">
        <w:trPr>
          <w:trHeight w:val="60"/>
        </w:trPr>
        <w:tc>
          <w:tcPr>
            <w:tcW w:w="2871" w:type="dxa"/>
            <w:tcBorders>
              <w:top w:val="single" w:sz="6" w:space="0" w:color="FFFFFF"/>
              <w:left w:val="single" w:sz="6" w:space="0" w:color="FFFFFF"/>
              <w:bottom w:val="single" w:sz="6" w:space="0" w:color="FFFFFF"/>
              <w:right w:val="single" w:sz="32" w:space="0" w:color="FFFFFF"/>
            </w:tcBorders>
            <w:shd w:val="solid" w:color="008ACA" w:fill="auto"/>
            <w:tcMar>
              <w:top w:w="113" w:type="dxa"/>
              <w:left w:w="113" w:type="dxa"/>
              <w:bottom w:w="170" w:type="dxa"/>
              <w:right w:w="113" w:type="dxa"/>
            </w:tcMar>
          </w:tcPr>
          <w:p w14:paraId="2E01A144" w14:textId="77777777" w:rsidR="006F67AB" w:rsidRPr="00082D95" w:rsidRDefault="006F67AB" w:rsidP="006F67AB">
            <w:pPr>
              <w:pStyle w:val="TabelleTextkleinerinGrafikFlietext"/>
            </w:pPr>
            <w:r w:rsidRPr="00082D95">
              <w:rPr>
                <w:rStyle w:val="bold"/>
              </w:rPr>
              <w:t>Niedersachsen</w:t>
            </w:r>
          </w:p>
          <w:p w14:paraId="0F946B4C" w14:textId="77777777" w:rsidR="006F67AB" w:rsidRPr="00082D95" w:rsidRDefault="006F67AB" w:rsidP="006F67AB">
            <w:pPr>
              <w:pStyle w:val="TabelleTextkleinerinGrafikFlietext"/>
            </w:pPr>
            <w:r w:rsidRPr="00082D95">
              <w:t xml:space="preserve">Min. für Wirtschaft, </w:t>
            </w:r>
          </w:p>
          <w:p w14:paraId="68FD8A2D" w14:textId="4BE501EC" w:rsidR="006F67AB" w:rsidRPr="006F67AB" w:rsidRDefault="006F67AB" w:rsidP="006F67AB">
            <w:pPr>
              <w:pStyle w:val="TabelleTextkleinerinGrafikFlietext"/>
              <w:rPr>
                <w:highlight w:val="yellow"/>
              </w:rPr>
            </w:pPr>
            <w:r>
              <w:t xml:space="preserve">Arbeit, </w:t>
            </w:r>
            <w:r w:rsidRPr="00082D95">
              <w:t>Verkehr</w:t>
            </w:r>
            <w:r>
              <w:t xml:space="preserve"> und Digitalisierung</w:t>
            </w:r>
          </w:p>
        </w:tc>
        <w:tc>
          <w:tcPr>
            <w:tcW w:w="2872" w:type="dxa"/>
            <w:vMerge/>
            <w:tcBorders>
              <w:top w:val="single" w:sz="6" w:space="0" w:color="FFFFFF"/>
              <w:left w:val="single" w:sz="32" w:space="0" w:color="FFFFFF"/>
              <w:bottom w:val="single" w:sz="6" w:space="0" w:color="FFFFFF"/>
              <w:right w:val="single" w:sz="32" w:space="0" w:color="FFFFFF"/>
            </w:tcBorders>
          </w:tcPr>
          <w:p w14:paraId="61AAD143" w14:textId="77777777" w:rsidR="006F67AB" w:rsidRPr="006F67AB" w:rsidRDefault="006F67AB" w:rsidP="006F67AB">
            <w:pPr>
              <w:pStyle w:val="KeinAbsatzformat"/>
              <w:spacing w:line="240" w:lineRule="auto"/>
              <w:textAlignment w:val="auto"/>
              <w:rPr>
                <w:color w:val="auto"/>
                <w:highlight w:val="yellow"/>
              </w:rPr>
            </w:pPr>
          </w:p>
        </w:tc>
        <w:tc>
          <w:tcPr>
            <w:tcW w:w="2871" w:type="dxa"/>
            <w:tcBorders>
              <w:top w:val="single" w:sz="6" w:space="0" w:color="FFFFFF"/>
              <w:left w:val="single" w:sz="32" w:space="0" w:color="FFFFFF"/>
              <w:bottom w:val="single" w:sz="6" w:space="0" w:color="FFFFFF"/>
              <w:right w:val="single" w:sz="6" w:space="0" w:color="FFFFFF"/>
            </w:tcBorders>
            <w:shd w:val="solid" w:color="008ACA" w:fill="auto"/>
            <w:tcMar>
              <w:top w:w="113" w:type="dxa"/>
              <w:left w:w="113" w:type="dxa"/>
              <w:bottom w:w="170" w:type="dxa"/>
              <w:right w:w="113" w:type="dxa"/>
            </w:tcMar>
          </w:tcPr>
          <w:p w14:paraId="0E275CE0" w14:textId="77777777" w:rsidR="006F67AB" w:rsidRPr="00082D95" w:rsidRDefault="006F67AB" w:rsidP="006F67AB">
            <w:pPr>
              <w:pStyle w:val="TabelleTextkleinerinGrafikFlietext"/>
              <w:rPr>
                <w:rStyle w:val="bold"/>
              </w:rPr>
            </w:pPr>
            <w:r w:rsidRPr="00082D95">
              <w:rPr>
                <w:rStyle w:val="bold"/>
              </w:rPr>
              <w:t>Nordrhein-Westfalen</w:t>
            </w:r>
          </w:p>
          <w:p w14:paraId="16DD92E3" w14:textId="1722BA12" w:rsidR="006F67AB" w:rsidRPr="006F67AB" w:rsidRDefault="006F67AB" w:rsidP="006F67AB">
            <w:pPr>
              <w:pStyle w:val="TabelleTextkleinerinGrafikFlietext"/>
              <w:rPr>
                <w:highlight w:val="yellow"/>
              </w:rPr>
            </w:pPr>
            <w:r w:rsidRPr="00082D95">
              <w:t>Min. für Wirtschaft, Innovation, Digitalisierung und Energie</w:t>
            </w:r>
          </w:p>
        </w:tc>
      </w:tr>
      <w:tr w:rsidR="006F67AB" w:rsidRPr="00A56406" w14:paraId="0D2E345A" w14:textId="77777777">
        <w:trPr>
          <w:trHeight w:val="60"/>
        </w:trPr>
        <w:tc>
          <w:tcPr>
            <w:tcW w:w="2871" w:type="dxa"/>
            <w:tcBorders>
              <w:top w:val="single" w:sz="6" w:space="0" w:color="FFFFFF"/>
              <w:left w:val="single" w:sz="6" w:space="0" w:color="FFFFFF"/>
              <w:bottom w:val="single" w:sz="6" w:space="0" w:color="FFFFFF"/>
              <w:right w:val="single" w:sz="32" w:space="0" w:color="FFFFFF"/>
            </w:tcBorders>
            <w:tcMar>
              <w:top w:w="113" w:type="dxa"/>
              <w:left w:w="113" w:type="dxa"/>
              <w:bottom w:w="170" w:type="dxa"/>
              <w:right w:w="113" w:type="dxa"/>
            </w:tcMar>
          </w:tcPr>
          <w:p w14:paraId="4D1D3A97" w14:textId="77777777" w:rsidR="006F67AB" w:rsidRPr="00E50A4A" w:rsidRDefault="006F67AB" w:rsidP="006F67AB">
            <w:pPr>
              <w:pStyle w:val="TabelleTextkleinerinGrafikFlietext"/>
              <w:rPr>
                <w:rStyle w:val="Hyperlink"/>
              </w:rPr>
            </w:pPr>
            <w:r>
              <w:fldChar w:fldCharType="begin"/>
            </w:r>
            <w:r>
              <w:instrText xml:space="preserve"> HYPERLINK "http://www.lbeg.niedersachsen.de/startseite/" </w:instrText>
            </w:r>
            <w:r>
              <w:fldChar w:fldCharType="separate"/>
            </w:r>
            <w:r w:rsidRPr="00E50A4A">
              <w:rPr>
                <w:rStyle w:val="Hyperlink"/>
              </w:rPr>
              <w:t>Landesamt für Bergbau,</w:t>
            </w:r>
          </w:p>
          <w:p w14:paraId="6F147C84" w14:textId="755D88CC" w:rsidR="006F67AB" w:rsidRPr="006F67AB" w:rsidRDefault="006F67AB" w:rsidP="006F67AB">
            <w:pPr>
              <w:pStyle w:val="TabelleTextkleinerinGrafikFlietext"/>
              <w:rPr>
                <w:highlight w:val="yellow"/>
              </w:rPr>
            </w:pPr>
            <w:r w:rsidRPr="00E50A4A">
              <w:rPr>
                <w:rStyle w:val="Hyperlink"/>
              </w:rPr>
              <w:t>Energie und Geologie</w:t>
            </w:r>
            <w:r>
              <w:fldChar w:fldCharType="end"/>
            </w:r>
          </w:p>
        </w:tc>
        <w:tc>
          <w:tcPr>
            <w:tcW w:w="2872" w:type="dxa"/>
            <w:vMerge/>
            <w:tcBorders>
              <w:top w:val="single" w:sz="6" w:space="0" w:color="FFFFFF"/>
              <w:left w:val="single" w:sz="32" w:space="0" w:color="FFFFFF"/>
              <w:bottom w:val="single" w:sz="6" w:space="0" w:color="FFFFFF"/>
              <w:right w:val="single" w:sz="32" w:space="0" w:color="FFFFFF"/>
            </w:tcBorders>
          </w:tcPr>
          <w:p w14:paraId="7FF9B6B4" w14:textId="77777777" w:rsidR="006F67AB" w:rsidRPr="006F67AB" w:rsidRDefault="006F67AB" w:rsidP="006F67AB">
            <w:pPr>
              <w:pStyle w:val="KeinAbsatzformat"/>
              <w:spacing w:line="240" w:lineRule="auto"/>
              <w:textAlignment w:val="auto"/>
              <w:rPr>
                <w:color w:val="auto"/>
                <w:highlight w:val="yellow"/>
              </w:rPr>
            </w:pPr>
          </w:p>
        </w:tc>
        <w:tc>
          <w:tcPr>
            <w:tcW w:w="2871" w:type="dxa"/>
            <w:tcBorders>
              <w:top w:val="single" w:sz="6" w:space="0" w:color="FFFFFF"/>
              <w:left w:val="single" w:sz="32" w:space="0" w:color="FFFFFF"/>
              <w:bottom w:val="single" w:sz="6" w:space="0" w:color="FFFFFF"/>
              <w:right w:val="single" w:sz="6" w:space="0" w:color="FFFFFF"/>
            </w:tcBorders>
            <w:tcMar>
              <w:top w:w="113" w:type="dxa"/>
              <w:left w:w="113" w:type="dxa"/>
              <w:bottom w:w="170" w:type="dxa"/>
              <w:right w:w="113" w:type="dxa"/>
            </w:tcMar>
          </w:tcPr>
          <w:p w14:paraId="19A7EC78" w14:textId="77777777" w:rsidR="006F67AB" w:rsidRPr="00E50A4A" w:rsidRDefault="006F67AB" w:rsidP="006F67AB">
            <w:pPr>
              <w:pStyle w:val="TabelleTextkleinerinGrafikFlietext"/>
              <w:rPr>
                <w:rStyle w:val="Hyperlink"/>
              </w:rPr>
            </w:pPr>
            <w:r>
              <w:fldChar w:fldCharType="begin"/>
            </w:r>
            <w:r>
              <w:instrText xml:space="preserve"> HYPERLINK "https://www.bezreg-arnsberg.nrw.de/energie_bergbau/" </w:instrText>
            </w:r>
            <w:r>
              <w:fldChar w:fldCharType="separate"/>
            </w:r>
            <w:r w:rsidRPr="00E50A4A">
              <w:rPr>
                <w:rStyle w:val="Hyperlink"/>
              </w:rPr>
              <w:t>Bezirksreg. Arnsberg</w:t>
            </w:r>
          </w:p>
          <w:p w14:paraId="0A62D912" w14:textId="5A278046" w:rsidR="006F67AB" w:rsidRPr="006F67AB" w:rsidRDefault="006F67AB" w:rsidP="006F67AB">
            <w:pPr>
              <w:pStyle w:val="TabelleTextkleinerinGrafikFlietext"/>
              <w:rPr>
                <w:highlight w:val="yellow"/>
              </w:rPr>
            </w:pPr>
            <w:r w:rsidRPr="00E50A4A">
              <w:rPr>
                <w:rStyle w:val="Hyperlink"/>
              </w:rPr>
              <w:t xml:space="preserve">Abteilung Bergbau und Energie </w:t>
            </w:r>
            <w:r w:rsidRPr="00E50A4A">
              <w:rPr>
                <w:rStyle w:val="Hyperlink"/>
              </w:rPr>
              <w:br/>
              <w:t>in NRW, Dortmund</w:t>
            </w:r>
            <w:r>
              <w:fldChar w:fldCharType="end"/>
            </w:r>
          </w:p>
        </w:tc>
      </w:tr>
      <w:tr w:rsidR="006F67AB" w:rsidRPr="00A56406" w14:paraId="76118180" w14:textId="77777777">
        <w:trPr>
          <w:trHeight w:val="60"/>
        </w:trPr>
        <w:tc>
          <w:tcPr>
            <w:tcW w:w="2871" w:type="dxa"/>
            <w:tcBorders>
              <w:top w:val="single" w:sz="6" w:space="0" w:color="FFFFFF"/>
              <w:left w:val="single" w:sz="6" w:space="0" w:color="FFFFFF"/>
              <w:bottom w:val="single" w:sz="6" w:space="0" w:color="FFFFFF"/>
              <w:right w:val="single" w:sz="32" w:space="0" w:color="FFFFFF"/>
            </w:tcBorders>
            <w:shd w:val="solid" w:color="008ACA" w:fill="auto"/>
            <w:tcMar>
              <w:top w:w="113" w:type="dxa"/>
              <w:left w:w="113" w:type="dxa"/>
              <w:bottom w:w="170" w:type="dxa"/>
              <w:right w:w="113" w:type="dxa"/>
            </w:tcMar>
          </w:tcPr>
          <w:p w14:paraId="5D18F710" w14:textId="77777777" w:rsidR="006F67AB" w:rsidRPr="00082D95" w:rsidRDefault="006F67AB" w:rsidP="006F67AB">
            <w:pPr>
              <w:pStyle w:val="TabelleTextkleinerinGrafikFlietext"/>
              <w:rPr>
                <w:rStyle w:val="bold"/>
              </w:rPr>
            </w:pPr>
            <w:r w:rsidRPr="00082D95">
              <w:rPr>
                <w:rStyle w:val="bold"/>
              </w:rPr>
              <w:t>Rheinland-Pfalz</w:t>
            </w:r>
          </w:p>
          <w:p w14:paraId="21CB0C56" w14:textId="77777777" w:rsidR="006F67AB" w:rsidRPr="00082D95" w:rsidRDefault="006F67AB" w:rsidP="006F67AB">
            <w:pPr>
              <w:pStyle w:val="TabelleTextkleinerinGrafikFlietext"/>
            </w:pPr>
            <w:r w:rsidRPr="00082D95">
              <w:t xml:space="preserve">Min. für Wirtschaft, Klimaschutz, </w:t>
            </w:r>
          </w:p>
          <w:p w14:paraId="64F3A0A1" w14:textId="05A50BD3" w:rsidR="006F67AB" w:rsidRPr="006F67AB" w:rsidRDefault="006F67AB" w:rsidP="006F67AB">
            <w:pPr>
              <w:pStyle w:val="TabelleTextkleinerinGrafikFlietext"/>
              <w:rPr>
                <w:highlight w:val="yellow"/>
              </w:rPr>
            </w:pPr>
            <w:r w:rsidRPr="00082D95">
              <w:t>Energie und Landesplanung</w:t>
            </w:r>
          </w:p>
        </w:tc>
        <w:tc>
          <w:tcPr>
            <w:tcW w:w="2872" w:type="dxa"/>
            <w:tcBorders>
              <w:top w:val="single" w:sz="6" w:space="0" w:color="FFFFFF"/>
              <w:left w:val="single" w:sz="32" w:space="0" w:color="FFFFFF"/>
              <w:bottom w:val="single" w:sz="6" w:space="0" w:color="FFFFFF"/>
              <w:right w:val="single" w:sz="32" w:space="0" w:color="FFFFFF"/>
            </w:tcBorders>
            <w:shd w:val="solid" w:color="008ACA" w:fill="auto"/>
            <w:tcMar>
              <w:top w:w="113" w:type="dxa"/>
              <w:left w:w="113" w:type="dxa"/>
              <w:bottom w:w="170" w:type="dxa"/>
              <w:right w:w="113" w:type="dxa"/>
            </w:tcMar>
          </w:tcPr>
          <w:p w14:paraId="08F588B8" w14:textId="77777777" w:rsidR="006F67AB" w:rsidRPr="00082D95" w:rsidRDefault="006F67AB" w:rsidP="006F67AB">
            <w:pPr>
              <w:pStyle w:val="TabelleTextkleinerinGrafikFlietext"/>
            </w:pPr>
            <w:r w:rsidRPr="00082D95">
              <w:rPr>
                <w:rStyle w:val="bold"/>
              </w:rPr>
              <w:t>Saarland</w:t>
            </w:r>
          </w:p>
          <w:p w14:paraId="4E8AAD1F" w14:textId="77777777" w:rsidR="006F67AB" w:rsidRPr="00082D95" w:rsidRDefault="006F67AB" w:rsidP="006F67AB">
            <w:pPr>
              <w:pStyle w:val="TabelleTextkleinerinGrafikFlietext"/>
            </w:pPr>
            <w:r w:rsidRPr="00082D95">
              <w:t>Min. für Wirtschaft,</w:t>
            </w:r>
          </w:p>
          <w:p w14:paraId="14273DF8" w14:textId="39205388" w:rsidR="006F67AB" w:rsidRPr="006F67AB" w:rsidRDefault="006F67AB" w:rsidP="006F67AB">
            <w:pPr>
              <w:pStyle w:val="TabelleTextkleinerinGrafikFlietext"/>
              <w:rPr>
                <w:highlight w:val="yellow"/>
              </w:rPr>
            </w:pPr>
            <w:r w:rsidRPr="00082D95">
              <w:t>Arbeit, Energie und Verkehr</w:t>
            </w:r>
          </w:p>
        </w:tc>
        <w:tc>
          <w:tcPr>
            <w:tcW w:w="2871" w:type="dxa"/>
            <w:tcBorders>
              <w:top w:val="single" w:sz="6" w:space="0" w:color="FFFFFF"/>
              <w:left w:val="single" w:sz="32" w:space="0" w:color="FFFFFF"/>
              <w:bottom w:val="single" w:sz="6" w:space="0" w:color="FFFFFF"/>
              <w:right w:val="single" w:sz="6" w:space="0" w:color="FFFFFF"/>
            </w:tcBorders>
            <w:shd w:val="solid" w:color="008ACA" w:fill="auto"/>
            <w:tcMar>
              <w:top w:w="113" w:type="dxa"/>
              <w:left w:w="113" w:type="dxa"/>
              <w:bottom w:w="170" w:type="dxa"/>
              <w:right w:w="113" w:type="dxa"/>
            </w:tcMar>
          </w:tcPr>
          <w:p w14:paraId="07E3AFF6" w14:textId="77777777" w:rsidR="006F67AB" w:rsidRPr="00082D95" w:rsidRDefault="006F67AB" w:rsidP="006F67AB">
            <w:pPr>
              <w:pStyle w:val="TabelleTextkleinerinGrafikFlietext"/>
            </w:pPr>
            <w:r w:rsidRPr="00082D95">
              <w:rPr>
                <w:rStyle w:val="bold"/>
              </w:rPr>
              <w:t>Sachsen</w:t>
            </w:r>
          </w:p>
          <w:p w14:paraId="44E227BD" w14:textId="77777777" w:rsidR="006F67AB" w:rsidRPr="00082D95" w:rsidRDefault="006F67AB" w:rsidP="006F67AB">
            <w:pPr>
              <w:pStyle w:val="TabelleTextkleinerinGrafikFlietext"/>
            </w:pPr>
            <w:r w:rsidRPr="00082D95">
              <w:t>Staatsmin. für Wirtschaft,</w:t>
            </w:r>
          </w:p>
          <w:p w14:paraId="3B102969" w14:textId="331B606B" w:rsidR="006F67AB" w:rsidRPr="006F67AB" w:rsidRDefault="006F67AB" w:rsidP="006F67AB">
            <w:pPr>
              <w:pStyle w:val="TabelleTextkleinerinGrafikFlietext"/>
              <w:rPr>
                <w:highlight w:val="yellow"/>
              </w:rPr>
            </w:pPr>
            <w:r w:rsidRPr="00082D95">
              <w:t>Arbeit und Verkehr</w:t>
            </w:r>
          </w:p>
        </w:tc>
      </w:tr>
      <w:tr w:rsidR="006F67AB" w:rsidRPr="00A56406" w14:paraId="3330ED5E" w14:textId="77777777">
        <w:trPr>
          <w:trHeight w:val="60"/>
        </w:trPr>
        <w:tc>
          <w:tcPr>
            <w:tcW w:w="2871" w:type="dxa"/>
            <w:tcBorders>
              <w:top w:val="single" w:sz="6" w:space="0" w:color="FFFFFF"/>
              <w:left w:val="single" w:sz="6" w:space="0" w:color="FFFFFF"/>
              <w:bottom w:val="single" w:sz="6" w:space="0" w:color="FFFFFF"/>
              <w:right w:val="single" w:sz="32" w:space="0" w:color="FFFFFF"/>
            </w:tcBorders>
            <w:tcMar>
              <w:top w:w="113" w:type="dxa"/>
              <w:left w:w="113" w:type="dxa"/>
              <w:bottom w:w="170" w:type="dxa"/>
              <w:right w:w="113" w:type="dxa"/>
            </w:tcMar>
          </w:tcPr>
          <w:p w14:paraId="3120F95D" w14:textId="77777777" w:rsidR="006F67AB" w:rsidRPr="00E50A4A" w:rsidRDefault="006F67AB" w:rsidP="006F67AB">
            <w:pPr>
              <w:pStyle w:val="TabelleTextkleinerinGrafikFlietext"/>
              <w:rPr>
                <w:rStyle w:val="Hyperlink"/>
              </w:rPr>
            </w:pPr>
            <w:r>
              <w:fldChar w:fldCharType="begin"/>
            </w:r>
            <w:r>
              <w:instrText xml:space="preserve"> HYPERLINK "http://www.lgb-rlp.de/startseite.html" </w:instrText>
            </w:r>
            <w:r>
              <w:fldChar w:fldCharType="separate"/>
            </w:r>
            <w:r w:rsidRPr="00E50A4A">
              <w:rPr>
                <w:rStyle w:val="Hyperlink"/>
              </w:rPr>
              <w:t>Landesamt für Geologie</w:t>
            </w:r>
          </w:p>
          <w:p w14:paraId="194C254C" w14:textId="590B393A" w:rsidR="006F67AB" w:rsidRPr="006F67AB" w:rsidRDefault="006F67AB" w:rsidP="006F67AB">
            <w:pPr>
              <w:pStyle w:val="TabelleTextkleinerinGrafikFlietext"/>
              <w:rPr>
                <w:highlight w:val="yellow"/>
              </w:rPr>
            </w:pPr>
            <w:r w:rsidRPr="00E50A4A">
              <w:rPr>
                <w:rStyle w:val="Hyperlink"/>
              </w:rPr>
              <w:t>und Bergbau</w:t>
            </w:r>
            <w:r>
              <w:fldChar w:fldCharType="end"/>
            </w:r>
          </w:p>
        </w:tc>
        <w:tc>
          <w:tcPr>
            <w:tcW w:w="2872" w:type="dxa"/>
            <w:tcBorders>
              <w:top w:val="single" w:sz="6" w:space="0" w:color="FFFFFF"/>
              <w:left w:val="single" w:sz="32" w:space="0" w:color="FFFFFF"/>
              <w:bottom w:val="single" w:sz="6" w:space="0" w:color="FFFFFF"/>
              <w:right w:val="single" w:sz="32" w:space="0" w:color="FFFFFF"/>
            </w:tcBorders>
            <w:tcMar>
              <w:top w:w="113" w:type="dxa"/>
              <w:left w:w="113" w:type="dxa"/>
              <w:bottom w:w="170" w:type="dxa"/>
              <w:right w:w="113" w:type="dxa"/>
            </w:tcMar>
          </w:tcPr>
          <w:p w14:paraId="193FA409" w14:textId="6277105F" w:rsidR="006F67AB" w:rsidRPr="006F67AB" w:rsidRDefault="003D596D" w:rsidP="006F67AB">
            <w:pPr>
              <w:pStyle w:val="TabelleTextkleinerinGrafikFlietext"/>
              <w:rPr>
                <w:highlight w:val="yellow"/>
              </w:rPr>
            </w:pPr>
            <w:hyperlink r:id="rId18" w:history="1">
              <w:r w:rsidR="006F67AB" w:rsidRPr="00E50A4A">
                <w:rPr>
                  <w:rStyle w:val="Hyperlink"/>
                </w:rPr>
                <w:t>Oberbergamt</w:t>
              </w:r>
            </w:hyperlink>
          </w:p>
        </w:tc>
        <w:tc>
          <w:tcPr>
            <w:tcW w:w="2871" w:type="dxa"/>
            <w:tcBorders>
              <w:top w:val="single" w:sz="6" w:space="0" w:color="FFFFFF"/>
              <w:left w:val="single" w:sz="32" w:space="0" w:color="FFFFFF"/>
              <w:bottom w:val="single" w:sz="6" w:space="0" w:color="FFFFFF"/>
              <w:right w:val="single" w:sz="6" w:space="0" w:color="FFFFFF"/>
            </w:tcBorders>
            <w:tcMar>
              <w:top w:w="113" w:type="dxa"/>
              <w:left w:w="113" w:type="dxa"/>
              <w:bottom w:w="170" w:type="dxa"/>
              <w:right w:w="113" w:type="dxa"/>
            </w:tcMar>
          </w:tcPr>
          <w:p w14:paraId="3984B56D" w14:textId="1F783CC2" w:rsidR="006F67AB" w:rsidRPr="006F67AB" w:rsidRDefault="003D596D" w:rsidP="006F67AB">
            <w:pPr>
              <w:pStyle w:val="TabelleTextkleinerinGrafikFlietext"/>
              <w:rPr>
                <w:highlight w:val="yellow"/>
              </w:rPr>
            </w:pPr>
            <w:hyperlink r:id="rId19" w:history="1">
              <w:r w:rsidR="006F67AB" w:rsidRPr="00E50A4A">
                <w:rPr>
                  <w:rStyle w:val="Hyperlink"/>
                </w:rPr>
                <w:t>Oberbergamt</w:t>
              </w:r>
            </w:hyperlink>
          </w:p>
        </w:tc>
      </w:tr>
      <w:tr w:rsidR="006F67AB" w:rsidRPr="00A56406" w14:paraId="729C1DBD" w14:textId="77777777">
        <w:trPr>
          <w:trHeight w:val="60"/>
        </w:trPr>
        <w:tc>
          <w:tcPr>
            <w:tcW w:w="2871" w:type="dxa"/>
            <w:tcBorders>
              <w:top w:val="single" w:sz="6" w:space="0" w:color="FFFFFF"/>
              <w:left w:val="single" w:sz="6" w:space="0" w:color="FFFFFF"/>
              <w:bottom w:val="single" w:sz="6" w:space="0" w:color="FFFFFF"/>
              <w:right w:val="single" w:sz="32" w:space="0" w:color="FFFFFF"/>
            </w:tcBorders>
            <w:shd w:val="solid" w:color="008ACA" w:fill="auto"/>
            <w:tcMar>
              <w:top w:w="113" w:type="dxa"/>
              <w:left w:w="113" w:type="dxa"/>
              <w:bottom w:w="170" w:type="dxa"/>
              <w:right w:w="113" w:type="dxa"/>
            </w:tcMar>
          </w:tcPr>
          <w:p w14:paraId="6C181ABF" w14:textId="77777777" w:rsidR="006F67AB" w:rsidRPr="00082D95" w:rsidRDefault="006F67AB" w:rsidP="006F67AB">
            <w:pPr>
              <w:pStyle w:val="TabelleTextkleinerinGrafikFlietext"/>
              <w:rPr>
                <w:rStyle w:val="bold"/>
              </w:rPr>
            </w:pPr>
            <w:r w:rsidRPr="00082D95">
              <w:rPr>
                <w:rStyle w:val="bold"/>
              </w:rPr>
              <w:t>Sachsen-Anhalt</w:t>
            </w:r>
          </w:p>
          <w:p w14:paraId="73C70E11" w14:textId="77777777" w:rsidR="006F67AB" w:rsidRPr="00082D95" w:rsidRDefault="006F67AB" w:rsidP="006F67AB">
            <w:pPr>
              <w:pStyle w:val="TabelleTextkleinerinGrafikFlietext"/>
            </w:pPr>
            <w:r w:rsidRPr="00082D95">
              <w:t xml:space="preserve">Min. für </w:t>
            </w:r>
            <w:r>
              <w:t xml:space="preserve">Wirtschaft, </w:t>
            </w:r>
            <w:r w:rsidRPr="00082D95">
              <w:t>Wissenschaft</w:t>
            </w:r>
          </w:p>
          <w:p w14:paraId="77109579" w14:textId="3673859B" w:rsidR="006F67AB" w:rsidRPr="006F67AB" w:rsidRDefault="006F67AB" w:rsidP="006F67AB">
            <w:pPr>
              <w:pStyle w:val="TabelleTextkleinerinGrafikFlietext"/>
              <w:rPr>
                <w:highlight w:val="yellow"/>
              </w:rPr>
            </w:pPr>
            <w:r w:rsidRPr="00082D95">
              <w:t xml:space="preserve">und </w:t>
            </w:r>
            <w:r>
              <w:t>Digitalisierung</w:t>
            </w:r>
          </w:p>
        </w:tc>
        <w:tc>
          <w:tcPr>
            <w:tcW w:w="2872" w:type="dxa"/>
            <w:tcBorders>
              <w:top w:val="single" w:sz="6" w:space="0" w:color="FFFFFF"/>
              <w:left w:val="single" w:sz="32" w:space="0" w:color="FFFFFF"/>
              <w:bottom w:val="single" w:sz="6" w:space="0" w:color="FFFFFF"/>
              <w:right w:val="single" w:sz="32" w:space="0" w:color="FFFFFF"/>
            </w:tcBorders>
            <w:shd w:val="solid" w:color="008ACA" w:fill="auto"/>
            <w:tcMar>
              <w:top w:w="113" w:type="dxa"/>
              <w:left w:w="113" w:type="dxa"/>
              <w:bottom w:w="170" w:type="dxa"/>
              <w:right w:w="113" w:type="dxa"/>
            </w:tcMar>
          </w:tcPr>
          <w:p w14:paraId="1743B1E5" w14:textId="77777777" w:rsidR="006F67AB" w:rsidRPr="00082D95" w:rsidRDefault="006F67AB" w:rsidP="006F67AB">
            <w:pPr>
              <w:pStyle w:val="TabelleTextkleinerinGrafikFlietext"/>
              <w:rPr>
                <w:rStyle w:val="bold"/>
              </w:rPr>
            </w:pPr>
            <w:r w:rsidRPr="00082D95">
              <w:rPr>
                <w:rStyle w:val="bold"/>
              </w:rPr>
              <w:t>Schleswig-Holstein</w:t>
            </w:r>
          </w:p>
          <w:p w14:paraId="62D87C97" w14:textId="1B0C4B87" w:rsidR="006F67AB" w:rsidRPr="006F67AB" w:rsidRDefault="006F67AB" w:rsidP="006F67AB">
            <w:pPr>
              <w:pStyle w:val="TabelleTextkleinerinGrafikFlietext"/>
              <w:rPr>
                <w:highlight w:val="yellow"/>
              </w:rPr>
            </w:pPr>
            <w:r w:rsidRPr="00082D95">
              <w:rPr>
                <w:spacing w:val="-1"/>
              </w:rPr>
              <w:t>Min. für Energiewende, Landwirtschaft</w:t>
            </w:r>
            <w:r>
              <w:t xml:space="preserve">, </w:t>
            </w:r>
            <w:r w:rsidRPr="00082D95">
              <w:t>Umwelt und ländliche Räume</w:t>
            </w:r>
          </w:p>
        </w:tc>
        <w:tc>
          <w:tcPr>
            <w:tcW w:w="2871" w:type="dxa"/>
            <w:tcBorders>
              <w:top w:val="single" w:sz="6" w:space="0" w:color="FFFFFF"/>
              <w:left w:val="single" w:sz="32" w:space="0" w:color="FFFFFF"/>
              <w:bottom w:val="single" w:sz="6" w:space="0" w:color="FFFFFF"/>
              <w:right w:val="single" w:sz="6" w:space="0" w:color="FFFFFF"/>
            </w:tcBorders>
            <w:shd w:val="solid" w:color="008ACA" w:fill="auto"/>
            <w:tcMar>
              <w:top w:w="113" w:type="dxa"/>
              <w:left w:w="113" w:type="dxa"/>
              <w:bottom w:w="170" w:type="dxa"/>
              <w:right w:w="113" w:type="dxa"/>
            </w:tcMar>
          </w:tcPr>
          <w:p w14:paraId="1DD3001B" w14:textId="77777777" w:rsidR="006F67AB" w:rsidRPr="00082D95" w:rsidRDefault="006F67AB" w:rsidP="006F67AB">
            <w:pPr>
              <w:pStyle w:val="TabelleTextkleinerinGrafikFlietext"/>
            </w:pPr>
            <w:r w:rsidRPr="00082D95">
              <w:rPr>
                <w:rStyle w:val="bold"/>
              </w:rPr>
              <w:t>Thüringen</w:t>
            </w:r>
          </w:p>
          <w:p w14:paraId="0030FE65" w14:textId="42B7BB50" w:rsidR="006F67AB" w:rsidRPr="006F67AB" w:rsidRDefault="006F67AB" w:rsidP="006F67AB">
            <w:pPr>
              <w:pStyle w:val="TabelleTextkleinerinGrafikFlietext"/>
              <w:rPr>
                <w:highlight w:val="yellow"/>
              </w:rPr>
            </w:pPr>
            <w:r>
              <w:t>Min.</w:t>
            </w:r>
            <w:r w:rsidRPr="00522E1D">
              <w:t xml:space="preserve"> für Umwelt, Energie und Naturschutz</w:t>
            </w:r>
          </w:p>
        </w:tc>
      </w:tr>
      <w:tr w:rsidR="006F67AB" w14:paraId="19BD50BA" w14:textId="77777777">
        <w:trPr>
          <w:trHeight w:val="60"/>
        </w:trPr>
        <w:tc>
          <w:tcPr>
            <w:tcW w:w="2871" w:type="dxa"/>
            <w:tcBorders>
              <w:top w:val="single" w:sz="6" w:space="0" w:color="FFFFFF"/>
              <w:left w:val="single" w:sz="6" w:space="0" w:color="FFFFFF"/>
              <w:bottom w:val="single" w:sz="6" w:space="0" w:color="FFFFFF"/>
              <w:right w:val="single" w:sz="32" w:space="0" w:color="FFFFFF"/>
            </w:tcBorders>
            <w:tcMar>
              <w:top w:w="113" w:type="dxa"/>
              <w:left w:w="113" w:type="dxa"/>
              <w:bottom w:w="170" w:type="dxa"/>
              <w:right w:w="113" w:type="dxa"/>
            </w:tcMar>
          </w:tcPr>
          <w:p w14:paraId="3035B5FD" w14:textId="77777777" w:rsidR="006F67AB" w:rsidRPr="00E50A4A" w:rsidRDefault="006F67AB" w:rsidP="006F67AB">
            <w:pPr>
              <w:pStyle w:val="TabelleTextkleinerinGrafikFlietext"/>
              <w:rPr>
                <w:rStyle w:val="Hyperlink"/>
              </w:rPr>
            </w:pPr>
            <w:r>
              <w:fldChar w:fldCharType="begin"/>
            </w:r>
            <w:r>
              <w:instrText xml:space="preserve"> HYPERLINK "https://lagb.sachsen-anhalt.de/" </w:instrText>
            </w:r>
            <w:r>
              <w:fldChar w:fldCharType="separate"/>
            </w:r>
            <w:r w:rsidRPr="00E50A4A">
              <w:rPr>
                <w:rStyle w:val="Hyperlink"/>
              </w:rPr>
              <w:t>Landesamt für Geologie</w:t>
            </w:r>
          </w:p>
          <w:p w14:paraId="7A0E27CC" w14:textId="17936548" w:rsidR="006F67AB" w:rsidRPr="006F67AB" w:rsidRDefault="006F67AB" w:rsidP="006F67AB">
            <w:pPr>
              <w:pStyle w:val="TabelleTextkleinerinGrafikFlietext"/>
              <w:rPr>
                <w:highlight w:val="yellow"/>
              </w:rPr>
            </w:pPr>
            <w:r w:rsidRPr="00E50A4A">
              <w:rPr>
                <w:rStyle w:val="Hyperlink"/>
              </w:rPr>
              <w:t>und Bergwesen</w:t>
            </w:r>
            <w:r>
              <w:fldChar w:fldCharType="end"/>
            </w:r>
          </w:p>
        </w:tc>
        <w:tc>
          <w:tcPr>
            <w:tcW w:w="2872" w:type="dxa"/>
            <w:tcBorders>
              <w:top w:val="single" w:sz="6" w:space="0" w:color="FFFFFF"/>
              <w:left w:val="single" w:sz="32" w:space="0" w:color="FFFFFF"/>
              <w:bottom w:val="single" w:sz="6" w:space="0" w:color="FFFFFF"/>
              <w:right w:val="single" w:sz="32" w:space="0" w:color="FFFFFF"/>
            </w:tcBorders>
            <w:tcMar>
              <w:top w:w="113" w:type="dxa"/>
              <w:left w:w="113" w:type="dxa"/>
              <w:bottom w:w="170" w:type="dxa"/>
              <w:right w:w="113" w:type="dxa"/>
            </w:tcMar>
          </w:tcPr>
          <w:p w14:paraId="0C19BBBE" w14:textId="2163CD8C" w:rsidR="006F67AB" w:rsidRPr="006F67AB" w:rsidRDefault="003D596D" w:rsidP="006F67AB">
            <w:pPr>
              <w:pStyle w:val="TabelleTextkleinerinGrafikFlietext"/>
              <w:rPr>
                <w:highlight w:val="yellow"/>
              </w:rPr>
            </w:pPr>
            <w:hyperlink r:id="rId20" w:history="1">
              <w:r w:rsidR="006F67AB" w:rsidRPr="00E50A4A">
                <w:rPr>
                  <w:rStyle w:val="Hyperlink"/>
                </w:rPr>
                <w:t xml:space="preserve">Landesamt für Bergbau, </w:t>
              </w:r>
              <w:r w:rsidR="006F67AB" w:rsidRPr="00E50A4A">
                <w:rPr>
                  <w:rStyle w:val="Hyperlink"/>
                </w:rPr>
                <w:br/>
                <w:t>Energie und Geologie</w:t>
              </w:r>
            </w:hyperlink>
          </w:p>
        </w:tc>
        <w:tc>
          <w:tcPr>
            <w:tcW w:w="2871" w:type="dxa"/>
            <w:tcBorders>
              <w:top w:val="single" w:sz="6" w:space="0" w:color="FFFFFF"/>
              <w:left w:val="single" w:sz="32" w:space="0" w:color="FFFFFF"/>
              <w:bottom w:val="single" w:sz="6" w:space="0" w:color="FFFFFF"/>
              <w:right w:val="single" w:sz="6" w:space="0" w:color="FFFFFF"/>
            </w:tcBorders>
            <w:tcMar>
              <w:top w:w="113" w:type="dxa"/>
              <w:left w:w="113" w:type="dxa"/>
              <w:bottom w:w="170" w:type="dxa"/>
              <w:right w:w="113" w:type="dxa"/>
            </w:tcMar>
          </w:tcPr>
          <w:p w14:paraId="52441A99" w14:textId="524B9878" w:rsidR="006F67AB" w:rsidRDefault="003D596D" w:rsidP="006F67AB">
            <w:pPr>
              <w:pStyle w:val="TabelleTextkleinerinGrafikFlietext"/>
            </w:pPr>
            <w:hyperlink r:id="rId21" w:history="1">
              <w:r w:rsidR="006F67AB" w:rsidRPr="00E50A4A">
                <w:rPr>
                  <w:rStyle w:val="Hyperlink"/>
                </w:rPr>
                <w:t>Landesbergamt</w:t>
              </w:r>
            </w:hyperlink>
          </w:p>
        </w:tc>
      </w:tr>
    </w:tbl>
    <w:p w14:paraId="2999DA34" w14:textId="5F444574" w:rsidR="003C2EC1" w:rsidRDefault="003C2EC1" w:rsidP="002F5B8D"/>
    <w:p w14:paraId="59294AE1" w14:textId="77777777" w:rsidR="003C2EC1" w:rsidRDefault="003C2EC1">
      <w:r>
        <w:br w:type="page"/>
      </w:r>
    </w:p>
    <w:tbl>
      <w:tblPr>
        <w:tblpPr w:leftFromText="141" w:rightFromText="141" w:vertAnchor="text" w:horzAnchor="page" w:tblpX="228" w:tblpY="287"/>
        <w:tblW w:w="20523" w:type="dxa"/>
        <w:tblLayout w:type="fixed"/>
        <w:tblCellMar>
          <w:left w:w="0" w:type="dxa"/>
          <w:right w:w="0" w:type="dxa"/>
        </w:tblCellMar>
        <w:tblLook w:val="0000" w:firstRow="0" w:lastRow="0" w:firstColumn="0" w:lastColumn="0" w:noHBand="0" w:noVBand="0"/>
      </w:tblPr>
      <w:tblGrid>
        <w:gridCol w:w="2381"/>
        <w:gridCol w:w="7200"/>
        <w:gridCol w:w="1361"/>
        <w:gridCol w:w="5102"/>
        <w:gridCol w:w="4479"/>
      </w:tblGrid>
      <w:tr w:rsidR="003C2EC1" w:rsidRPr="003C2EC1" w14:paraId="3850D163" w14:textId="77777777" w:rsidTr="003C2EC1">
        <w:trPr>
          <w:trHeight w:val="283"/>
        </w:trPr>
        <w:tc>
          <w:tcPr>
            <w:tcW w:w="2381" w:type="dxa"/>
            <w:tcBorders>
              <w:top w:val="single" w:sz="6" w:space="0" w:color="FFFFFF"/>
              <w:left w:val="single" w:sz="6" w:space="0" w:color="FFFFFF"/>
              <w:bottom w:val="single" w:sz="16" w:space="0" w:color="FFFFFF"/>
              <w:right w:val="single" w:sz="16" w:space="0" w:color="FFFFFF"/>
            </w:tcBorders>
            <w:shd w:val="solid" w:color="008ACA" w:fill="auto"/>
            <w:tcMar>
              <w:top w:w="198" w:type="dxa"/>
              <w:left w:w="227" w:type="dxa"/>
              <w:bottom w:w="198" w:type="dxa"/>
              <w:right w:w="227" w:type="dxa"/>
            </w:tcMar>
          </w:tcPr>
          <w:p w14:paraId="456A040C" w14:textId="67A615B6" w:rsidR="003C2EC1" w:rsidRPr="003C2EC1" w:rsidRDefault="003C2EC1" w:rsidP="003C2EC1">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3C2EC1">
              <w:rPr>
                <w:rFonts w:ascii="BundesSans-Bold" w:hAnsi="BundesSans-Bold" w:cs="BundesSans-Bold"/>
                <w:b/>
                <w:bCs/>
                <w:color w:val="FFFFFF"/>
                <w:sz w:val="20"/>
                <w:szCs w:val="20"/>
              </w:rPr>
              <w:lastRenderedPageBreak/>
              <w:t>Rechtliche Untergliederung</w:t>
            </w:r>
          </w:p>
        </w:tc>
        <w:tc>
          <w:tcPr>
            <w:tcW w:w="7200" w:type="dxa"/>
            <w:tcBorders>
              <w:top w:val="single" w:sz="6" w:space="0" w:color="FFFFFF"/>
              <w:left w:val="single" w:sz="16" w:space="0" w:color="FFFFFF"/>
              <w:bottom w:val="single" w:sz="16" w:space="0" w:color="FFFFFF"/>
              <w:right w:val="single" w:sz="16" w:space="0" w:color="FFFFFF"/>
            </w:tcBorders>
            <w:shd w:val="solid" w:color="008ACA" w:fill="auto"/>
            <w:tcMar>
              <w:top w:w="198" w:type="dxa"/>
              <w:left w:w="227" w:type="dxa"/>
              <w:bottom w:w="198" w:type="dxa"/>
              <w:right w:w="227" w:type="dxa"/>
            </w:tcMar>
          </w:tcPr>
          <w:p w14:paraId="0F2A134F" w14:textId="77777777" w:rsidR="003C2EC1" w:rsidRPr="003C2EC1" w:rsidRDefault="003C2EC1" w:rsidP="003C2EC1">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3C2EC1">
              <w:rPr>
                <w:rFonts w:ascii="BundesSans-Bold" w:hAnsi="BundesSans-Bold" w:cs="BundesSans-Bold"/>
                <w:b/>
                <w:bCs/>
                <w:color w:val="FFFFFF"/>
                <w:sz w:val="20"/>
                <w:szCs w:val="20"/>
              </w:rPr>
              <w:t>Bergfreie Bodenschätze (unter Bergrecht)</w:t>
            </w:r>
          </w:p>
        </w:tc>
        <w:tc>
          <w:tcPr>
            <w:tcW w:w="1361" w:type="dxa"/>
            <w:tcBorders>
              <w:top w:val="single" w:sz="6" w:space="0" w:color="FFFFFF"/>
              <w:left w:val="single" w:sz="16" w:space="0" w:color="FFFFFF"/>
              <w:bottom w:val="single" w:sz="16" w:space="0" w:color="FFFFFF"/>
              <w:right w:val="single" w:sz="16" w:space="0" w:color="FFFFFF"/>
            </w:tcBorders>
            <w:shd w:val="solid" w:color="008ACA" w:fill="auto"/>
            <w:tcMar>
              <w:top w:w="198" w:type="dxa"/>
              <w:left w:w="227" w:type="dxa"/>
              <w:bottom w:w="198" w:type="dxa"/>
              <w:right w:w="227" w:type="dxa"/>
            </w:tcMar>
          </w:tcPr>
          <w:p w14:paraId="5C337419" w14:textId="77777777" w:rsidR="003C2EC1" w:rsidRPr="003C2EC1" w:rsidRDefault="003C2EC1" w:rsidP="003C2EC1">
            <w:pPr>
              <w:widowControl w:val="0"/>
              <w:autoSpaceDE w:val="0"/>
              <w:autoSpaceDN w:val="0"/>
              <w:adjustRightInd w:val="0"/>
              <w:rPr>
                <w:rFonts w:ascii="BundesSans-Regular" w:hAnsi="BundesSans-Regular"/>
              </w:rPr>
            </w:pPr>
          </w:p>
        </w:tc>
        <w:tc>
          <w:tcPr>
            <w:tcW w:w="5102" w:type="dxa"/>
            <w:tcBorders>
              <w:top w:val="single" w:sz="6" w:space="0" w:color="FFFFFF"/>
              <w:left w:val="single" w:sz="16" w:space="0" w:color="FFFFFF"/>
              <w:bottom w:val="single" w:sz="16" w:space="0" w:color="FFFFFF"/>
              <w:right w:val="single" w:sz="16" w:space="0" w:color="FFFFFF"/>
            </w:tcBorders>
            <w:shd w:val="solid" w:color="008ACA" w:fill="auto"/>
            <w:tcMar>
              <w:top w:w="198" w:type="dxa"/>
              <w:left w:w="227" w:type="dxa"/>
              <w:bottom w:w="198" w:type="dxa"/>
              <w:right w:w="227" w:type="dxa"/>
            </w:tcMar>
          </w:tcPr>
          <w:p w14:paraId="3CF9B7FA" w14:textId="60C049E3" w:rsidR="003C2EC1" w:rsidRPr="003C2EC1" w:rsidRDefault="003C2EC1" w:rsidP="003C2EC1">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3C2EC1">
              <w:rPr>
                <w:rFonts w:ascii="BundesSans-Bold" w:hAnsi="BundesSans-Bold" w:cs="BundesSans-Bold"/>
                <w:b/>
                <w:bCs/>
                <w:color w:val="FFFFFF"/>
                <w:sz w:val="20"/>
                <w:szCs w:val="20"/>
              </w:rPr>
              <w:t>Grundeigene Bodenschätze (unter Bergrecht)</w:t>
            </w:r>
          </w:p>
        </w:tc>
        <w:tc>
          <w:tcPr>
            <w:tcW w:w="4479" w:type="dxa"/>
            <w:tcBorders>
              <w:top w:val="single" w:sz="6" w:space="0" w:color="FFFFFF"/>
              <w:left w:val="single" w:sz="16" w:space="0" w:color="FFFFFF"/>
              <w:bottom w:val="single" w:sz="16" w:space="0" w:color="FFFFFF"/>
              <w:right w:val="single" w:sz="6" w:space="0" w:color="FFFFFF"/>
            </w:tcBorders>
            <w:shd w:val="solid" w:color="008ACA" w:fill="auto"/>
            <w:tcMar>
              <w:top w:w="198" w:type="dxa"/>
              <w:left w:w="227" w:type="dxa"/>
              <w:bottom w:w="198" w:type="dxa"/>
              <w:right w:w="227" w:type="dxa"/>
            </w:tcMar>
          </w:tcPr>
          <w:p w14:paraId="5313C3F1" w14:textId="699BE213" w:rsidR="003C2EC1" w:rsidRPr="003C2EC1" w:rsidRDefault="003C2EC1" w:rsidP="003C2EC1">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3C2EC1">
              <w:rPr>
                <w:rFonts w:ascii="BundesSans-Bold" w:hAnsi="BundesSans-Bold" w:cs="BundesSans-Bold"/>
                <w:b/>
                <w:bCs/>
                <w:color w:val="FFFFFF"/>
                <w:sz w:val="20"/>
                <w:szCs w:val="20"/>
              </w:rPr>
              <w:t xml:space="preserve">Grundeigentümer-Bodenschätze </w:t>
            </w:r>
            <w:r w:rsidRPr="003C2EC1">
              <w:rPr>
                <w:rFonts w:ascii="BundesSans-Bold" w:hAnsi="BundesSans-Bold" w:cs="BundesSans-Bold"/>
                <w:b/>
                <w:bCs/>
                <w:color w:val="FFFFFF"/>
                <w:sz w:val="20"/>
                <w:szCs w:val="20"/>
              </w:rPr>
              <w:br/>
              <w:t>(nicht unter Bergrecht)</w:t>
            </w:r>
          </w:p>
        </w:tc>
      </w:tr>
      <w:tr w:rsidR="003C2EC1" w:rsidRPr="003C2EC1" w14:paraId="1C133AB1" w14:textId="77777777" w:rsidTr="003C2EC1">
        <w:trPr>
          <w:trHeight w:val="283"/>
        </w:trPr>
        <w:tc>
          <w:tcPr>
            <w:tcW w:w="2381"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0F7D9ED5" w14:textId="1C3CCF84" w:rsidR="003C2EC1" w:rsidRPr="003C2EC1" w:rsidRDefault="003C2EC1" w:rsidP="003C2EC1">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3C2EC1">
              <w:rPr>
                <w:rFonts w:ascii="BundesSans-Bold" w:hAnsi="BundesSans-Bold" w:cs="BundesSans-Bold"/>
                <w:b/>
                <w:bCs/>
                <w:color w:val="FFFFFF"/>
                <w:sz w:val="20"/>
                <w:szCs w:val="20"/>
              </w:rPr>
              <w:t>Fachliche Untergliederung</w:t>
            </w:r>
          </w:p>
        </w:tc>
        <w:tc>
          <w:tcPr>
            <w:tcW w:w="7200" w:type="dxa"/>
            <w:tcBorders>
              <w:top w:val="single" w:sz="16" w:space="0" w:color="FFFFFF"/>
              <w:left w:val="single" w:sz="1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6142F904" w14:textId="63F1C1E9" w:rsidR="003C2EC1" w:rsidRPr="003C2EC1" w:rsidRDefault="003C2EC1" w:rsidP="003C2EC1">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i/>
                <w:iCs/>
                <w:color w:val="000000"/>
                <w:sz w:val="19"/>
                <w:szCs w:val="19"/>
              </w:rPr>
              <w:t>Energierohstoffe:</w:t>
            </w:r>
            <w:r w:rsidRPr="003C2EC1">
              <w:rPr>
                <w:rFonts w:ascii="BundesSans-Regular" w:hAnsi="BundesSans-Regular" w:cs="BundesSans-Regular"/>
                <w:color w:val="000000"/>
                <w:sz w:val="19"/>
                <w:szCs w:val="19"/>
              </w:rPr>
              <w:t xml:space="preserve"> Kohlen, Kohlenwasserstoffe, Erdwärme</w:t>
            </w:r>
          </w:p>
          <w:p w14:paraId="6157EBAA" w14:textId="4CA8E202" w:rsidR="003C2EC1" w:rsidRPr="003C2EC1" w:rsidRDefault="003C2EC1" w:rsidP="003C2EC1">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i/>
                <w:iCs/>
                <w:color w:val="000000"/>
                <w:sz w:val="19"/>
                <w:szCs w:val="19"/>
              </w:rPr>
              <w:t xml:space="preserve">Industrieminerale: </w:t>
            </w:r>
            <w:r w:rsidRPr="003C2EC1">
              <w:rPr>
                <w:rFonts w:ascii="BundesSans-Regular" w:hAnsi="BundesSans-Regular" w:cs="BundesSans-Regular"/>
                <w:color w:val="000000"/>
                <w:sz w:val="19"/>
                <w:szCs w:val="19"/>
              </w:rPr>
              <w:t xml:space="preserve">Flussspat, Graphit, Lithium, Phosphor, alle leicht </w:t>
            </w:r>
            <w:r w:rsidRPr="003C2EC1">
              <w:rPr>
                <w:rFonts w:ascii="BundesSans-Regular" w:hAnsi="BundesSans-Regular" w:cs="BundesSans-Regular"/>
                <w:color w:val="000000"/>
                <w:sz w:val="19"/>
                <w:szCs w:val="19"/>
              </w:rPr>
              <w:br/>
              <w:t>wasserlöslichen Salze, Schwefel, Schwerspat, Strontium, Zirkon</w:t>
            </w:r>
          </w:p>
          <w:p w14:paraId="04F8B11A" w14:textId="77777777" w:rsidR="003C2EC1" w:rsidRPr="003C2EC1" w:rsidRDefault="003C2EC1" w:rsidP="003C2EC1">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i/>
                <w:iCs/>
                <w:color w:val="000000"/>
                <w:sz w:val="19"/>
                <w:szCs w:val="19"/>
              </w:rPr>
              <w:t>Metallerze:</w:t>
            </w:r>
            <w:r w:rsidRPr="003C2EC1">
              <w:rPr>
                <w:rFonts w:ascii="BundesSans-Regular" w:hAnsi="BundesSans-Regular" w:cs="BundesSans-Regular"/>
                <w:color w:val="000000"/>
                <w:sz w:val="19"/>
                <w:szCs w:val="19"/>
              </w:rPr>
              <w:t xml:space="preserve"> z.</w:t>
            </w:r>
            <w:r w:rsidRPr="003C2EC1">
              <w:rPr>
                <w:rFonts w:ascii="Calibri" w:eastAsia="Calibri" w:hAnsi="Calibri" w:cs="Calibri"/>
                <w:color w:val="000000"/>
                <w:sz w:val="19"/>
                <w:szCs w:val="19"/>
              </w:rPr>
              <w:t> </w:t>
            </w:r>
            <w:r w:rsidRPr="003C2EC1">
              <w:rPr>
                <w:rFonts w:ascii="BundesSans-Regular" w:hAnsi="BundesSans-Regular" w:cs="BundesSans-Regular"/>
                <w:color w:val="000000"/>
                <w:sz w:val="19"/>
                <w:szCs w:val="19"/>
              </w:rPr>
              <w:t>B. Eisen-, Kupfer-, Blei- Zinkerze usw.</w:t>
            </w:r>
          </w:p>
          <w:p w14:paraId="53AEEBD7" w14:textId="05F342D1" w:rsidR="003C2EC1" w:rsidRPr="003C2EC1" w:rsidRDefault="003C2EC1" w:rsidP="003C2EC1">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i/>
                <w:iCs/>
                <w:color w:val="000000"/>
                <w:sz w:val="19"/>
                <w:szCs w:val="19"/>
              </w:rPr>
              <w:t>Außerdem:</w:t>
            </w:r>
            <w:r w:rsidRPr="003C2EC1">
              <w:rPr>
                <w:rFonts w:ascii="BundesSans-Regular" w:hAnsi="BundesSans-Regular" w:cs="BundesSans-Regular"/>
                <w:color w:val="000000"/>
                <w:sz w:val="19"/>
                <w:szCs w:val="19"/>
              </w:rPr>
              <w:t xml:space="preserve"> Alle Bodenschätze im Bereich des Festlandssockels und der </w:t>
            </w:r>
            <w:r w:rsidRPr="003C2EC1">
              <w:rPr>
                <w:rFonts w:ascii="BundesSans-Regular" w:hAnsi="BundesSans-Regular" w:cs="BundesSans-Regular"/>
                <w:color w:val="000000"/>
                <w:sz w:val="19"/>
                <w:szCs w:val="19"/>
              </w:rPr>
              <w:br/>
              <w:t>Küstengewässer (also auch Kies, Natursteine)</w:t>
            </w:r>
          </w:p>
        </w:tc>
        <w:tc>
          <w:tcPr>
            <w:tcW w:w="1361" w:type="dxa"/>
            <w:tcBorders>
              <w:top w:val="single" w:sz="16" w:space="0" w:color="FFFFFF"/>
              <w:left w:val="single" w:sz="1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789A7630" w14:textId="77777777" w:rsidR="003C2EC1" w:rsidRPr="003C2EC1" w:rsidRDefault="003C2EC1" w:rsidP="003C2EC1">
            <w:pPr>
              <w:widowControl w:val="0"/>
              <w:autoSpaceDE w:val="0"/>
              <w:autoSpaceDN w:val="0"/>
              <w:adjustRightInd w:val="0"/>
              <w:rPr>
                <w:rFonts w:ascii="BundesSans-Regular" w:hAnsi="BundesSans-Regular"/>
              </w:rPr>
            </w:pPr>
          </w:p>
        </w:tc>
        <w:tc>
          <w:tcPr>
            <w:tcW w:w="5102" w:type="dxa"/>
            <w:tcBorders>
              <w:top w:val="single" w:sz="16" w:space="0" w:color="FFFFFF"/>
              <w:left w:val="single" w:sz="1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58B4FC88" w14:textId="05ECB472" w:rsidR="003C2EC1" w:rsidRPr="003C2EC1" w:rsidRDefault="003C2EC1" w:rsidP="003C2EC1">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i/>
                <w:iCs/>
                <w:color w:val="000000"/>
                <w:spacing w:val="-1"/>
                <w:sz w:val="19"/>
                <w:szCs w:val="19"/>
              </w:rPr>
              <w:t>Industrieminerale:</w:t>
            </w:r>
            <w:r w:rsidRPr="003C2EC1">
              <w:rPr>
                <w:rFonts w:ascii="BundesSans-Regular" w:hAnsi="BundesSans-Regular" w:cs="BundesSans-Regular"/>
                <w:color w:val="000000"/>
                <w:spacing w:val="-1"/>
                <w:sz w:val="19"/>
                <w:szCs w:val="19"/>
              </w:rPr>
              <w:t xml:space="preserve"> Bentonit und andere montmorillonitreiche</w:t>
            </w:r>
            <w:r w:rsidRPr="003C2EC1">
              <w:rPr>
                <w:rFonts w:ascii="BundesSans-Regular" w:hAnsi="BundesSans-Regular" w:cs="BundesSans-Regular"/>
                <w:color w:val="000000"/>
                <w:sz w:val="19"/>
                <w:szCs w:val="19"/>
              </w:rPr>
              <w:t xml:space="preserve"> Tone, Feldspat, Glimmer, Kaolin, Kieselgur (Diatomit), „Pegmatitsand“, Quarz(-sand und -kies), und Quarzit (soweit für Feuerfestprodukte und Ferrosilicium-Herstellung geeignet), Speckstein und Talk, Ton (soweit feuerfest, säurefest)</w:t>
            </w:r>
          </w:p>
          <w:p w14:paraId="3248D93B" w14:textId="64D32C83" w:rsidR="003C2EC1" w:rsidRPr="003C2EC1" w:rsidRDefault="003C2EC1" w:rsidP="003C2EC1">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i/>
                <w:iCs/>
                <w:color w:val="000000"/>
                <w:sz w:val="19"/>
                <w:szCs w:val="19"/>
              </w:rPr>
              <w:t>Steine und Erden:</w:t>
            </w:r>
            <w:r w:rsidRPr="003C2EC1">
              <w:rPr>
                <w:rFonts w:ascii="BundesSans-Regular" w:hAnsi="BundesSans-Regular" w:cs="BundesSans-Regular"/>
                <w:color w:val="000000"/>
                <w:sz w:val="19"/>
                <w:szCs w:val="19"/>
              </w:rPr>
              <w:t xml:space="preserve"> Basaltlava (außer Säulenbasalt), Dachschiefer, Trass</w:t>
            </w:r>
          </w:p>
          <w:p w14:paraId="2FC26E86" w14:textId="32830E70" w:rsidR="003C2EC1" w:rsidRPr="003C2EC1" w:rsidRDefault="003C2EC1" w:rsidP="003C2EC1">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i/>
                <w:iCs/>
                <w:color w:val="000000"/>
                <w:sz w:val="19"/>
                <w:szCs w:val="19"/>
              </w:rPr>
              <w:t>Außerdem:</w:t>
            </w:r>
            <w:r w:rsidRPr="003C2EC1">
              <w:rPr>
                <w:rFonts w:ascii="BundesSans-Regular" w:hAnsi="BundesSans-Regular" w:cs="BundesSans-Regular"/>
                <w:color w:val="000000"/>
                <w:sz w:val="19"/>
                <w:szCs w:val="19"/>
              </w:rPr>
              <w:t xml:space="preserve"> Alle untertägig gewonnenen grundeigenen Bodenschätze (also dann auch Gipsstein, Naturstein, Ziegeleitone usw.)</w:t>
            </w:r>
          </w:p>
        </w:tc>
        <w:tc>
          <w:tcPr>
            <w:tcW w:w="4479"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227" w:type="dxa"/>
            </w:tcMar>
          </w:tcPr>
          <w:p w14:paraId="5116C619" w14:textId="48CED77E" w:rsidR="003C2EC1" w:rsidRPr="003C2EC1" w:rsidRDefault="003C2EC1" w:rsidP="003C2EC1">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i/>
                <w:iCs/>
                <w:color w:val="000000"/>
                <w:sz w:val="19"/>
                <w:szCs w:val="19"/>
              </w:rPr>
              <w:t>Steine und Erden (im Tagebau):</w:t>
            </w:r>
            <w:r w:rsidRPr="003C2EC1">
              <w:rPr>
                <w:rFonts w:ascii="BundesSans-Regular" w:hAnsi="BundesSans-Regular" w:cs="BundesSans-Regular"/>
                <w:color w:val="000000"/>
                <w:sz w:val="19"/>
                <w:szCs w:val="19"/>
              </w:rPr>
              <w:t xml:space="preserve"> Anhydrit, Gipsstein, Kalkstein sowie Säulenbasalt und andere Natursteine, Kies und Sand, Quarz und Quarzit (soweit nicht für die Herstellung von Feuerfestprodukten und Ferrosilicium-geeignet), und andere in dieser Tabelle nicht genannten Rohstoffe</w:t>
            </w:r>
          </w:p>
          <w:p w14:paraId="71BA887E" w14:textId="77777777" w:rsidR="003C2EC1" w:rsidRPr="003C2EC1" w:rsidRDefault="003C2EC1" w:rsidP="003C2EC1">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i/>
                <w:iCs/>
                <w:color w:val="000000"/>
                <w:sz w:val="19"/>
                <w:szCs w:val="19"/>
              </w:rPr>
              <w:t>Außerdem:</w:t>
            </w:r>
            <w:r w:rsidRPr="003C2EC1">
              <w:rPr>
                <w:rFonts w:ascii="BundesSans-Regular" w:hAnsi="BundesSans-Regular" w:cs="BundesSans-Regular"/>
                <w:color w:val="000000"/>
                <w:sz w:val="19"/>
                <w:szCs w:val="19"/>
              </w:rPr>
              <w:t xml:space="preserve"> Torf</w:t>
            </w:r>
          </w:p>
        </w:tc>
      </w:tr>
      <w:tr w:rsidR="003C2EC1" w:rsidRPr="003C2EC1" w14:paraId="1C9A8FE8" w14:textId="77777777" w:rsidTr="003C2EC1">
        <w:trPr>
          <w:trHeight w:val="283"/>
        </w:trPr>
        <w:tc>
          <w:tcPr>
            <w:tcW w:w="2381"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28BF67F4" w14:textId="422DE2D3" w:rsidR="003C2EC1" w:rsidRPr="003C2EC1" w:rsidRDefault="003C2EC1" w:rsidP="003C2EC1">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3C2EC1">
              <w:rPr>
                <w:rFonts w:ascii="BundesSans-Bold" w:hAnsi="BundesSans-Bold" w:cs="BundesSans-Bold"/>
                <w:b/>
                <w:bCs/>
                <w:color w:val="FFFFFF"/>
                <w:sz w:val="20"/>
                <w:szCs w:val="20"/>
              </w:rPr>
              <w:t>Verfügungsgewalt über die Bodenschätze</w:t>
            </w:r>
          </w:p>
        </w:tc>
        <w:tc>
          <w:tcPr>
            <w:tcW w:w="7200" w:type="dxa"/>
            <w:tcBorders>
              <w:top w:val="single" w:sz="16" w:space="0" w:color="FFFFFF"/>
              <w:left w:val="single" w:sz="1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5203B256" w14:textId="0A3C6353" w:rsidR="003C2EC1" w:rsidRPr="003C2EC1" w:rsidRDefault="003C2EC1" w:rsidP="003C2EC1">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color w:val="000000"/>
                <w:sz w:val="19"/>
                <w:szCs w:val="19"/>
              </w:rPr>
              <w:t>Diese Bodenschätze sind „frei“, d.</w:t>
            </w:r>
            <w:r w:rsidRPr="003C2EC1">
              <w:rPr>
                <w:rFonts w:ascii="Calibri" w:eastAsia="Calibri" w:hAnsi="Calibri" w:cs="Calibri"/>
                <w:color w:val="000000"/>
                <w:sz w:val="19"/>
                <w:szCs w:val="19"/>
              </w:rPr>
              <w:t> </w:t>
            </w:r>
            <w:r w:rsidRPr="003C2EC1">
              <w:rPr>
                <w:rFonts w:ascii="BundesSans-Regular" w:hAnsi="BundesSans-Regular" w:cs="BundesSans-Regular"/>
                <w:color w:val="000000"/>
                <w:sz w:val="19"/>
                <w:szCs w:val="19"/>
              </w:rPr>
              <w:t xml:space="preserve">h. sie gehören nicht dem Grundeigentümer. </w:t>
            </w:r>
            <w:r w:rsidRPr="003C2EC1">
              <w:rPr>
                <w:rFonts w:ascii="BundesSans-Regular" w:hAnsi="BundesSans-Regular" w:cs="BundesSans-Regular"/>
                <w:color w:val="000000"/>
                <w:sz w:val="19"/>
                <w:szCs w:val="19"/>
              </w:rPr>
              <w:br/>
              <w:t xml:space="preserve">Ihre Nutzbarmachung bedarf der Bergbauberechtigung sowie der Genehmigung </w:t>
            </w:r>
            <w:r w:rsidRPr="003C2EC1">
              <w:rPr>
                <w:rFonts w:ascii="BundesSans-Regular" w:hAnsi="BundesSans-Regular" w:cs="BundesSans-Regular"/>
                <w:color w:val="000000"/>
                <w:sz w:val="19"/>
                <w:szCs w:val="19"/>
              </w:rPr>
              <w:br/>
              <w:t>durch die Bergbehörde.</w:t>
            </w:r>
          </w:p>
        </w:tc>
        <w:tc>
          <w:tcPr>
            <w:tcW w:w="1361" w:type="dxa"/>
            <w:tcBorders>
              <w:top w:val="single" w:sz="16" w:space="0" w:color="FFFFFF"/>
              <w:left w:val="single" w:sz="1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72DD7E02" w14:textId="77777777" w:rsidR="003C2EC1" w:rsidRPr="003C2EC1" w:rsidRDefault="003C2EC1" w:rsidP="003C2EC1">
            <w:pPr>
              <w:widowControl w:val="0"/>
              <w:autoSpaceDE w:val="0"/>
              <w:autoSpaceDN w:val="0"/>
              <w:adjustRightInd w:val="0"/>
              <w:rPr>
                <w:rFonts w:ascii="BundesSans-Regular" w:hAnsi="BundesSans-Regular"/>
              </w:rPr>
            </w:pPr>
          </w:p>
        </w:tc>
        <w:tc>
          <w:tcPr>
            <w:tcW w:w="9581" w:type="dxa"/>
            <w:gridSpan w:val="2"/>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227" w:type="dxa"/>
            </w:tcMar>
          </w:tcPr>
          <w:p w14:paraId="3637FABA" w14:textId="77777777" w:rsidR="003C2EC1" w:rsidRPr="003C2EC1" w:rsidRDefault="003C2EC1" w:rsidP="003C2EC1">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color w:val="000000"/>
                <w:sz w:val="19"/>
                <w:szCs w:val="19"/>
              </w:rPr>
              <w:t>Diese Bodenschätze gehören dem Grundeigentümer. Ihre Nutzbarmachung steht dem Grundeigentümer zu.</w:t>
            </w:r>
          </w:p>
        </w:tc>
      </w:tr>
      <w:tr w:rsidR="003C2EC1" w:rsidRPr="003C2EC1" w14:paraId="276C397E" w14:textId="77777777" w:rsidTr="003C2EC1">
        <w:trPr>
          <w:trHeight w:val="226"/>
        </w:trPr>
        <w:tc>
          <w:tcPr>
            <w:tcW w:w="2381"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708F850E" w14:textId="2BA2D105" w:rsidR="003C2EC1" w:rsidRPr="003C2EC1" w:rsidRDefault="003C2EC1" w:rsidP="003C2EC1">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3C2EC1">
              <w:rPr>
                <w:rFonts w:ascii="BundesSans-Bold" w:hAnsi="BundesSans-Bold" w:cs="BundesSans-Bold"/>
                <w:b/>
                <w:bCs/>
                <w:color w:val="FFFFFF"/>
                <w:sz w:val="20"/>
                <w:szCs w:val="20"/>
              </w:rPr>
              <w:t>Art der rechtlichen Regelung</w:t>
            </w:r>
          </w:p>
        </w:tc>
        <w:tc>
          <w:tcPr>
            <w:tcW w:w="13663" w:type="dxa"/>
            <w:gridSpan w:val="3"/>
            <w:tcBorders>
              <w:top w:val="single" w:sz="16" w:space="0" w:color="FFFFFF"/>
              <w:left w:val="single" w:sz="16" w:space="0" w:color="FFFFFF"/>
              <w:bottom w:val="single" w:sz="16" w:space="0" w:color="FFFFFF"/>
              <w:right w:val="single" w:sz="6" w:space="0" w:color="000000"/>
            </w:tcBorders>
            <w:shd w:val="solid" w:color="AFA69C" w:fill="auto"/>
            <w:tcMar>
              <w:top w:w="198" w:type="dxa"/>
              <w:left w:w="227" w:type="dxa"/>
              <w:bottom w:w="198" w:type="dxa"/>
              <w:right w:w="227" w:type="dxa"/>
            </w:tcMar>
          </w:tcPr>
          <w:p w14:paraId="4CF058C1" w14:textId="77777777" w:rsidR="003C2EC1" w:rsidRPr="003C2EC1" w:rsidRDefault="003C2EC1" w:rsidP="003C2EC1">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color w:val="000000"/>
                <w:sz w:val="19"/>
                <w:szCs w:val="19"/>
              </w:rPr>
              <w:t>Geregelt nach Bundesberggesetz</w:t>
            </w:r>
          </w:p>
          <w:p w14:paraId="3B89C8E4" w14:textId="77777777" w:rsidR="003C2EC1" w:rsidRPr="003C2EC1" w:rsidRDefault="003C2EC1" w:rsidP="003C2EC1">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color w:val="000000"/>
                <w:sz w:val="19"/>
                <w:szCs w:val="19"/>
              </w:rPr>
              <w:t>§</w:t>
            </w:r>
            <w:r w:rsidRPr="003C2EC1">
              <w:rPr>
                <w:rFonts w:ascii="Calibri" w:eastAsia="Calibri" w:hAnsi="Calibri" w:cs="Calibri"/>
                <w:color w:val="000000"/>
                <w:sz w:val="19"/>
                <w:szCs w:val="19"/>
              </w:rPr>
              <w:t> </w:t>
            </w:r>
            <w:r w:rsidRPr="003C2EC1">
              <w:rPr>
                <w:rFonts w:ascii="BundesSans-Regular" w:hAnsi="BundesSans-Regular" w:cs="BundesSans-Regular"/>
                <w:color w:val="000000"/>
                <w:sz w:val="19"/>
                <w:szCs w:val="19"/>
              </w:rPr>
              <w:t>3, Abs. 3</w:t>
            </w:r>
            <w:r w:rsidRPr="003C2EC1">
              <w:rPr>
                <w:rFonts w:ascii="BundesSans-Regular" w:hAnsi="BundesSans-Regular" w:cs="BundesSans-Regular"/>
                <w:color w:val="000000"/>
                <w:sz w:val="19"/>
                <w:szCs w:val="19"/>
              </w:rPr>
              <w:br/>
              <w:t>§</w:t>
            </w:r>
            <w:r w:rsidRPr="003C2EC1">
              <w:rPr>
                <w:rFonts w:ascii="Calibri" w:eastAsia="Calibri" w:hAnsi="Calibri" w:cs="Calibri"/>
                <w:color w:val="000000"/>
                <w:sz w:val="19"/>
                <w:szCs w:val="19"/>
              </w:rPr>
              <w:t> </w:t>
            </w:r>
            <w:r w:rsidRPr="003C2EC1">
              <w:rPr>
                <w:rFonts w:ascii="BundesSans-Regular" w:hAnsi="BundesSans-Regular" w:cs="BundesSans-Regular"/>
                <w:color w:val="000000"/>
                <w:sz w:val="19"/>
                <w:szCs w:val="19"/>
              </w:rPr>
              <w:t>3, Abs. 4</w:t>
            </w:r>
          </w:p>
        </w:tc>
        <w:tc>
          <w:tcPr>
            <w:tcW w:w="4479"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227" w:type="dxa"/>
            </w:tcMar>
          </w:tcPr>
          <w:p w14:paraId="2FECB86F" w14:textId="5A73E6C1" w:rsidR="003C2EC1" w:rsidRPr="003C2EC1" w:rsidRDefault="003C2EC1" w:rsidP="003C2EC1">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color w:val="000000"/>
                <w:spacing w:val="-2"/>
                <w:sz w:val="19"/>
                <w:szCs w:val="19"/>
              </w:rPr>
              <w:t>Geregelt nach anderen Rechtsgebieten, z.</w:t>
            </w:r>
            <w:r w:rsidRPr="003C2EC1">
              <w:rPr>
                <w:rFonts w:ascii="Calibri" w:eastAsia="Calibri" w:hAnsi="Calibri" w:cs="Calibri"/>
                <w:color w:val="000000"/>
                <w:spacing w:val="-2"/>
                <w:sz w:val="19"/>
                <w:szCs w:val="19"/>
              </w:rPr>
              <w:t> </w:t>
            </w:r>
            <w:r w:rsidRPr="003C2EC1">
              <w:rPr>
                <w:rFonts w:ascii="BundesSans-Regular" w:hAnsi="BundesSans-Regular" w:cs="BundesSans-Regular"/>
                <w:color w:val="000000"/>
                <w:spacing w:val="-2"/>
                <w:sz w:val="19"/>
                <w:szCs w:val="19"/>
              </w:rPr>
              <w:t>B. Baurecht (Abgrabungsgesetz), Wasserhaushaltsgesetz bzw. Landeswassergesetz, Bundes-Immissionsschutzgesetz, Bundes- bzw. Landes-Naturschutzgesetz</w:t>
            </w:r>
          </w:p>
        </w:tc>
      </w:tr>
    </w:tbl>
    <w:p w14:paraId="50D67246" w14:textId="77777777" w:rsidR="003C2EC1" w:rsidRPr="003C2EC1" w:rsidRDefault="003C2EC1" w:rsidP="003C2EC1">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b/>
          <w:bCs/>
          <w:color w:val="008ACA"/>
          <w:sz w:val="19"/>
          <w:szCs w:val="19"/>
        </w:rPr>
        <w:t>Schaubild 2:</w:t>
      </w:r>
      <w:r w:rsidRPr="003C2EC1">
        <w:rPr>
          <w:rFonts w:ascii="BundesSans-Regular" w:hAnsi="BundesSans-Regular" w:cs="BundesSans-Regular"/>
          <w:color w:val="000000"/>
          <w:sz w:val="19"/>
          <w:szCs w:val="19"/>
        </w:rPr>
        <w:t xml:space="preserve"> Rechtliche Unterteilung der Bodenschätze in Deutschland</w:t>
      </w:r>
    </w:p>
    <w:p w14:paraId="0D60AAD8" w14:textId="77777777" w:rsidR="003C2EC1" w:rsidRPr="003C2EC1" w:rsidRDefault="003C2EC1" w:rsidP="003C2EC1">
      <w:pPr>
        <w:widowControl w:val="0"/>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p>
    <w:p w14:paraId="26D16579" w14:textId="69DEB6B6" w:rsidR="003C2EC1" w:rsidRDefault="003C2EC1" w:rsidP="003C2EC1">
      <w:pPr>
        <w:pStyle w:val="QuelleAbstvor2Flietext"/>
      </w:pPr>
      <w:r>
        <w:t>Eigene Darstellung. Angelehnt an Quelle: Staatliche Geologische Dienste der Bundesrepublik Deutschland, Rohstoffsicherung 2008.</w:t>
      </w:r>
    </w:p>
    <w:p w14:paraId="76DEE000" w14:textId="20146200" w:rsidR="003C2EC1" w:rsidRDefault="003C2EC1">
      <w:r>
        <w:br w:type="page"/>
      </w:r>
    </w:p>
    <w:p w14:paraId="404F9928" w14:textId="6E7714AC" w:rsidR="003C2EC1" w:rsidRPr="003C2EC1" w:rsidRDefault="003C2EC1" w:rsidP="003C2EC1">
      <w:pPr>
        <w:widowControl w:val="0"/>
        <w:autoSpaceDE w:val="0"/>
        <w:autoSpaceDN w:val="0"/>
        <w:adjustRightInd w:val="0"/>
        <w:spacing w:after="170" w:line="320" w:lineRule="atLeast"/>
        <w:textAlignment w:val="center"/>
        <w:rPr>
          <w:rFonts w:ascii="BundesSans-Bold" w:hAnsi="BundesSans-Bold" w:cs="BundesSans-Bold"/>
          <w:b/>
          <w:bCs/>
          <w:color w:val="008ACA"/>
          <w:sz w:val="28"/>
          <w:szCs w:val="28"/>
        </w:rPr>
      </w:pPr>
      <w:r>
        <w:rPr>
          <w:rFonts w:ascii="BundesSans-Bold" w:hAnsi="BundesSans-Bold" w:cs="BundesSans-Bold"/>
          <w:b/>
          <w:bCs/>
          <w:color w:val="008ACA"/>
          <w:sz w:val="28"/>
          <w:szCs w:val="28"/>
        </w:rPr>
        <w:lastRenderedPageBreak/>
        <w:t xml:space="preserve">b. </w:t>
      </w:r>
      <w:r w:rsidRPr="003C2EC1">
        <w:rPr>
          <w:rFonts w:ascii="BundesSans-Bold" w:hAnsi="BundesSans-Bold" w:cs="BundesSans-Bold"/>
          <w:b/>
          <w:bCs/>
          <w:color w:val="008ACA"/>
          <w:sz w:val="28"/>
          <w:szCs w:val="28"/>
        </w:rPr>
        <w:t>Wie werden Bergbauvorhaben genehmigt?</w:t>
      </w:r>
    </w:p>
    <w:p w14:paraId="48B36F51" w14:textId="2B6855C1" w:rsidR="003C2EC1" w:rsidRPr="003C2EC1" w:rsidRDefault="003C2EC1" w:rsidP="003C2EC1">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color w:val="000000"/>
          <w:sz w:val="19"/>
          <w:szCs w:val="19"/>
        </w:rPr>
        <w:t xml:space="preserve">Die Verfahren zur Zulassung und Aufsicht von Bergbauvorhaben sind in Deutschland nicht für alle Bodenschätze gleich geregelt. Sie variieren je nach Rohstoffart und deren rechtlicher Verankerung in Bund und Ländern. </w:t>
      </w:r>
    </w:p>
    <w:p w14:paraId="26C263D3" w14:textId="77777777" w:rsidR="003C2EC1" w:rsidRPr="003C2EC1" w:rsidRDefault="003C2EC1" w:rsidP="003C2EC1">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3C2EC1">
        <w:rPr>
          <w:rFonts w:ascii="ZapfDingbatsITC" w:hAnsi="ZapfDingbatsITC" w:cs="ZapfDingbatsITC"/>
          <w:color w:val="008ACA"/>
          <w:w w:val="200"/>
          <w:sz w:val="20"/>
          <w:szCs w:val="20"/>
        </w:rPr>
        <w:t></w:t>
      </w:r>
      <w:r w:rsidRPr="003C2EC1">
        <w:rPr>
          <w:rFonts w:ascii="BundesSans-Regular" w:hAnsi="BundesSans-Regular" w:cs="BundesSans-Regular"/>
          <w:color w:val="000000"/>
          <w:sz w:val="19"/>
          <w:szCs w:val="19"/>
        </w:rPr>
        <w:t xml:space="preserve"> </w:t>
      </w:r>
      <w:r w:rsidRPr="003C2EC1">
        <w:rPr>
          <w:rFonts w:ascii="BundesSans-Regular" w:hAnsi="BundesSans-Regular" w:cs="BundesSans-Regular"/>
          <w:b/>
          <w:bCs/>
          <w:color w:val="008ACA"/>
          <w:sz w:val="19"/>
          <w:szCs w:val="19"/>
        </w:rPr>
        <w:t>Schaubild 3:</w:t>
      </w:r>
      <w:r w:rsidRPr="003C2EC1">
        <w:rPr>
          <w:rFonts w:ascii="BundesSans-Regular" w:hAnsi="BundesSans-Regular" w:cs="BundesSans-Regular"/>
          <w:color w:val="000000"/>
          <w:sz w:val="19"/>
          <w:szCs w:val="19"/>
        </w:rPr>
        <w:t xml:space="preserve"> Schritte zur Genehmigung von Bergbauvorhaben je nach Bodenschatz</w:t>
      </w:r>
    </w:p>
    <w:tbl>
      <w:tblPr>
        <w:tblW w:w="0" w:type="auto"/>
        <w:tblInd w:w="-8" w:type="dxa"/>
        <w:tblLayout w:type="fixed"/>
        <w:tblCellMar>
          <w:left w:w="0" w:type="dxa"/>
          <w:right w:w="0" w:type="dxa"/>
        </w:tblCellMar>
        <w:tblLook w:val="0000" w:firstRow="0" w:lastRow="0" w:firstColumn="0" w:lastColumn="0" w:noHBand="0" w:noVBand="0"/>
      </w:tblPr>
      <w:tblGrid>
        <w:gridCol w:w="4791"/>
        <w:gridCol w:w="4790"/>
        <w:gridCol w:w="1361"/>
        <w:gridCol w:w="9581"/>
      </w:tblGrid>
      <w:tr w:rsidR="003C2EC1" w:rsidRPr="003C2EC1" w14:paraId="14AC6A8B" w14:textId="77777777">
        <w:trPr>
          <w:trHeight w:val="438"/>
        </w:trPr>
        <w:tc>
          <w:tcPr>
            <w:tcW w:w="4791" w:type="dxa"/>
            <w:tcBorders>
              <w:top w:val="single" w:sz="6" w:space="0" w:color="auto"/>
              <w:left w:val="single" w:sz="6" w:space="0" w:color="FFFFFF"/>
              <w:bottom w:val="single" w:sz="16" w:space="0" w:color="FFFFFF"/>
              <w:right w:val="single" w:sz="16" w:space="0" w:color="FFFFFF"/>
            </w:tcBorders>
            <w:shd w:val="solid" w:color="008ACA" w:fill="auto"/>
            <w:tcMar>
              <w:top w:w="142" w:type="dxa"/>
              <w:left w:w="227" w:type="dxa"/>
              <w:bottom w:w="142" w:type="dxa"/>
              <w:right w:w="340" w:type="dxa"/>
            </w:tcMar>
            <w:vAlign w:val="center"/>
          </w:tcPr>
          <w:p w14:paraId="0A7C50A0" w14:textId="77777777" w:rsidR="003C2EC1" w:rsidRPr="003C2EC1" w:rsidRDefault="003C2EC1" w:rsidP="003C2EC1">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3C2EC1">
              <w:rPr>
                <w:rFonts w:ascii="BundesSans-Bold" w:hAnsi="BundesSans-Bold" w:cs="BundesSans-Bold"/>
                <w:b/>
                <w:bCs/>
                <w:color w:val="FFFFFF"/>
                <w:sz w:val="20"/>
                <w:szCs w:val="20"/>
              </w:rPr>
              <w:t>Bergfreie Bodenschätze</w:t>
            </w:r>
          </w:p>
        </w:tc>
        <w:tc>
          <w:tcPr>
            <w:tcW w:w="4790" w:type="dxa"/>
            <w:tcBorders>
              <w:top w:val="single" w:sz="6" w:space="0" w:color="auto"/>
              <w:left w:val="single" w:sz="16" w:space="0" w:color="FFFFFF"/>
              <w:bottom w:val="single" w:sz="16" w:space="0" w:color="FFFFFF"/>
              <w:right w:val="single" w:sz="16" w:space="0" w:color="FFFFFF"/>
            </w:tcBorders>
            <w:shd w:val="solid" w:color="008ACA" w:fill="auto"/>
            <w:tcMar>
              <w:top w:w="142" w:type="dxa"/>
              <w:left w:w="227" w:type="dxa"/>
              <w:bottom w:w="142" w:type="dxa"/>
              <w:right w:w="340" w:type="dxa"/>
            </w:tcMar>
            <w:vAlign w:val="center"/>
          </w:tcPr>
          <w:p w14:paraId="5E2DBBBA" w14:textId="77777777" w:rsidR="003C2EC1" w:rsidRPr="003C2EC1" w:rsidRDefault="003C2EC1" w:rsidP="003C2EC1">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3C2EC1">
              <w:rPr>
                <w:rFonts w:ascii="BundesSans-Bold" w:hAnsi="BundesSans-Bold" w:cs="BundesSans-Bold"/>
                <w:b/>
                <w:bCs/>
                <w:color w:val="FFFFFF"/>
                <w:sz w:val="20"/>
                <w:szCs w:val="20"/>
              </w:rPr>
              <w:t>Grundeigene Bodenschätze</w:t>
            </w:r>
          </w:p>
        </w:tc>
        <w:tc>
          <w:tcPr>
            <w:tcW w:w="1361" w:type="dxa"/>
            <w:tcBorders>
              <w:top w:val="single" w:sz="6" w:space="0" w:color="auto"/>
              <w:left w:val="single" w:sz="16" w:space="0" w:color="FFFFFF"/>
              <w:bottom w:val="single" w:sz="16" w:space="0" w:color="FFFFFF"/>
              <w:right w:val="single" w:sz="16" w:space="0" w:color="FFFFFF"/>
            </w:tcBorders>
            <w:shd w:val="solid" w:color="008ACA" w:fill="auto"/>
            <w:tcMar>
              <w:top w:w="142" w:type="dxa"/>
              <w:left w:w="227" w:type="dxa"/>
              <w:bottom w:w="142" w:type="dxa"/>
              <w:right w:w="340" w:type="dxa"/>
            </w:tcMar>
            <w:vAlign w:val="center"/>
          </w:tcPr>
          <w:p w14:paraId="1B87B1DA" w14:textId="77777777" w:rsidR="003C2EC1" w:rsidRPr="003C2EC1" w:rsidRDefault="003C2EC1" w:rsidP="003C2EC1">
            <w:pPr>
              <w:widowControl w:val="0"/>
              <w:autoSpaceDE w:val="0"/>
              <w:autoSpaceDN w:val="0"/>
              <w:adjustRightInd w:val="0"/>
              <w:rPr>
                <w:rFonts w:ascii="BundesSans-Bold" w:hAnsi="BundesSans-Bold"/>
              </w:rPr>
            </w:pPr>
          </w:p>
        </w:tc>
        <w:tc>
          <w:tcPr>
            <w:tcW w:w="9581" w:type="dxa"/>
            <w:tcBorders>
              <w:top w:val="single" w:sz="6" w:space="0" w:color="auto"/>
              <w:left w:val="single" w:sz="16" w:space="0" w:color="FFFFFF"/>
              <w:bottom w:val="single" w:sz="16" w:space="0" w:color="FFFFFF"/>
              <w:right w:val="single" w:sz="6" w:space="0" w:color="FFFFFF"/>
            </w:tcBorders>
            <w:shd w:val="solid" w:color="008ACA" w:fill="auto"/>
            <w:tcMar>
              <w:top w:w="142" w:type="dxa"/>
              <w:left w:w="227" w:type="dxa"/>
              <w:bottom w:w="142" w:type="dxa"/>
              <w:right w:w="340" w:type="dxa"/>
            </w:tcMar>
            <w:vAlign w:val="center"/>
          </w:tcPr>
          <w:p w14:paraId="3FBEC586" w14:textId="77777777" w:rsidR="003C2EC1" w:rsidRPr="003C2EC1" w:rsidRDefault="003C2EC1" w:rsidP="003C2EC1">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3C2EC1">
              <w:rPr>
                <w:rFonts w:ascii="BundesSans-Bold" w:hAnsi="BundesSans-Bold" w:cs="BundesSans-Bold"/>
                <w:b/>
                <w:bCs/>
                <w:color w:val="FFFFFF"/>
                <w:sz w:val="20"/>
                <w:szCs w:val="20"/>
              </w:rPr>
              <w:t>Grundeigentümerbodenschätze</w:t>
            </w:r>
          </w:p>
        </w:tc>
      </w:tr>
      <w:tr w:rsidR="003C2EC1" w:rsidRPr="003C2EC1" w14:paraId="70408154" w14:textId="77777777">
        <w:trPr>
          <w:trHeight w:val="566"/>
        </w:trPr>
        <w:tc>
          <w:tcPr>
            <w:tcW w:w="4791"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35800733" w14:textId="77777777" w:rsidR="003C2EC1" w:rsidRPr="003C2EC1" w:rsidRDefault="003C2EC1" w:rsidP="003C2EC1">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b/>
                <w:bCs/>
                <w:color w:val="000000"/>
                <w:sz w:val="19"/>
                <w:szCs w:val="19"/>
              </w:rPr>
              <w:t xml:space="preserve">Bergbauberechtigung </w:t>
            </w:r>
            <w:r w:rsidRPr="003C2EC1">
              <w:rPr>
                <w:rFonts w:ascii="BundesSans-Regular" w:hAnsi="BundesSans-Regular" w:cs="BundesSans-Regular"/>
                <w:color w:val="000000"/>
                <w:sz w:val="19"/>
                <w:szCs w:val="19"/>
              </w:rPr>
              <w:t>muss von der zuständigen Bergbehörde erteilt werden</w:t>
            </w:r>
          </w:p>
        </w:tc>
        <w:tc>
          <w:tcPr>
            <w:tcW w:w="4790" w:type="dxa"/>
            <w:tcBorders>
              <w:top w:val="single" w:sz="16" w:space="0" w:color="FFFFFF"/>
              <w:left w:val="single" w:sz="1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0BA10BEB" w14:textId="5CAE8635" w:rsidR="003C2EC1" w:rsidRPr="003C2EC1" w:rsidRDefault="003C2EC1" w:rsidP="003C2EC1">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b/>
                <w:bCs/>
                <w:color w:val="000000"/>
                <w:sz w:val="19"/>
                <w:szCs w:val="19"/>
              </w:rPr>
              <w:t>Besitznachweis</w:t>
            </w:r>
            <w:r w:rsidRPr="003C2EC1">
              <w:rPr>
                <w:rFonts w:ascii="BundesSans-Regular" w:hAnsi="BundesSans-Regular" w:cs="BundesSans-Regular"/>
                <w:color w:val="000000"/>
                <w:sz w:val="19"/>
                <w:szCs w:val="19"/>
              </w:rPr>
              <w:t xml:space="preserve"> für Grundstück z.</w:t>
            </w:r>
            <w:r w:rsidRPr="003C2EC1">
              <w:rPr>
                <w:rFonts w:ascii="Calibri" w:eastAsia="Calibri" w:hAnsi="Calibri" w:cs="Calibri"/>
                <w:color w:val="000000"/>
                <w:sz w:val="19"/>
                <w:szCs w:val="19"/>
              </w:rPr>
              <w:t> </w:t>
            </w:r>
            <w:r w:rsidRPr="003C2EC1">
              <w:rPr>
                <w:rFonts w:ascii="BundesSans-Regular" w:hAnsi="BundesSans-Regular" w:cs="BundesSans-Regular"/>
                <w:color w:val="000000"/>
                <w:sz w:val="19"/>
                <w:szCs w:val="19"/>
              </w:rPr>
              <w:t xml:space="preserve">B. Pachtvertrag </w:t>
            </w:r>
            <w:r w:rsidRPr="003C2EC1">
              <w:rPr>
                <w:rFonts w:ascii="BundesSans-Regular" w:hAnsi="BundesSans-Regular" w:cs="BundesSans-Regular"/>
                <w:color w:val="000000"/>
                <w:sz w:val="19"/>
                <w:szCs w:val="19"/>
              </w:rPr>
              <w:br/>
              <w:t>ist der Bergbehörde vorzulegen</w:t>
            </w:r>
          </w:p>
        </w:tc>
        <w:tc>
          <w:tcPr>
            <w:tcW w:w="1361" w:type="dxa"/>
            <w:tcBorders>
              <w:top w:val="single" w:sz="16" w:space="0" w:color="FFFFFF"/>
              <w:left w:val="single" w:sz="1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3C52E86C" w14:textId="77777777" w:rsidR="003C2EC1" w:rsidRPr="003C2EC1" w:rsidRDefault="003C2EC1" w:rsidP="003C2EC1">
            <w:pPr>
              <w:widowControl w:val="0"/>
              <w:autoSpaceDE w:val="0"/>
              <w:autoSpaceDN w:val="0"/>
              <w:adjustRightInd w:val="0"/>
              <w:rPr>
                <w:rFonts w:ascii="BundesSans-Bold" w:hAnsi="BundesSans-Bold"/>
              </w:rPr>
            </w:pPr>
          </w:p>
        </w:tc>
        <w:tc>
          <w:tcPr>
            <w:tcW w:w="9581"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227" w:type="dxa"/>
            </w:tcMar>
          </w:tcPr>
          <w:p w14:paraId="53AB5DF6" w14:textId="77777777" w:rsidR="003C2EC1" w:rsidRPr="003C2EC1" w:rsidRDefault="003C2EC1" w:rsidP="003C2EC1">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b/>
                <w:bCs/>
                <w:color w:val="000000"/>
                <w:sz w:val="19"/>
                <w:szCs w:val="19"/>
              </w:rPr>
              <w:t>Besitznachweis</w:t>
            </w:r>
            <w:r w:rsidRPr="003C2EC1">
              <w:rPr>
                <w:rFonts w:ascii="BundesSans-Regular" w:hAnsi="BundesSans-Regular" w:cs="BundesSans-Regular"/>
                <w:color w:val="000000"/>
                <w:sz w:val="19"/>
                <w:szCs w:val="19"/>
              </w:rPr>
              <w:t xml:space="preserve"> für Grundstück z.</w:t>
            </w:r>
            <w:r w:rsidRPr="003C2EC1">
              <w:rPr>
                <w:rFonts w:ascii="Calibri" w:eastAsia="Calibri" w:hAnsi="Calibri" w:cs="Calibri"/>
                <w:color w:val="000000"/>
                <w:sz w:val="19"/>
                <w:szCs w:val="19"/>
              </w:rPr>
              <w:t> </w:t>
            </w:r>
            <w:r w:rsidRPr="003C2EC1">
              <w:rPr>
                <w:rFonts w:ascii="BundesSans-Regular" w:hAnsi="BundesSans-Regular" w:cs="BundesSans-Regular"/>
                <w:color w:val="000000"/>
                <w:sz w:val="19"/>
                <w:szCs w:val="19"/>
              </w:rPr>
              <w:t>B. Pachtvertrag muss vorliegen</w:t>
            </w:r>
          </w:p>
        </w:tc>
      </w:tr>
      <w:tr w:rsidR="003C2EC1" w:rsidRPr="003C2EC1" w14:paraId="6FD037C2" w14:textId="77777777">
        <w:trPr>
          <w:trHeight w:val="1020"/>
        </w:trPr>
        <w:tc>
          <w:tcPr>
            <w:tcW w:w="9581" w:type="dxa"/>
            <w:gridSpan w:val="2"/>
            <w:tcBorders>
              <w:top w:val="single" w:sz="16" w:space="0" w:color="FFFFFF"/>
              <w:left w:val="single" w:sz="6" w:space="0" w:color="FFFFFF"/>
              <w:bottom w:val="single" w:sz="16" w:space="0" w:color="FFFFFF"/>
              <w:right w:val="single" w:sz="6" w:space="0" w:color="FFFFFF"/>
            </w:tcBorders>
            <w:shd w:val="solid" w:color="AFA69C" w:fill="auto"/>
            <w:tcMar>
              <w:top w:w="198" w:type="dxa"/>
              <w:left w:w="227" w:type="dxa"/>
              <w:bottom w:w="198" w:type="dxa"/>
              <w:right w:w="227" w:type="dxa"/>
            </w:tcMar>
          </w:tcPr>
          <w:p w14:paraId="75AE60FC" w14:textId="77777777" w:rsidR="003C2EC1" w:rsidRPr="003C2EC1" w:rsidRDefault="003C2EC1" w:rsidP="003C2EC1">
            <w:pPr>
              <w:widowControl w:val="0"/>
              <w:autoSpaceDE w:val="0"/>
              <w:autoSpaceDN w:val="0"/>
              <w:adjustRightInd w:val="0"/>
              <w:spacing w:after="57" w:line="240" w:lineRule="atLeast"/>
              <w:textAlignment w:val="center"/>
              <w:rPr>
                <w:rFonts w:ascii="BundesSans-Regular" w:hAnsi="BundesSans-Regular" w:cs="BundesSans-Regular"/>
                <w:b/>
                <w:bCs/>
                <w:color w:val="000000"/>
                <w:spacing w:val="-1"/>
                <w:sz w:val="19"/>
                <w:szCs w:val="19"/>
              </w:rPr>
            </w:pPr>
            <w:r w:rsidRPr="003C2EC1">
              <w:rPr>
                <w:rFonts w:ascii="BundesSans-Regular" w:hAnsi="BundesSans-Regular" w:cs="BundesSans-Regular"/>
                <w:b/>
                <w:bCs/>
                <w:color w:val="000000"/>
                <w:spacing w:val="-1"/>
                <w:sz w:val="19"/>
                <w:szCs w:val="19"/>
              </w:rPr>
              <w:t xml:space="preserve">Zulassung des Betriebsplans durch die Bergbehörde (Zulassung von Hauptbetriebsplänen alle zwei Jahre) </w:t>
            </w:r>
          </w:p>
          <w:p w14:paraId="3DCB8BEC" w14:textId="2E5F88D4" w:rsidR="003C2EC1" w:rsidRPr="003C2EC1" w:rsidRDefault="003C2EC1" w:rsidP="003C2EC1">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color w:val="000000"/>
                <w:sz w:val="19"/>
                <w:szCs w:val="19"/>
              </w:rPr>
              <w:t xml:space="preserve">Eine betriebsbezogene Zulassung bestimmt, unter welchen technischen und umweltrechtlichen Voraussetzungen Bodenschätze aufgesucht und gewonnen werden dürfen. </w:t>
            </w:r>
          </w:p>
        </w:tc>
        <w:tc>
          <w:tcPr>
            <w:tcW w:w="1361" w:type="dxa"/>
            <w:tcBorders>
              <w:top w:val="single" w:sz="16" w:space="0" w:color="FFFFFF"/>
              <w:left w:val="single" w:sz="1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44C3B79F" w14:textId="77777777" w:rsidR="003C2EC1" w:rsidRPr="003C2EC1" w:rsidRDefault="003C2EC1" w:rsidP="003C2EC1">
            <w:pPr>
              <w:widowControl w:val="0"/>
              <w:autoSpaceDE w:val="0"/>
              <w:autoSpaceDN w:val="0"/>
              <w:adjustRightInd w:val="0"/>
              <w:rPr>
                <w:rFonts w:ascii="BundesSans-Bold" w:hAnsi="BundesSans-Bold"/>
              </w:rPr>
            </w:pPr>
          </w:p>
        </w:tc>
        <w:tc>
          <w:tcPr>
            <w:tcW w:w="9581" w:type="dxa"/>
            <w:vMerge w:val="restart"/>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227" w:type="dxa"/>
            </w:tcMar>
          </w:tcPr>
          <w:p w14:paraId="23683544" w14:textId="77777777" w:rsidR="003C2EC1" w:rsidRPr="003C2EC1" w:rsidRDefault="003C2EC1" w:rsidP="003C2EC1">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color w:val="000000"/>
                <w:sz w:val="19"/>
                <w:szCs w:val="19"/>
              </w:rPr>
              <w:t xml:space="preserve">Für den Abbau dieser Rohstoffe finden Genehmigungsverfahren nach dem Bundesimmissionsschutzgesetz, </w:t>
            </w:r>
            <w:r w:rsidRPr="003C2EC1">
              <w:rPr>
                <w:rFonts w:ascii="BundesSans-Regular" w:hAnsi="BundesSans-Regular" w:cs="BundesSans-Regular"/>
                <w:color w:val="000000"/>
                <w:sz w:val="19"/>
                <w:szCs w:val="19"/>
              </w:rPr>
              <w:br/>
              <w:t xml:space="preserve">den landesrechtlichen Abgrabungsgesetzen, dem Baurecht oder dem Wasserhaushaltsgesetz (bei Nassabbau) statt. </w:t>
            </w:r>
            <w:r w:rsidRPr="003C2EC1">
              <w:rPr>
                <w:rFonts w:ascii="BundesSans-Regular" w:hAnsi="BundesSans-Regular" w:cs="BundesSans-Regular"/>
                <w:color w:val="000000"/>
                <w:sz w:val="19"/>
                <w:szCs w:val="19"/>
              </w:rPr>
              <w:br/>
              <w:t>Es handelt sich hier meist um sogenannte Massenrohstoffe aus dem Steine und Erden Sektor</w:t>
            </w:r>
          </w:p>
        </w:tc>
      </w:tr>
      <w:tr w:rsidR="003C2EC1" w:rsidRPr="003C2EC1" w14:paraId="779DDEC7" w14:textId="77777777">
        <w:trPr>
          <w:trHeight w:val="1020"/>
        </w:trPr>
        <w:tc>
          <w:tcPr>
            <w:tcW w:w="9581" w:type="dxa"/>
            <w:gridSpan w:val="2"/>
            <w:tcBorders>
              <w:top w:val="single" w:sz="16" w:space="0" w:color="FFFFFF"/>
              <w:left w:val="single" w:sz="6" w:space="0" w:color="FFFFFF"/>
              <w:bottom w:val="single" w:sz="16" w:space="0" w:color="FFFFFF"/>
              <w:right w:val="single" w:sz="6" w:space="0" w:color="FFFFFF"/>
            </w:tcBorders>
            <w:shd w:val="solid" w:color="AFA69C" w:fill="auto"/>
            <w:tcMar>
              <w:top w:w="198" w:type="dxa"/>
              <w:left w:w="227" w:type="dxa"/>
              <w:bottom w:w="198" w:type="dxa"/>
              <w:right w:w="227" w:type="dxa"/>
            </w:tcMar>
          </w:tcPr>
          <w:p w14:paraId="21F80750" w14:textId="77777777" w:rsidR="003C2EC1" w:rsidRPr="003C2EC1" w:rsidRDefault="003C2EC1" w:rsidP="003C2EC1">
            <w:pPr>
              <w:widowControl w:val="0"/>
              <w:autoSpaceDE w:val="0"/>
              <w:autoSpaceDN w:val="0"/>
              <w:adjustRightInd w:val="0"/>
              <w:spacing w:line="240" w:lineRule="atLeast"/>
              <w:textAlignment w:val="center"/>
              <w:rPr>
                <w:rFonts w:ascii="BundesSans-Regular" w:hAnsi="BundesSans-Regular" w:cs="BundesSans-Regular"/>
                <w:b/>
                <w:bCs/>
                <w:color w:val="000000"/>
                <w:sz w:val="19"/>
                <w:szCs w:val="19"/>
              </w:rPr>
            </w:pPr>
            <w:r w:rsidRPr="003C2EC1">
              <w:rPr>
                <w:rFonts w:ascii="BundesSans-Regular" w:hAnsi="BundesSans-Regular" w:cs="BundesSans-Regular"/>
                <w:b/>
                <w:bCs/>
                <w:color w:val="000000"/>
                <w:sz w:val="19"/>
                <w:szCs w:val="19"/>
              </w:rPr>
              <w:t>Aufsicht durch die Bergbehörden der Länder</w:t>
            </w:r>
          </w:p>
          <w:p w14:paraId="433D4907" w14:textId="77777777" w:rsidR="003C2EC1" w:rsidRPr="003C2EC1" w:rsidRDefault="003C2EC1" w:rsidP="003C2EC1">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color w:val="000000"/>
                <w:spacing w:val="-1"/>
                <w:sz w:val="19"/>
                <w:szCs w:val="19"/>
              </w:rPr>
              <w:t>Der Abbau bergfreier und grundeigener Bodenschätze unterliegt der Aufsicht der zuständigen Bergbehörde</w:t>
            </w:r>
            <w:r w:rsidRPr="003C2EC1">
              <w:rPr>
                <w:rFonts w:ascii="BundesSans-Regular" w:hAnsi="BundesSans-Regular" w:cs="BundesSans-Regular"/>
                <w:color w:val="000000"/>
                <w:sz w:val="19"/>
                <w:szCs w:val="19"/>
              </w:rPr>
              <w:t xml:space="preserve"> (Bergaufsicht; §</w:t>
            </w:r>
            <w:r w:rsidRPr="003C2EC1">
              <w:rPr>
                <w:rFonts w:ascii="Calibri" w:eastAsia="Calibri" w:hAnsi="Calibri" w:cs="Calibri"/>
                <w:color w:val="000000"/>
                <w:sz w:val="19"/>
                <w:szCs w:val="19"/>
              </w:rPr>
              <w:t> </w:t>
            </w:r>
            <w:r w:rsidRPr="003C2EC1">
              <w:rPr>
                <w:rFonts w:ascii="BundesSans-Regular" w:hAnsi="BundesSans-Regular" w:cs="BundesSans-Regular"/>
                <w:color w:val="000000"/>
                <w:sz w:val="19"/>
                <w:szCs w:val="19"/>
              </w:rPr>
              <w:t>69 Abs. 1 BBergG). Die Beaufsichtigung der Bergbaubetriebe stellt neben der Vergabe der Bergbauberechtigungen und der Erteilung der Betriebsplanzulassungen die dritte Kernkompetenz der Bergbehörden dar.</w:t>
            </w:r>
          </w:p>
          <w:p w14:paraId="21275787" w14:textId="77777777" w:rsidR="003C2EC1" w:rsidRPr="003C2EC1" w:rsidRDefault="003C2EC1" w:rsidP="003C2EC1">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color w:val="000000"/>
                <w:sz w:val="19"/>
                <w:szCs w:val="19"/>
              </w:rPr>
              <w:t>Laut Bundesberggesetz dürfen die Aufsichtsbeamtinnen und Aufsichtsbeamten die Betriebe betreten, Auskünfte verlangen, Einrichtungen besichtigen und Prüfungen vornehmen sowie in Einzelfällen auch Anordnungen treffen. Für die Bergbauunternehmer/innen bestehen u.</w:t>
            </w:r>
            <w:r w:rsidRPr="003C2EC1">
              <w:rPr>
                <w:rFonts w:ascii="Calibri" w:eastAsia="Calibri" w:hAnsi="Calibri" w:cs="Calibri"/>
                <w:color w:val="000000"/>
                <w:sz w:val="19"/>
                <w:szCs w:val="19"/>
              </w:rPr>
              <w:t> </w:t>
            </w:r>
            <w:r w:rsidRPr="003C2EC1">
              <w:rPr>
                <w:rFonts w:ascii="BundesSans-Regular" w:hAnsi="BundesSans-Regular" w:cs="BundesSans-Regular"/>
                <w:color w:val="000000"/>
                <w:sz w:val="19"/>
                <w:szCs w:val="19"/>
              </w:rPr>
              <w:t>a. Verpflichtungen zur Meldung von Ereignissen und Unfällen, zur Duldung der Bergaufsicht und zur Begleitung der Aufsichtsbeamtinnen und Aufsichtsbeamten bei Fahrten durch die Betriebsstätte (Befahrungen).</w:t>
            </w:r>
          </w:p>
        </w:tc>
        <w:tc>
          <w:tcPr>
            <w:tcW w:w="1361" w:type="dxa"/>
            <w:tcBorders>
              <w:top w:val="single" w:sz="16" w:space="0" w:color="FFFFFF"/>
              <w:left w:val="single" w:sz="1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7D55A28B" w14:textId="77777777" w:rsidR="003C2EC1" w:rsidRPr="003C2EC1" w:rsidRDefault="003C2EC1" w:rsidP="003C2EC1">
            <w:pPr>
              <w:widowControl w:val="0"/>
              <w:autoSpaceDE w:val="0"/>
              <w:autoSpaceDN w:val="0"/>
              <w:adjustRightInd w:val="0"/>
              <w:rPr>
                <w:rFonts w:ascii="BundesSans-Bold" w:hAnsi="BundesSans-Bold"/>
              </w:rPr>
            </w:pPr>
          </w:p>
        </w:tc>
        <w:tc>
          <w:tcPr>
            <w:tcW w:w="9581" w:type="dxa"/>
            <w:vMerge/>
            <w:tcBorders>
              <w:top w:val="single" w:sz="16" w:space="0" w:color="FFFFFF"/>
              <w:left w:val="single" w:sz="16" w:space="0" w:color="FFFFFF"/>
              <w:bottom w:val="single" w:sz="16" w:space="0" w:color="FFFFFF"/>
              <w:right w:val="single" w:sz="6" w:space="0" w:color="FFFFFF"/>
            </w:tcBorders>
          </w:tcPr>
          <w:p w14:paraId="594999CB" w14:textId="77777777" w:rsidR="003C2EC1" w:rsidRPr="003C2EC1" w:rsidRDefault="003C2EC1" w:rsidP="003C2EC1">
            <w:pPr>
              <w:widowControl w:val="0"/>
              <w:autoSpaceDE w:val="0"/>
              <w:autoSpaceDN w:val="0"/>
              <w:adjustRightInd w:val="0"/>
              <w:rPr>
                <w:rFonts w:ascii="BundesSans-Bold" w:hAnsi="BundesSans-Bold"/>
              </w:rPr>
            </w:pPr>
          </w:p>
        </w:tc>
      </w:tr>
    </w:tbl>
    <w:p w14:paraId="49005378" w14:textId="7A3A06CC" w:rsidR="003C2EC1" w:rsidRDefault="003C2EC1" w:rsidP="002F5B8D"/>
    <w:p w14:paraId="1F23B261" w14:textId="77777777" w:rsidR="003C2EC1" w:rsidRDefault="003C2EC1">
      <w:r>
        <w:br w:type="page"/>
      </w:r>
    </w:p>
    <w:p w14:paraId="3B9235BF" w14:textId="77777777" w:rsidR="003C2EC1" w:rsidRDefault="003C2EC1" w:rsidP="003C2EC1">
      <w:pPr>
        <w:pStyle w:val="3unterGruppierungHeadlines"/>
        <w:rPr>
          <w:sz w:val="24"/>
          <w:szCs w:val="24"/>
        </w:rPr>
        <w:sectPr w:rsidR="003C2EC1" w:rsidSect="006D47B6">
          <w:type w:val="continuous"/>
          <w:pgSz w:w="11906" w:h="16838"/>
          <w:pgMar w:top="720" w:right="720" w:bottom="720" w:left="720" w:header="720" w:footer="720" w:gutter="0"/>
          <w:cols w:space="720"/>
          <w:noEndnote/>
        </w:sectPr>
      </w:pPr>
    </w:p>
    <w:p w14:paraId="2B6BEC7B" w14:textId="3945887F" w:rsidR="003C2EC1" w:rsidRDefault="003C2EC1" w:rsidP="003C2EC1">
      <w:pPr>
        <w:pStyle w:val="3unterGruppierungHeadlines"/>
      </w:pPr>
      <w:r>
        <w:rPr>
          <w:sz w:val="24"/>
          <w:szCs w:val="24"/>
        </w:rPr>
        <w:lastRenderedPageBreak/>
        <w:t>Bergbauberechtigungen</w:t>
      </w:r>
    </w:p>
    <w:p w14:paraId="665BF3BD" w14:textId="340DAF1B" w:rsidR="003C2EC1" w:rsidRDefault="003C2EC1" w:rsidP="003C2EC1">
      <w:pPr>
        <w:pStyle w:val="bodytextnachFlietext"/>
      </w:pPr>
      <w:r>
        <w:t>Bergbauberechtigunge</w:t>
      </w:r>
      <w:r w:rsidR="00174354">
        <w:t xml:space="preserve">n stellen die Grundlage für </w:t>
      </w:r>
      <w:r>
        <w:t>das Aufsuchen un</w:t>
      </w:r>
      <w:r w:rsidR="00174354">
        <w:t xml:space="preserve">d die Gewinnung von bergfreien </w:t>
      </w:r>
      <w:r>
        <w:rPr>
          <w:spacing w:val="1"/>
        </w:rPr>
        <w:t xml:space="preserve">Bodenschätzen dar. Sie werden in Form einer </w:t>
      </w:r>
      <w:r>
        <w:t>Erlaubnis, einer Bewilligung oder eines Bergwerkseigentums beantragt.</w:t>
      </w:r>
    </w:p>
    <w:p w14:paraId="70A285B4" w14:textId="44EF7EC8" w:rsidR="003C2EC1" w:rsidRDefault="003C2EC1" w:rsidP="003C2EC1">
      <w:pPr>
        <w:pStyle w:val="bodytextnachFlietext"/>
      </w:pPr>
      <w:r>
        <w:t>Es werden drei Arten von Bergbauberechtigungen unterschieden:</w:t>
      </w:r>
    </w:p>
    <w:p w14:paraId="25F047BF" w14:textId="77777777" w:rsidR="003C2EC1" w:rsidRDefault="003C2EC1" w:rsidP="003C2EC1">
      <w:pPr>
        <w:pStyle w:val="H4Headlines"/>
      </w:pPr>
      <w:r>
        <w:t>Erlaubnis</w:t>
      </w:r>
    </w:p>
    <w:p w14:paraId="0DFD3FE2" w14:textId="49797452" w:rsidR="003C2EC1" w:rsidRDefault="003C2EC1" w:rsidP="003C2EC1">
      <w:pPr>
        <w:pStyle w:val="bodytextnachFlietext"/>
      </w:pPr>
      <w:r>
        <w:t>Die Erlaubnis ist eine Bergbauberechtigung, die das Recht zur Aufsuchung von bergfreien Bodenschätzen in einem bestimmten Erlaubnisfeld erteilt. Die Erlaubnis ist auf höchstens 5 Jahre befristet und kann um jeweils drei Jahre verlängert werden (siehe §</w:t>
      </w:r>
      <w:r>
        <w:rPr>
          <w:rFonts w:ascii="Calibri" w:eastAsia="Calibri" w:hAnsi="Calibri" w:cs="Calibri"/>
        </w:rPr>
        <w:t> </w:t>
      </w:r>
      <w:r>
        <w:t xml:space="preserve">16 Abs. 4 BBergG). Es besteht ein Rechtsanspruch auf die Erteilung einer Erlaubnis, soweit keine Versagungsgründe </w:t>
      </w:r>
      <w:r>
        <w:rPr>
          <w:spacing w:val="-1"/>
        </w:rPr>
        <w:t>vorliegen. Die Erlaubnis kann verweigert werden, wenn</w:t>
      </w:r>
      <w:r>
        <w:t xml:space="preserve"> beispielsweise kein Arbeitsprogramm vorliegt oder </w:t>
      </w:r>
      <w:r>
        <w:rPr>
          <w:spacing w:val="-1"/>
        </w:rPr>
        <w:t>der festgesetzte Zeitraum in der Planung nicht berücksichtigt wird. Die Versagungsgründe sind abschließend</w:t>
      </w:r>
      <w:r>
        <w:t xml:space="preserve"> in §</w:t>
      </w:r>
      <w:r>
        <w:rPr>
          <w:rFonts w:ascii="Calibri" w:eastAsia="Calibri" w:hAnsi="Calibri" w:cs="Calibri"/>
        </w:rPr>
        <w:t> </w:t>
      </w:r>
      <w:r>
        <w:t>11 BBergG aufgeführt. Wenn die Aufsuchung aus Gründen, die der Erlaubnisinhaber zu vertreten hat, nicht innerhalb eines Jahres aufgenommen worden ist, ist die Erlaubnis zu widerrufen (§</w:t>
      </w:r>
      <w:r>
        <w:rPr>
          <w:rFonts w:ascii="Calibri" w:eastAsia="Calibri" w:hAnsi="Calibri" w:cs="Calibri"/>
        </w:rPr>
        <w:t> </w:t>
      </w:r>
      <w:r>
        <w:t>18 BBergG).</w:t>
      </w:r>
    </w:p>
    <w:p w14:paraId="47887E3E" w14:textId="77777777" w:rsidR="003C2EC1" w:rsidRDefault="003C2EC1" w:rsidP="003C2EC1">
      <w:pPr>
        <w:pStyle w:val="H4Headlines"/>
      </w:pPr>
      <w:r>
        <w:t>Bewilligung</w:t>
      </w:r>
    </w:p>
    <w:p w14:paraId="5A5FF2C1" w14:textId="77777777" w:rsidR="003C2EC1" w:rsidRDefault="003C2EC1" w:rsidP="003C2EC1">
      <w:pPr>
        <w:pStyle w:val="bodytextnachFlietext"/>
      </w:pPr>
      <w:r>
        <w:t xml:space="preserve">Die Bewilligung ist eine Bergbauberechtigung, die das Recht zur Aufsuchung und Gewinnung von bergfreien </w:t>
      </w:r>
      <w:r>
        <w:rPr>
          <w:spacing w:val="-1"/>
        </w:rPr>
        <w:t>Bodenschätzen in einem bestimmten Bewilligungsfeld</w:t>
      </w:r>
      <w:r>
        <w:t xml:space="preserve"> erteilt. Die Bewilligung wird auf „eine der Durchfüh</w:t>
      </w:r>
      <w:r>
        <w:rPr>
          <w:spacing w:val="-1"/>
        </w:rPr>
        <w:t>rung der Gewinnung im Einzelfalle angemessene Frist“</w:t>
      </w:r>
      <w:r>
        <w:t xml:space="preserve"> festgelegt. Dabei dürfen fünfzig Jahre nur überschritten werden, soweit dies mit Rücksicht auf die für die </w:t>
      </w:r>
      <w:r>
        <w:rPr>
          <w:spacing w:val="-1"/>
        </w:rPr>
        <w:t>Gewinnung üblicherweise erforderlichen Investitionen</w:t>
      </w:r>
      <w:r>
        <w:t xml:space="preserve"> notwendig ist. Eine Verlängerung ist möglich (siehe §</w:t>
      </w:r>
      <w:r>
        <w:rPr>
          <w:rFonts w:ascii="Calibri" w:eastAsia="Calibri" w:hAnsi="Calibri" w:cs="Calibri"/>
        </w:rPr>
        <w:t> </w:t>
      </w:r>
      <w:r>
        <w:t>16 Abs. 5 BBergG). Es besteht ein Rechtsanspruch auf die Erteilung einer Bewilligung, sollten keine Versagungsgründe vorliegen.</w:t>
      </w:r>
    </w:p>
    <w:p w14:paraId="2DF0B4F9" w14:textId="77777777" w:rsidR="003C2EC1" w:rsidRDefault="003C2EC1" w:rsidP="003C2EC1">
      <w:pPr>
        <w:pStyle w:val="bodytextnachFlietext"/>
      </w:pPr>
      <w:r>
        <w:t>Die Bewilligung kann verweigert werden, wenn beispielsweise nicht nachgewiesen werden kann, dass die Bodenschätze nach ihrer Lage und Beschaffenheit gewonnen werden können (siehe §</w:t>
      </w:r>
      <w:r>
        <w:rPr>
          <w:rFonts w:ascii="Calibri" w:eastAsia="Calibri" w:hAnsi="Calibri" w:cs="Calibri"/>
        </w:rPr>
        <w:t> </w:t>
      </w:r>
      <w:r>
        <w:t>12 BBergG). Wenn die Gewinnung der Rohstoffe nicht innerhalb von drei Jahren aufgenommen worden ist, ist die Bewilligung grundsätzlich zu widerrufen (siehe §</w:t>
      </w:r>
      <w:r>
        <w:rPr>
          <w:rFonts w:ascii="Calibri" w:eastAsia="Calibri" w:hAnsi="Calibri" w:cs="Calibri"/>
        </w:rPr>
        <w:t> </w:t>
      </w:r>
      <w:r>
        <w:t>18 BBergG). Die Versagungsgründe sind in §</w:t>
      </w:r>
      <w:r>
        <w:rPr>
          <w:rFonts w:ascii="Calibri" w:eastAsia="Calibri" w:hAnsi="Calibri" w:cs="Calibri"/>
        </w:rPr>
        <w:t> </w:t>
      </w:r>
      <w:r>
        <w:t>12 BBergG abschließend aufgeführt.</w:t>
      </w:r>
    </w:p>
    <w:p w14:paraId="065B8CA7" w14:textId="77777777" w:rsidR="003C2EC1" w:rsidRDefault="003C2EC1" w:rsidP="003C2EC1">
      <w:pPr>
        <w:pStyle w:val="H4Headlines"/>
      </w:pPr>
      <w:r>
        <w:t>Bergwerkseigentum</w:t>
      </w:r>
    </w:p>
    <w:p w14:paraId="012F8E21" w14:textId="6B4E4F27" w:rsidR="003C2EC1" w:rsidRDefault="003C2EC1" w:rsidP="003C2EC1">
      <w:pPr>
        <w:pStyle w:val="bodytextnachFlietext"/>
      </w:pPr>
      <w:r>
        <w:rPr>
          <w:spacing w:val="-1"/>
        </w:rPr>
        <w:t>Das Bergwerkseigentum ist eine Bergbauberechtigung.</w:t>
      </w:r>
      <w:r>
        <w:t xml:space="preserve"> Es umfasst die Bewilligung mit der Möglichkeit der Beleihbarkeit mit entsprechenden Grunddienstbarkeiten und Hypotheken. Mit Entstehen eines Bergwerkseigentums erlischt die Bewilligung. </w:t>
      </w:r>
      <w:r>
        <w:t xml:space="preserve">Das Bergwerkseigentum wird unter Angaben des Namens und der Adresse des/r Antragsteller/in und Angaben zum </w:t>
      </w:r>
      <w:r>
        <w:rPr>
          <w:spacing w:val="-1"/>
        </w:rPr>
        <w:t>Feld ins Grundbuch eingetragen. Das Bergwerkseigen</w:t>
      </w:r>
      <w:r>
        <w:t xml:space="preserve">tum wird auf „eine der Durchführung der Gewinnung im Einzelfalle angemessene Frist“ festgelegt. Dabei dürfen fünfzig Jahre nur überschritten werden, soweit </w:t>
      </w:r>
      <w:r>
        <w:rPr>
          <w:spacing w:val="-1"/>
        </w:rPr>
        <w:t>dies mit Rücksicht auf die für die Gewinnung üblicher</w:t>
      </w:r>
      <w:r>
        <w:t>weise erforderlichen Investitionen notwendig ist. Eine Verlängerung ist möglich (siehe §</w:t>
      </w:r>
      <w:r>
        <w:rPr>
          <w:rFonts w:ascii="Calibri" w:eastAsia="Calibri" w:hAnsi="Calibri" w:cs="Calibri"/>
        </w:rPr>
        <w:t> </w:t>
      </w:r>
      <w:r>
        <w:t>16 Abs. 5 BBergG). Wenn die regelmäßige Gewinnung der Rohstoffe länger als zehn Jahre unterbrochen wird, ist das Bergwerkseigentum grundsätzlich zu widerrufen (siehe §</w:t>
      </w:r>
      <w:r>
        <w:rPr>
          <w:rFonts w:ascii="Calibri" w:eastAsia="Calibri" w:hAnsi="Calibri" w:cs="Calibri"/>
        </w:rPr>
        <w:t> </w:t>
      </w:r>
      <w:r>
        <w:t>18 BBergG). Um das Bergwerkseigentum zu beantragen, muss der/die Antragsteller/in bereits im Besitz einer Bewilligung für das angegebene Feld sein. Zudem kann das Bergwerkseigentum verweigert werden, wenn beispielsweise nicht glaubhaft gemacht werden kann, dass mit einer wirtschaftlichen Gewinnung der Rohstoffe zu rechnen ist (siehe §</w:t>
      </w:r>
      <w:r>
        <w:rPr>
          <w:rFonts w:ascii="Calibri" w:eastAsia="Calibri" w:hAnsi="Calibri" w:cs="Calibri"/>
        </w:rPr>
        <w:t> </w:t>
      </w:r>
      <w:r>
        <w:t>13 BBergG).</w:t>
      </w:r>
    </w:p>
    <w:p w14:paraId="186C48F4" w14:textId="363F8933" w:rsidR="003C2EC1" w:rsidRDefault="003C2EC1" w:rsidP="003C2EC1">
      <w:pPr>
        <w:pStyle w:val="bodytextnachFlietext"/>
      </w:pPr>
      <w:r>
        <w:t>Für die Dokumentation der Bergbauberechtigungen werden nach §</w:t>
      </w:r>
      <w:r>
        <w:rPr>
          <w:rFonts w:ascii="Calibri" w:eastAsia="Calibri" w:hAnsi="Calibri" w:cs="Calibri"/>
        </w:rPr>
        <w:t> </w:t>
      </w:r>
      <w:r>
        <w:t xml:space="preserve">75 ff. BBergG sogenannte Berechtsamsbücher und Berechtsamskarten angelegt. Dort </w:t>
      </w:r>
      <w:r>
        <w:rPr>
          <w:spacing w:val="-1"/>
        </w:rPr>
        <w:t>sind die Informationen zu Erlaubnissen, Bewilligungen</w:t>
      </w:r>
      <w:r>
        <w:t xml:space="preserve"> und Bergwerkseigentum sowie Angaben zu den betreffenden Feldern einzusehen. </w:t>
      </w:r>
    </w:p>
    <w:p w14:paraId="0D377EA1" w14:textId="77777777" w:rsidR="003C2EC1" w:rsidRDefault="003C2EC1" w:rsidP="003C2EC1">
      <w:pPr>
        <w:pStyle w:val="H4Headlines"/>
      </w:pPr>
      <w:r>
        <w:t>Sonderfall: Bergbauberechtigung nach altem Recht</w:t>
      </w:r>
    </w:p>
    <w:p w14:paraId="25019821" w14:textId="476B1A6B" w:rsidR="003C2EC1" w:rsidRDefault="003C2EC1" w:rsidP="003C2EC1">
      <w:pPr>
        <w:pStyle w:val="bodytextnachFlietext"/>
      </w:pPr>
      <w:r>
        <w:t>Zu den Berechtigungsformen gehören neben den oben genannten Berechtigungen (Erlaubnis, Bewilligung bzw. Bergwerkseigentum) auch aus altem Recht übergeleitete Berec</w:t>
      </w:r>
      <w:r w:rsidR="00174354">
        <w:t xml:space="preserve">htigungen, die als alte Rechte </w:t>
      </w:r>
      <w:r>
        <w:t xml:space="preserve">bezeichnet werden. Hierbei handelt es sich </w:t>
      </w:r>
      <w:r>
        <w:rPr>
          <w:spacing w:val="-1"/>
        </w:rPr>
        <w:t>um Bergbauberechtigungen, die vor dem Inkrafttreten</w:t>
      </w:r>
      <w:r>
        <w:t xml:space="preserve"> des aktuellen Bundesberggesetzes von 1982 zugeteilt worden sind. Dazu gehören beispielsweise die </w:t>
      </w:r>
      <w:r w:rsidR="006D1473">
        <w:t>Braunkohle</w:t>
      </w:r>
      <w:ins w:id="661" w:author="Autor">
        <w:r w:rsidR="006D1473">
          <w:t>n</w:t>
        </w:r>
      </w:ins>
      <w:r w:rsidR="006D1473">
        <w:t>tagebaue</w:t>
      </w:r>
      <w:r>
        <w:t xml:space="preserve"> im Rheinischen Revier. Sie erhalten nach heutigem Recht weiterhin ihre Gültigkeit (siehe §</w:t>
      </w:r>
      <w:r>
        <w:rPr>
          <w:rFonts w:ascii="Calibri" w:eastAsia="Calibri" w:hAnsi="Calibri" w:cs="Calibri"/>
        </w:rPr>
        <w:t> </w:t>
      </w:r>
      <w:r>
        <w:t xml:space="preserve">149 Abs. 1 Satz 1 BBergG), wenn sie innerhalb einer Übergangsfrist von </w:t>
      </w:r>
      <w:r w:rsidR="00174354">
        <w:t xml:space="preserve">drei Jahren nach Inkrafttreten </w:t>
      </w:r>
      <w:r>
        <w:t xml:space="preserve">des BBergG 1982 bei den Bergbehörden angezeigt und durch die Bergaufsicht bestätigt worden sind. Berechtigungen nach altem Recht sind im Gegensatz zu Berechtigungen nach dem neuen BBergG weder befristet, noch müssen Förder- oder Feldesabgaben </w:t>
      </w:r>
      <w:r>
        <w:rPr>
          <w:spacing w:val="-1"/>
        </w:rPr>
        <w:t>bezahlt werden. In der Praxis betreffen diese Altrechte</w:t>
      </w:r>
      <w:r>
        <w:t xml:space="preserve"> insbesondere die Stein- und die Braunkohle. Für die Förderung der Bodenschätze in dieser Kategorie ist </w:t>
      </w:r>
      <w:r>
        <w:rPr>
          <w:spacing w:val="-2"/>
        </w:rPr>
        <w:t xml:space="preserve">ebenfalls die Zulassung eines Betriebsplans notwendig. </w:t>
      </w:r>
    </w:p>
    <w:p w14:paraId="4935FD92" w14:textId="22F06F5B" w:rsidR="003C2EC1" w:rsidRDefault="003C2EC1" w:rsidP="003C2EC1">
      <w:pPr>
        <w:pStyle w:val="H4Headlines"/>
      </w:pPr>
      <w:r>
        <w:t>Son</w:t>
      </w:r>
      <w:r w:rsidR="00174354">
        <w:t xml:space="preserve">derfall: Besonderheiten in den </w:t>
      </w:r>
      <w:r>
        <w:t>neuen Bundesländern</w:t>
      </w:r>
    </w:p>
    <w:p w14:paraId="619085AF" w14:textId="0E9B3FA8" w:rsidR="003C2EC1" w:rsidRDefault="003C2EC1" w:rsidP="003C2EC1">
      <w:pPr>
        <w:pStyle w:val="bodytextnachFlietext"/>
        <w:sectPr w:rsidR="003C2EC1" w:rsidSect="003C2EC1">
          <w:type w:val="continuous"/>
          <w:pgSz w:w="11906" w:h="16838"/>
          <w:pgMar w:top="720" w:right="720" w:bottom="720" w:left="720" w:header="720" w:footer="720" w:gutter="0"/>
          <w:cols w:num="2" w:space="720"/>
          <w:noEndnote/>
        </w:sectPr>
      </w:pPr>
      <w:r>
        <w:t xml:space="preserve">Das Bergrechtssystem der DDR kannte nur die volkseigenen mineralischen Rohstoffe und die sonstigen mineralischen Rohstoffe. Die volkseigenen Rohstoffe umfassten im Wesentlichen die nach bundesdeutschem Gesetz bergfreien und grundeigenen Bodenschätze und standen im Volkseigentum. Die sonstigen mineralischen Rohstoffe umfassten im </w:t>
      </w:r>
      <w:r>
        <w:lastRenderedPageBreak/>
        <w:t>Wesentlichen die Grundeigentümerbodenschätze und waren dem Grundeigentum zugeordnet. Mit der Verleihungs-Verordnung vom 15.08.1990 wurde die Grundlage geschaffen, Bergbauberechtigungen volkseigener mineralischer Rohstoffe in bergfreie Bodenschätze umzuwandeln und diese somit im Rechtssystem im wiedervereinigten Deutschland anzuerkennen. Die übertragenen Bergbauberechtigungen gelten als Bergwerkseigentum. Sie sind wie die Bergbauberechtigungen nach altem Recht unbefristet sowie von der Feldes- und Förderabgabe befreit (siehe §</w:t>
      </w:r>
      <w:r>
        <w:rPr>
          <w:rFonts w:ascii="Calibri" w:eastAsia="Calibri" w:hAnsi="Calibri" w:cs="Calibri"/>
        </w:rPr>
        <w:t> </w:t>
      </w:r>
      <w:r>
        <w:t>149 und §</w:t>
      </w:r>
      <w:r>
        <w:rPr>
          <w:rFonts w:ascii="Calibri" w:eastAsia="Calibri" w:hAnsi="Calibri" w:cs="Calibri"/>
        </w:rPr>
        <w:t> </w:t>
      </w:r>
      <w:r>
        <w:t xml:space="preserve">151 BBergG). Im </w:t>
      </w:r>
      <w:r>
        <w:t>Unterschied zu den alten Bundesländern erstrecken sich die Altrechte (siehe Abschnitt zu Bergbau</w:t>
      </w:r>
      <w:r>
        <w:rPr>
          <w:spacing w:val="-1"/>
        </w:rPr>
        <w:t>berechtigung nach altem Recht) in den neuen Bundes</w:t>
      </w:r>
      <w:r>
        <w:t>ländern nicht nur bis 1980, sondern auf die bis 1990 erkundeten Lagerstätten. Sie umfassen zudem nicht nur die bergfreien, sondern auch die grundeigenen Bodenschätze. Die Rechte zur Aufsuchung und Gewinnung von grundeigenen Bodenschätzen wurden nach DDR-Recht ebenfalls über staatlich vergebene Bergbauberechtigungen geregelt.</w:t>
      </w:r>
    </w:p>
    <w:p w14:paraId="374DA87D" w14:textId="4675E29A" w:rsidR="003C2EC1" w:rsidRDefault="003C2EC1" w:rsidP="003C2EC1">
      <w:pPr>
        <w:pStyle w:val="bodytextnachFlietext"/>
      </w:pPr>
    </w:p>
    <w:p w14:paraId="36E3CF57" w14:textId="77777777" w:rsidR="003C2EC1" w:rsidRPr="003C2EC1" w:rsidRDefault="003C2EC1" w:rsidP="003C2EC1">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b/>
          <w:bCs/>
          <w:color w:val="008ACA"/>
          <w:sz w:val="19"/>
          <w:szCs w:val="19"/>
        </w:rPr>
        <w:t>Schaubild 4:</w:t>
      </w:r>
      <w:r w:rsidRPr="003C2EC1">
        <w:rPr>
          <w:rFonts w:ascii="BundesSans-Regular" w:hAnsi="BundesSans-Regular" w:cs="BundesSans-Regular"/>
          <w:color w:val="000000"/>
          <w:sz w:val="19"/>
          <w:szCs w:val="19"/>
        </w:rPr>
        <w:t xml:space="preserve"> Übersicht zu altem Bergrecht, Bergrecht in der DDR und neuem Bergrecht </w:t>
      </w:r>
    </w:p>
    <w:tbl>
      <w:tblPr>
        <w:tblW w:w="0" w:type="auto"/>
        <w:tblInd w:w="-8" w:type="dxa"/>
        <w:tblLayout w:type="fixed"/>
        <w:tblCellMar>
          <w:left w:w="0" w:type="dxa"/>
          <w:right w:w="0" w:type="dxa"/>
        </w:tblCellMar>
        <w:tblLook w:val="0000" w:firstRow="0" w:lastRow="0" w:firstColumn="0" w:lastColumn="0" w:noHBand="0" w:noVBand="0"/>
      </w:tblPr>
      <w:tblGrid>
        <w:gridCol w:w="2261"/>
        <w:gridCol w:w="2552"/>
        <w:gridCol w:w="2410"/>
        <w:gridCol w:w="2976"/>
      </w:tblGrid>
      <w:tr w:rsidR="00174354" w:rsidRPr="003C2EC1" w14:paraId="304D384D" w14:textId="77777777" w:rsidTr="00174354">
        <w:trPr>
          <w:trHeight w:val="438"/>
        </w:trPr>
        <w:tc>
          <w:tcPr>
            <w:tcW w:w="2261" w:type="dxa"/>
            <w:tcBorders>
              <w:top w:val="single" w:sz="6" w:space="0" w:color="auto"/>
              <w:left w:val="single" w:sz="6" w:space="0" w:color="FFFFFF"/>
              <w:bottom w:val="single" w:sz="16" w:space="0" w:color="FFFFFF"/>
              <w:right w:val="single" w:sz="16" w:space="0" w:color="FFFFFF"/>
            </w:tcBorders>
            <w:shd w:val="solid" w:color="008ACA" w:fill="auto"/>
            <w:tcMar>
              <w:top w:w="142" w:type="dxa"/>
              <w:left w:w="227" w:type="dxa"/>
              <w:bottom w:w="142" w:type="dxa"/>
              <w:right w:w="227" w:type="dxa"/>
            </w:tcMar>
            <w:vAlign w:val="center"/>
          </w:tcPr>
          <w:p w14:paraId="5C960343" w14:textId="77777777" w:rsidR="003C2EC1" w:rsidRPr="003C2EC1" w:rsidRDefault="003C2EC1" w:rsidP="003C2EC1">
            <w:pPr>
              <w:widowControl w:val="0"/>
              <w:autoSpaceDE w:val="0"/>
              <w:autoSpaceDN w:val="0"/>
              <w:adjustRightInd w:val="0"/>
              <w:rPr>
                <w:rFonts w:ascii="BundesSans-Bold" w:hAnsi="BundesSans-Bold"/>
              </w:rPr>
            </w:pPr>
          </w:p>
        </w:tc>
        <w:tc>
          <w:tcPr>
            <w:tcW w:w="2552" w:type="dxa"/>
            <w:tcBorders>
              <w:top w:val="single" w:sz="6" w:space="0" w:color="auto"/>
              <w:left w:val="single" w:sz="16" w:space="0" w:color="FFFFFF"/>
              <w:bottom w:val="single" w:sz="16" w:space="0" w:color="FFFFFF"/>
              <w:right w:val="single" w:sz="16" w:space="0" w:color="FFFFFF"/>
            </w:tcBorders>
            <w:shd w:val="solid" w:color="008ACA" w:fill="auto"/>
            <w:tcMar>
              <w:top w:w="142" w:type="dxa"/>
              <w:left w:w="227" w:type="dxa"/>
              <w:bottom w:w="142" w:type="dxa"/>
              <w:right w:w="340" w:type="dxa"/>
            </w:tcMar>
            <w:vAlign w:val="center"/>
          </w:tcPr>
          <w:p w14:paraId="02080633" w14:textId="74E5C60D" w:rsidR="003C2EC1" w:rsidRPr="003C2EC1" w:rsidRDefault="003C2EC1" w:rsidP="003C2EC1">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3C2EC1">
              <w:rPr>
                <w:rFonts w:ascii="BundesSans-Bold" w:hAnsi="BundesSans-Bold" w:cs="BundesSans-Bold"/>
                <w:b/>
                <w:bCs/>
                <w:color w:val="FFFFFF"/>
                <w:sz w:val="20"/>
                <w:szCs w:val="20"/>
              </w:rPr>
              <w:t>Berechtigungen nach altem Bergrecht (BRD)</w:t>
            </w:r>
          </w:p>
        </w:tc>
        <w:tc>
          <w:tcPr>
            <w:tcW w:w="2410" w:type="dxa"/>
            <w:tcBorders>
              <w:top w:val="single" w:sz="6" w:space="0" w:color="auto"/>
              <w:left w:val="single" w:sz="16" w:space="0" w:color="FFFFFF"/>
              <w:bottom w:val="single" w:sz="16" w:space="0" w:color="FFFFFF"/>
              <w:right w:val="single" w:sz="16" w:space="0" w:color="FFFFFF"/>
            </w:tcBorders>
            <w:shd w:val="solid" w:color="008ACA" w:fill="auto"/>
            <w:tcMar>
              <w:top w:w="142" w:type="dxa"/>
              <w:left w:w="227" w:type="dxa"/>
              <w:bottom w:w="142" w:type="dxa"/>
              <w:right w:w="340" w:type="dxa"/>
            </w:tcMar>
            <w:vAlign w:val="center"/>
          </w:tcPr>
          <w:p w14:paraId="08E27260" w14:textId="77777777" w:rsidR="003C2EC1" w:rsidRPr="003C2EC1" w:rsidRDefault="003C2EC1" w:rsidP="003C2EC1">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3C2EC1">
              <w:rPr>
                <w:rFonts w:ascii="BundesSans-Bold" w:hAnsi="BundesSans-Bold" w:cs="BundesSans-Bold"/>
                <w:b/>
                <w:bCs/>
                <w:color w:val="FFFFFF"/>
                <w:sz w:val="20"/>
                <w:szCs w:val="20"/>
              </w:rPr>
              <w:t>Berechtigungen nach Bergrecht in der DDR</w:t>
            </w:r>
          </w:p>
        </w:tc>
        <w:tc>
          <w:tcPr>
            <w:tcW w:w="2976" w:type="dxa"/>
            <w:tcBorders>
              <w:top w:val="single" w:sz="6" w:space="0" w:color="auto"/>
              <w:left w:val="single" w:sz="16" w:space="0" w:color="FFFFFF"/>
              <w:bottom w:val="single" w:sz="16" w:space="0" w:color="FFFFFF"/>
              <w:right w:val="single" w:sz="6" w:space="0" w:color="FFFFFF"/>
            </w:tcBorders>
            <w:shd w:val="solid" w:color="008ACA" w:fill="auto"/>
            <w:tcMar>
              <w:top w:w="142" w:type="dxa"/>
              <w:left w:w="227" w:type="dxa"/>
              <w:bottom w:w="142" w:type="dxa"/>
              <w:right w:w="340" w:type="dxa"/>
            </w:tcMar>
            <w:vAlign w:val="center"/>
          </w:tcPr>
          <w:p w14:paraId="724A87EB" w14:textId="2DEBDF81" w:rsidR="003C2EC1" w:rsidRPr="003C2EC1" w:rsidRDefault="003C2EC1" w:rsidP="003C2EC1">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3C2EC1">
              <w:rPr>
                <w:rFonts w:ascii="BundesSans-Bold" w:hAnsi="BundesSans-Bold" w:cs="BundesSans-Bold"/>
                <w:b/>
                <w:bCs/>
                <w:color w:val="FFFFFF"/>
                <w:sz w:val="20"/>
                <w:szCs w:val="20"/>
              </w:rPr>
              <w:t>Berechtigungen nach neuem Bergrecht</w:t>
            </w:r>
          </w:p>
        </w:tc>
      </w:tr>
      <w:tr w:rsidR="00174354" w:rsidRPr="003C2EC1" w14:paraId="67AF5285" w14:textId="77777777" w:rsidTr="00174354">
        <w:trPr>
          <w:trHeight w:val="850"/>
        </w:trPr>
        <w:tc>
          <w:tcPr>
            <w:tcW w:w="2261"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1D75A8EF" w14:textId="4CEA183A" w:rsidR="003C2EC1" w:rsidRPr="003C2EC1" w:rsidRDefault="003C2EC1" w:rsidP="003C2EC1">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3C2EC1">
              <w:rPr>
                <w:rFonts w:ascii="BundesSans-Bold" w:hAnsi="BundesSans-Bold" w:cs="BundesSans-Bold"/>
                <w:b/>
                <w:bCs/>
                <w:color w:val="FFFFFF"/>
                <w:sz w:val="20"/>
                <w:szCs w:val="20"/>
              </w:rPr>
              <w:t>Rohstoffbezeichnung</w:t>
            </w:r>
          </w:p>
        </w:tc>
        <w:tc>
          <w:tcPr>
            <w:tcW w:w="2552" w:type="dxa"/>
            <w:tcBorders>
              <w:top w:val="single" w:sz="16" w:space="0" w:color="FFFFFF"/>
              <w:left w:val="single" w:sz="1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45DE8CD3" w14:textId="77777777" w:rsidR="003C2EC1" w:rsidRPr="003C2EC1" w:rsidRDefault="003C2EC1" w:rsidP="003C2EC1">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color w:val="000000"/>
                <w:sz w:val="19"/>
                <w:szCs w:val="19"/>
              </w:rPr>
              <w:t>Bergfreie Rohstoffe</w:t>
            </w:r>
          </w:p>
        </w:tc>
        <w:tc>
          <w:tcPr>
            <w:tcW w:w="2410" w:type="dxa"/>
            <w:tcBorders>
              <w:top w:val="single" w:sz="16" w:space="0" w:color="FFFFFF"/>
              <w:left w:val="single" w:sz="1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05CD56BE" w14:textId="77777777" w:rsidR="003C2EC1" w:rsidRPr="003C2EC1" w:rsidRDefault="003C2EC1" w:rsidP="003C2EC1">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color w:val="000000"/>
                <w:sz w:val="19"/>
                <w:szCs w:val="19"/>
              </w:rPr>
              <w:t>Volkseigene Rohstoffe</w:t>
            </w:r>
          </w:p>
        </w:tc>
        <w:tc>
          <w:tcPr>
            <w:tcW w:w="2976"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227" w:type="dxa"/>
            </w:tcMar>
          </w:tcPr>
          <w:p w14:paraId="31857391" w14:textId="77777777" w:rsidR="003C2EC1" w:rsidRPr="003C2EC1" w:rsidRDefault="003C2EC1" w:rsidP="003C2EC1">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color w:val="000000"/>
                <w:sz w:val="19"/>
                <w:szCs w:val="19"/>
              </w:rPr>
              <w:t>Bergfreie Rohstoffe</w:t>
            </w:r>
          </w:p>
        </w:tc>
      </w:tr>
      <w:tr w:rsidR="00174354" w:rsidRPr="003C2EC1" w14:paraId="69B14182" w14:textId="77777777" w:rsidTr="00174354">
        <w:trPr>
          <w:trHeight w:val="850"/>
        </w:trPr>
        <w:tc>
          <w:tcPr>
            <w:tcW w:w="2261"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4BFDB825" w14:textId="442ED460" w:rsidR="003C2EC1" w:rsidRPr="003C2EC1" w:rsidRDefault="003C2EC1" w:rsidP="003C2EC1">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3C2EC1">
              <w:rPr>
                <w:rFonts w:ascii="BundesSans-Bold" w:hAnsi="BundesSans-Bold" w:cs="BundesSans-Bold"/>
                <w:b/>
                <w:bCs/>
                <w:color w:val="FFFFFF"/>
                <w:sz w:val="20"/>
                <w:szCs w:val="20"/>
              </w:rPr>
              <w:t xml:space="preserve">Zahlung von </w:t>
            </w:r>
            <w:r w:rsidRPr="003C2EC1">
              <w:rPr>
                <w:rFonts w:ascii="BundesSans-Bold" w:hAnsi="BundesSans-Bold" w:cs="BundesSans-Bold"/>
                <w:b/>
                <w:bCs/>
                <w:color w:val="FFFFFF"/>
                <w:sz w:val="20"/>
                <w:szCs w:val="20"/>
              </w:rPr>
              <w:br/>
              <w:t xml:space="preserve">Feldes- und </w:t>
            </w:r>
            <w:r w:rsidRPr="003C2EC1">
              <w:rPr>
                <w:rFonts w:ascii="BundesSans-Bold" w:hAnsi="BundesSans-Bold" w:cs="BundesSans-Bold"/>
                <w:b/>
                <w:bCs/>
                <w:color w:val="FFFFFF"/>
                <w:sz w:val="20"/>
                <w:szCs w:val="20"/>
              </w:rPr>
              <w:br/>
              <w:t>Förderabgaben</w:t>
            </w:r>
          </w:p>
        </w:tc>
        <w:tc>
          <w:tcPr>
            <w:tcW w:w="2552" w:type="dxa"/>
            <w:tcBorders>
              <w:top w:val="single" w:sz="16" w:space="0" w:color="FFFFFF"/>
              <w:left w:val="single" w:sz="1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5F8E38A2" w14:textId="77777777" w:rsidR="003C2EC1" w:rsidRPr="003C2EC1" w:rsidRDefault="003C2EC1" w:rsidP="003C2EC1">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color w:val="000000"/>
                <w:sz w:val="19"/>
                <w:szCs w:val="19"/>
              </w:rPr>
              <w:t>Nein</w:t>
            </w:r>
          </w:p>
        </w:tc>
        <w:tc>
          <w:tcPr>
            <w:tcW w:w="2410" w:type="dxa"/>
            <w:tcBorders>
              <w:top w:val="single" w:sz="16" w:space="0" w:color="FFFFFF"/>
              <w:left w:val="single" w:sz="1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6E1F8CD8" w14:textId="77777777" w:rsidR="003C2EC1" w:rsidRPr="003C2EC1" w:rsidRDefault="003C2EC1" w:rsidP="003C2EC1">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color w:val="000000"/>
                <w:sz w:val="19"/>
                <w:szCs w:val="19"/>
              </w:rPr>
              <w:t>Nein</w:t>
            </w:r>
          </w:p>
        </w:tc>
        <w:tc>
          <w:tcPr>
            <w:tcW w:w="2976"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227" w:type="dxa"/>
            </w:tcMar>
          </w:tcPr>
          <w:p w14:paraId="4B6B2D2F" w14:textId="48684531" w:rsidR="003C2EC1" w:rsidRPr="003C2EC1" w:rsidRDefault="003C2EC1" w:rsidP="003C2EC1">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color w:val="000000"/>
                <w:sz w:val="19"/>
                <w:szCs w:val="19"/>
              </w:rPr>
              <w:t>Entscheidung auf Ebene des Bundeslandes</w:t>
            </w:r>
          </w:p>
        </w:tc>
      </w:tr>
      <w:tr w:rsidR="00174354" w:rsidRPr="003C2EC1" w14:paraId="7222AA38" w14:textId="77777777" w:rsidTr="00174354">
        <w:trPr>
          <w:trHeight w:val="850"/>
        </w:trPr>
        <w:tc>
          <w:tcPr>
            <w:tcW w:w="2261" w:type="dxa"/>
            <w:tcBorders>
              <w:top w:val="single" w:sz="16" w:space="0" w:color="FFFFFF"/>
              <w:left w:val="single" w:sz="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502B0579" w14:textId="77777777" w:rsidR="003C2EC1" w:rsidRPr="003C2EC1" w:rsidRDefault="003C2EC1" w:rsidP="003C2EC1">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3C2EC1">
              <w:rPr>
                <w:rFonts w:ascii="BundesSans-Bold" w:hAnsi="BundesSans-Bold" w:cs="BundesSans-Bold"/>
                <w:b/>
                <w:bCs/>
                <w:color w:val="FFFFFF"/>
                <w:sz w:val="20"/>
                <w:szCs w:val="20"/>
              </w:rPr>
              <w:t>Befristung</w:t>
            </w:r>
          </w:p>
        </w:tc>
        <w:tc>
          <w:tcPr>
            <w:tcW w:w="2552" w:type="dxa"/>
            <w:tcBorders>
              <w:top w:val="single" w:sz="16" w:space="0" w:color="FFFFFF"/>
              <w:left w:val="single" w:sz="1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1D7DC65B" w14:textId="77777777" w:rsidR="003C2EC1" w:rsidRPr="003C2EC1" w:rsidRDefault="003C2EC1" w:rsidP="003C2EC1">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color w:val="000000"/>
                <w:sz w:val="19"/>
                <w:szCs w:val="19"/>
              </w:rPr>
              <w:t>Nein</w:t>
            </w:r>
          </w:p>
        </w:tc>
        <w:tc>
          <w:tcPr>
            <w:tcW w:w="2410" w:type="dxa"/>
            <w:tcBorders>
              <w:top w:val="single" w:sz="16" w:space="0" w:color="FFFFFF"/>
              <w:left w:val="single" w:sz="16" w:space="0" w:color="FFFFFF"/>
              <w:bottom w:val="single" w:sz="16" w:space="0" w:color="FFFFFF"/>
              <w:right w:val="single" w:sz="16" w:space="0" w:color="FFFFFF"/>
            </w:tcBorders>
            <w:shd w:val="solid" w:color="AFA69C" w:fill="auto"/>
            <w:tcMar>
              <w:top w:w="198" w:type="dxa"/>
              <w:left w:w="227" w:type="dxa"/>
              <w:bottom w:w="198" w:type="dxa"/>
              <w:right w:w="227" w:type="dxa"/>
            </w:tcMar>
          </w:tcPr>
          <w:p w14:paraId="7D2F4AE6" w14:textId="77777777" w:rsidR="003C2EC1" w:rsidRPr="003C2EC1" w:rsidRDefault="003C2EC1" w:rsidP="003C2EC1">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color w:val="000000"/>
                <w:sz w:val="19"/>
                <w:szCs w:val="19"/>
              </w:rPr>
              <w:t>Nein</w:t>
            </w:r>
          </w:p>
        </w:tc>
        <w:tc>
          <w:tcPr>
            <w:tcW w:w="2976" w:type="dxa"/>
            <w:tcBorders>
              <w:top w:val="single" w:sz="16" w:space="0" w:color="FFFFFF"/>
              <w:left w:val="single" w:sz="16" w:space="0" w:color="FFFFFF"/>
              <w:bottom w:val="single" w:sz="16" w:space="0" w:color="FFFFFF"/>
              <w:right w:val="single" w:sz="6" w:space="0" w:color="FFFFFF"/>
            </w:tcBorders>
            <w:shd w:val="solid" w:color="AFA69C" w:fill="auto"/>
            <w:tcMar>
              <w:top w:w="198" w:type="dxa"/>
              <w:left w:w="227" w:type="dxa"/>
              <w:bottom w:w="198" w:type="dxa"/>
              <w:right w:w="227" w:type="dxa"/>
            </w:tcMar>
          </w:tcPr>
          <w:p w14:paraId="1A596274" w14:textId="63334C74" w:rsidR="003C2EC1" w:rsidRPr="003C2EC1" w:rsidRDefault="003C2EC1" w:rsidP="003C2EC1">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color w:val="000000"/>
                <w:sz w:val="19"/>
                <w:szCs w:val="19"/>
              </w:rPr>
              <w:t>Ja (siehe Erläuterungen unter Bergbauberechtigungen)</w:t>
            </w:r>
          </w:p>
        </w:tc>
      </w:tr>
    </w:tbl>
    <w:p w14:paraId="48A4ED8D" w14:textId="27CC4DF4" w:rsidR="003C2EC1" w:rsidRDefault="003C2EC1" w:rsidP="002F5B8D">
      <w:r>
        <w:br w:type="page"/>
      </w:r>
    </w:p>
    <w:p w14:paraId="4955F153" w14:textId="77777777" w:rsidR="003C2EC1" w:rsidRDefault="003C2EC1" w:rsidP="003C2EC1">
      <w:pPr>
        <w:pStyle w:val="3unterGruppierungHeadlines"/>
        <w:rPr>
          <w:sz w:val="24"/>
          <w:szCs w:val="24"/>
        </w:rPr>
        <w:sectPr w:rsidR="003C2EC1" w:rsidSect="006D47B6">
          <w:type w:val="continuous"/>
          <w:pgSz w:w="11906" w:h="16838"/>
          <w:pgMar w:top="720" w:right="720" w:bottom="720" w:left="720" w:header="720" w:footer="720" w:gutter="0"/>
          <w:cols w:space="720"/>
          <w:noEndnote/>
        </w:sectPr>
      </w:pPr>
    </w:p>
    <w:p w14:paraId="3180F9ED" w14:textId="74144989" w:rsidR="003C2EC1" w:rsidRDefault="003C2EC1" w:rsidP="003C2EC1">
      <w:pPr>
        <w:pStyle w:val="3unterGruppierungHeadlines"/>
        <w:rPr>
          <w:sz w:val="24"/>
          <w:szCs w:val="24"/>
        </w:rPr>
      </w:pPr>
      <w:r>
        <w:rPr>
          <w:sz w:val="24"/>
          <w:szCs w:val="24"/>
        </w:rPr>
        <w:lastRenderedPageBreak/>
        <w:t>Zulassung eines Betriebsplans</w:t>
      </w:r>
    </w:p>
    <w:p w14:paraId="3C00D078" w14:textId="6BAB2350" w:rsidR="003C2EC1" w:rsidRDefault="003C2EC1" w:rsidP="003C2EC1">
      <w:pPr>
        <w:pStyle w:val="bodytextnachFlietext"/>
      </w:pPr>
      <w:r>
        <w:t>Aufsuchungsbetriebe, Gewinnungsbetriebe und Betriebe zur Aufbereitung dürfen nur auf Grund von Plänen (Betriebsplänen) errichtet, geführt und eingestellt werden, welche vom Unternehmer aufgestellt und von der zuständigen Behörde zugelassen worden sind. Die Zulassung solcher Betriebspläne ist an Vor</w:t>
      </w:r>
      <w:r>
        <w:rPr>
          <w:spacing w:val="-1"/>
        </w:rPr>
        <w:t>aussetzungen gebunden (Zulassungsvoraussetzungen).</w:t>
      </w:r>
      <w:r>
        <w:t xml:space="preserve"> Diese betreffen u.</w:t>
      </w:r>
      <w:r>
        <w:rPr>
          <w:rFonts w:ascii="Calibri" w:eastAsia="Calibri" w:hAnsi="Calibri" w:cs="Calibri"/>
        </w:rPr>
        <w:t> </w:t>
      </w:r>
      <w:r>
        <w:t xml:space="preserve">a. die Betriebssicherheit und den </w:t>
      </w:r>
      <w:r>
        <w:rPr>
          <w:spacing w:val="1"/>
        </w:rPr>
        <w:t xml:space="preserve">Arbeitsschutz, den Schutz der Oberfläche sowie die </w:t>
      </w:r>
      <w:r>
        <w:t xml:space="preserve">Vermeidung gemeinschädlicher Einwirkungen, den Schutz der Lagerstätte und die Vorsorgemaßnahmen für die ordnungsgemäße Wiedernutzbarmachung der </w:t>
      </w:r>
      <w:r>
        <w:rPr>
          <w:spacing w:val="-2"/>
        </w:rPr>
        <w:t>von der Rohstoffgewinnung in Anspruch genommenen</w:t>
      </w:r>
      <w:r>
        <w:t xml:space="preserve"> Flächen. Weitere Informationen siehe Kapitel 6 „Umgang mit dem Eingriff in die Natur“. </w:t>
      </w:r>
    </w:p>
    <w:p w14:paraId="064A4E22" w14:textId="77777777" w:rsidR="003C2EC1" w:rsidRDefault="003C2EC1" w:rsidP="003C2EC1">
      <w:pPr>
        <w:pStyle w:val="bodytextnachFlietext"/>
      </w:pPr>
      <w:r>
        <w:t>Grundsätzlich umfassen die Betriebspläne:</w:t>
      </w:r>
    </w:p>
    <w:p w14:paraId="6BA42D37" w14:textId="77777777" w:rsidR="003C2EC1" w:rsidRDefault="003C2EC1" w:rsidP="00174354">
      <w:pPr>
        <w:pStyle w:val="bodytextAufzFlietext"/>
        <w:numPr>
          <w:ilvl w:val="0"/>
          <w:numId w:val="4"/>
        </w:numPr>
      </w:pPr>
      <w:r>
        <w:t>die Darstellung des Umfanges des Vorhabens</w:t>
      </w:r>
    </w:p>
    <w:p w14:paraId="14678008" w14:textId="512D3FAF" w:rsidR="003C2EC1" w:rsidRDefault="003C2EC1" w:rsidP="00174354">
      <w:pPr>
        <w:pStyle w:val="bodytextAufzFlietext"/>
        <w:numPr>
          <w:ilvl w:val="0"/>
          <w:numId w:val="4"/>
        </w:numPr>
      </w:pPr>
      <w:r>
        <w:t>die Darstellun</w:t>
      </w:r>
      <w:r w:rsidR="00174354">
        <w:t xml:space="preserve">g der technischen Durchführung </w:t>
      </w:r>
      <w:r>
        <w:t>des Vorhabens</w:t>
      </w:r>
    </w:p>
    <w:p w14:paraId="61A77FDB" w14:textId="77777777" w:rsidR="003C2EC1" w:rsidRDefault="003C2EC1" w:rsidP="00174354">
      <w:pPr>
        <w:pStyle w:val="bodytextAufzFlietext"/>
        <w:numPr>
          <w:ilvl w:val="0"/>
          <w:numId w:val="4"/>
        </w:numPr>
      </w:pPr>
      <w:r>
        <w:t>die Dauer des Vorhabens</w:t>
      </w:r>
    </w:p>
    <w:p w14:paraId="71E0E34D" w14:textId="77777777" w:rsidR="003C2EC1" w:rsidRDefault="003C2EC1" w:rsidP="00174354">
      <w:pPr>
        <w:pStyle w:val="bodytextAufzAbstnachFlietext"/>
        <w:numPr>
          <w:ilvl w:val="0"/>
          <w:numId w:val="4"/>
        </w:numPr>
      </w:pPr>
      <w:r>
        <w:t>den Nachweis, dass die Zulassungsvoraussetzungen erfüllt sind.</w:t>
      </w:r>
    </w:p>
    <w:p w14:paraId="5B7CECA5" w14:textId="64DDB2B3" w:rsidR="003C2EC1" w:rsidRDefault="003C2EC1" w:rsidP="003C2EC1">
      <w:pPr>
        <w:pStyle w:val="bodytextnachFlietext"/>
      </w:pPr>
      <w:r>
        <w:t xml:space="preserve">Der Betrieb eines Bergwerks ist aufgrund der fortdauernden Anpassung an die Lagerstätte dynamischer Natur. Mit dieser Betriebsweise sind auch spezifische Risiken für Beschäftigte und Dritte verbunden. Aufgrund dieser Besonderheit bedarf es einer fortlaufenden, nach Zeitabschnitten gestuften Kontrolle des Betriebes. So soll der Hauptbetriebsplan in der Regel einen Zeitraum von zwei Jahren nicht überschreiten und von der Bergaufsicht zugelassen werden. Die </w:t>
      </w:r>
      <w:r>
        <w:rPr>
          <w:spacing w:val="2"/>
        </w:rPr>
        <w:t xml:space="preserve">ständige Abstimmung zwischen Unternehmer und </w:t>
      </w:r>
      <w:r>
        <w:rPr>
          <w:spacing w:val="-1"/>
        </w:rPr>
        <w:t xml:space="preserve">Bergaufsicht soll eine intensive staatliche Kontrolle </w:t>
      </w:r>
      <w:r>
        <w:t>der Bergbaubetriebe bei gleichzeitiger Flexibilität der Planung gewährleisten.</w:t>
      </w:r>
    </w:p>
    <w:p w14:paraId="1B1EE2BD" w14:textId="77777777" w:rsidR="000C673B" w:rsidRPr="000C673B" w:rsidRDefault="000C673B" w:rsidP="000C673B">
      <w:pPr>
        <w:pStyle w:val="bodytextnachFlietext"/>
        <w:rPr>
          <w:ins w:id="662" w:author="Autor"/>
        </w:rPr>
      </w:pPr>
      <w:ins w:id="663" w:author="Autor">
        <w:r w:rsidRPr="000C673B">
          <w:t xml:space="preserve">In Deutschland werden die Bedingungen, unter denen Bodenschätze gefördert werden, grundsätzlich nicht unmittelbar zwischen den rohstofffördernden Unternehmen und den staatlichen Stellen verhandelt. Die Bedingungen für das Aufsuchen und die Gewinnung von Bodenschätzen sind in Gesetzen allgemein gültig festgelegt und werden durch die jeweils zuständigen Behörden umgesetzt. </w:t>
        </w:r>
      </w:ins>
    </w:p>
    <w:p w14:paraId="0AED277C" w14:textId="77777777" w:rsidR="000C673B" w:rsidRPr="000C673B" w:rsidRDefault="000C673B" w:rsidP="000C673B">
      <w:pPr>
        <w:pStyle w:val="bodytextnachFlietext"/>
        <w:rPr>
          <w:ins w:id="664" w:author="Autor"/>
        </w:rPr>
      </w:pPr>
      <w:ins w:id="665" w:author="Autor">
        <w:r w:rsidRPr="000C673B">
          <w:t xml:space="preserve">Vereinzelt werden neben den Genehmigungsverfahren auch vertragsrechtliche Vereinbarungen zwischen Unternehmen und staatlichen Stellen getroffen. Diese stellen aber, wie oben dargelegt, nicht die Regel, sondern die Ausnahme dar. Wo privatrechtliche Vereinbarungen für rohstofffördernde Unternehmen in Deutschland relevant sind, werden diese im Zahlungsabgleich (Kap. 9) aufgeführt und erläutert. </w:t>
        </w:r>
      </w:ins>
    </w:p>
    <w:p w14:paraId="281D7CC8" w14:textId="77777777" w:rsidR="000C673B" w:rsidRDefault="000C673B" w:rsidP="003C2EC1">
      <w:pPr>
        <w:pStyle w:val="bodytextnachFlietext"/>
      </w:pPr>
    </w:p>
    <w:p w14:paraId="303F1789" w14:textId="77777777" w:rsidR="003C2EC1" w:rsidRDefault="003C2EC1" w:rsidP="003C2EC1">
      <w:pPr>
        <w:pStyle w:val="3unterGruppierungHeadlines"/>
        <w:rPr>
          <w:sz w:val="24"/>
          <w:szCs w:val="24"/>
        </w:rPr>
      </w:pPr>
    </w:p>
    <w:p w14:paraId="628F5087" w14:textId="09EF9ED1" w:rsidR="003C2EC1" w:rsidRDefault="003C2EC1" w:rsidP="003C2EC1">
      <w:pPr>
        <w:pStyle w:val="3unterGruppierungHeadlines"/>
      </w:pPr>
      <w:r>
        <w:rPr>
          <w:sz w:val="24"/>
          <w:szCs w:val="24"/>
        </w:rPr>
        <w:br w:type="column"/>
      </w:r>
      <w:r>
        <w:rPr>
          <w:sz w:val="24"/>
          <w:szCs w:val="24"/>
        </w:rPr>
        <w:lastRenderedPageBreak/>
        <w:t>Umweltverträglichkeitsprüfung</w:t>
      </w:r>
    </w:p>
    <w:p w14:paraId="268B9413" w14:textId="77777777" w:rsidR="000C673B" w:rsidRPr="000C673B" w:rsidRDefault="000C673B" w:rsidP="000C673B">
      <w:pPr>
        <w:pStyle w:val="bodytextnachFlietext"/>
        <w:rPr>
          <w:ins w:id="666" w:author="Autor"/>
        </w:rPr>
      </w:pPr>
      <w:ins w:id="667" w:author="Autor">
        <w:r w:rsidRPr="000C673B">
          <w:t xml:space="preserve">Analog zu anderen Vorhaben mit Umweltauswirkungen werden auch für bergrechtliche Vorhaben Umweltverträglichkeitsprüfungen erforderlich. </w:t>
        </w:r>
      </w:ins>
      <w:del w:id="668" w:author="Autor">
        <w:r w:rsidRPr="000C673B" w:rsidDel="008847E8">
          <w:delText xml:space="preserve">Unter den Voraussetzungen der </w:delText>
        </w:r>
      </w:del>
      <w:ins w:id="669" w:author="Autor">
        <w:r w:rsidRPr="000C673B">
          <w:t xml:space="preserve">Die </w:t>
        </w:r>
      </w:ins>
      <w:r w:rsidRPr="000C673B">
        <w:t xml:space="preserve">Verordnung über die Umweltverträglichkeitsprüfung bergbaulicher Vorhaben (UVP-V Bergbau) </w:t>
      </w:r>
      <w:del w:id="670" w:author="Autor">
        <w:r w:rsidRPr="000C673B" w:rsidDel="008847E8">
          <w:delText xml:space="preserve">ist </w:delText>
        </w:r>
      </w:del>
      <w:ins w:id="671" w:author="Autor">
        <w:r w:rsidRPr="000C673B">
          <w:t xml:space="preserve">regelt, wann </w:t>
        </w:r>
      </w:ins>
      <w:r w:rsidRPr="000C673B">
        <w:t xml:space="preserve">eine Umweltverträglichkeitsprüfung (UVP) bzw. eine Vorprüfung des Einzelfalls </w:t>
      </w:r>
      <w:del w:id="672" w:author="Autor">
        <w:r w:rsidRPr="000C673B" w:rsidDel="008847E8">
          <w:delText>im bergrechtlichen Verfahren notwendig</w:delText>
        </w:r>
      </w:del>
      <w:ins w:id="673" w:author="Autor">
        <w:r w:rsidRPr="000C673B">
          <w:t>erforderlich ist</w:t>
        </w:r>
      </w:ins>
      <w:r w:rsidRPr="000C673B">
        <w:t xml:space="preserve">. Die UVP-Pflichtigkeit von Bergbauvorhaben richtet sich dabei in der Regel nach der Größe des Vorhabens, gemessen am Fördervolumen bzw. an der benötigten Abbaufläche. </w:t>
      </w:r>
      <w:ins w:id="674" w:author="Autor">
        <w:r w:rsidRPr="000C673B">
          <w:t>Beispielhaft kann dies der nachfolgenden Tabelle entnommen werden. Darüber hinaus sind alle bergrechtlichen Vorhaben UVP-pflichtig, soweit sie in der Liste der UVP-pflichtigen Vorhaben gemäß UVPG aufgeführt sind.</w:t>
        </w:r>
      </w:ins>
    </w:p>
    <w:p w14:paraId="53BC6CED" w14:textId="13E3E290" w:rsidR="000C673B" w:rsidRDefault="000C673B" w:rsidP="000C673B">
      <w:pPr>
        <w:pStyle w:val="bodytextnachFlietext"/>
      </w:pPr>
      <w:ins w:id="675" w:author="Autor">
        <w:r w:rsidRPr="000C673B">
          <w:t>Tabellenüberschrift: Übersicht von UVP-pflichtigen bzw. UVP-vorprüfungspflichtigen Bergbauvorhaben (nicht abschließende Aufzählung)</w:t>
        </w:r>
      </w:ins>
    </w:p>
    <w:tbl>
      <w:tblPr>
        <w:tblStyle w:val="Tabellenraster1"/>
        <w:tblW w:w="0" w:type="auto"/>
        <w:tblLayout w:type="fixed"/>
        <w:tblLook w:val="04A0" w:firstRow="1" w:lastRow="0" w:firstColumn="1" w:lastColumn="0" w:noHBand="0" w:noVBand="1"/>
      </w:tblPr>
      <w:tblGrid>
        <w:gridCol w:w="3085"/>
        <w:gridCol w:w="992"/>
        <w:gridCol w:w="1276"/>
      </w:tblGrid>
      <w:tr w:rsidR="000C673B" w:rsidRPr="000C673B" w14:paraId="658EC8C5" w14:textId="77777777" w:rsidTr="00396629">
        <w:trPr>
          <w:ins w:id="676" w:author="Autor"/>
        </w:trPr>
        <w:tc>
          <w:tcPr>
            <w:tcW w:w="3085" w:type="dxa"/>
          </w:tcPr>
          <w:p w14:paraId="45B1DD84" w14:textId="77777777" w:rsidR="000C673B" w:rsidRPr="000C673B" w:rsidRDefault="000C673B" w:rsidP="000C673B">
            <w:pPr>
              <w:rPr>
                <w:ins w:id="677" w:author="Autor"/>
                <w:rFonts w:ascii="Calibri" w:eastAsia="Calibri" w:hAnsi="Calibri" w:cs="Arial"/>
              </w:rPr>
            </w:pPr>
          </w:p>
        </w:tc>
        <w:tc>
          <w:tcPr>
            <w:tcW w:w="992" w:type="dxa"/>
          </w:tcPr>
          <w:p w14:paraId="538BE446" w14:textId="77777777" w:rsidR="000C673B" w:rsidRPr="00DE7344" w:rsidRDefault="000C673B" w:rsidP="000C673B">
            <w:pPr>
              <w:rPr>
                <w:ins w:id="678" w:author="Autor"/>
                <w:rFonts w:ascii="BundesSans-Regular" w:eastAsia="Calibri" w:hAnsi="BundesSans-Regular" w:cs="BundesSans-Regular"/>
                <w:color w:val="000000"/>
                <w:sz w:val="19"/>
                <w:szCs w:val="19"/>
              </w:rPr>
            </w:pPr>
            <w:ins w:id="679" w:author="Autor">
              <w:r w:rsidRPr="00DE7344">
                <w:rPr>
                  <w:rFonts w:ascii="BundesSans-Regular" w:eastAsia="Calibri" w:hAnsi="BundesSans-Regular" w:cs="BundesSans-Regular"/>
                  <w:color w:val="000000"/>
                  <w:sz w:val="19"/>
                  <w:szCs w:val="19"/>
                </w:rPr>
                <w:t>UVP-Pflicht</w:t>
              </w:r>
            </w:ins>
          </w:p>
        </w:tc>
        <w:tc>
          <w:tcPr>
            <w:tcW w:w="1276" w:type="dxa"/>
          </w:tcPr>
          <w:p w14:paraId="38C12AAC" w14:textId="77777777" w:rsidR="000C673B" w:rsidRPr="00DE7344" w:rsidRDefault="000C673B" w:rsidP="000C673B">
            <w:pPr>
              <w:rPr>
                <w:ins w:id="680" w:author="Autor"/>
                <w:rFonts w:ascii="BundesSans-Regular" w:eastAsia="Calibri" w:hAnsi="BundesSans-Regular" w:cs="BundesSans-Regular"/>
                <w:color w:val="000000"/>
                <w:sz w:val="19"/>
                <w:szCs w:val="19"/>
              </w:rPr>
            </w:pPr>
            <w:ins w:id="681" w:author="Autor">
              <w:r w:rsidRPr="00DE7344">
                <w:rPr>
                  <w:rFonts w:ascii="BundesSans-Regular" w:eastAsia="Calibri" w:hAnsi="BundesSans-Regular" w:cs="BundesSans-Regular"/>
                  <w:color w:val="000000"/>
                  <w:sz w:val="19"/>
                  <w:szCs w:val="19"/>
                </w:rPr>
                <w:t>UVP-Vorprüfungs</w:t>
              </w:r>
              <w:r w:rsidRPr="00DE7344">
                <w:rPr>
                  <w:rFonts w:ascii="BundesSans-Regular" w:eastAsia="Calibri" w:hAnsi="BundesSans-Regular" w:cs="BundesSans-Regular"/>
                  <w:color w:val="000000"/>
                  <w:sz w:val="19"/>
                  <w:szCs w:val="19"/>
                </w:rPr>
                <w:softHyphen/>
                <w:t>pflicht</w:t>
              </w:r>
            </w:ins>
          </w:p>
        </w:tc>
      </w:tr>
      <w:tr w:rsidR="000C673B" w:rsidRPr="000C673B" w14:paraId="7EB541D0" w14:textId="77777777" w:rsidTr="00396629">
        <w:trPr>
          <w:ins w:id="682" w:author="Autor"/>
        </w:trPr>
        <w:tc>
          <w:tcPr>
            <w:tcW w:w="3085" w:type="dxa"/>
          </w:tcPr>
          <w:p w14:paraId="31B927ED" w14:textId="77777777" w:rsidR="000C673B" w:rsidRPr="00DE7344" w:rsidRDefault="000C673B" w:rsidP="000C673B">
            <w:pPr>
              <w:rPr>
                <w:ins w:id="683" w:author="Autor"/>
                <w:rFonts w:ascii="BundesSans-Regular" w:eastAsia="Calibri" w:hAnsi="BundesSans-Regular" w:cs="BundesSans-Regular"/>
                <w:color w:val="000000"/>
                <w:sz w:val="19"/>
                <w:szCs w:val="19"/>
              </w:rPr>
            </w:pPr>
            <w:ins w:id="684" w:author="Autor">
              <w:r w:rsidRPr="00DE7344">
                <w:rPr>
                  <w:rFonts w:ascii="BundesSans-Regular" w:eastAsia="Calibri" w:hAnsi="BundesSans-Regular" w:cs="BundesSans-Regular"/>
                  <w:color w:val="000000"/>
                  <w:sz w:val="19"/>
                  <w:szCs w:val="19"/>
                </w:rPr>
                <w:t>Tiefbau</w:t>
              </w:r>
            </w:ins>
          </w:p>
          <w:p w14:paraId="273D7A54" w14:textId="77777777" w:rsidR="000C673B" w:rsidRPr="00DE7344" w:rsidRDefault="000C673B" w:rsidP="000C673B">
            <w:pPr>
              <w:rPr>
                <w:ins w:id="685" w:author="Autor"/>
                <w:rFonts w:ascii="BundesSans-Regular" w:eastAsia="Calibri" w:hAnsi="BundesSans-Regular" w:cs="BundesSans-Regular"/>
                <w:color w:val="000000"/>
                <w:sz w:val="19"/>
                <w:szCs w:val="19"/>
              </w:rPr>
            </w:pPr>
            <w:ins w:id="686" w:author="Autor">
              <w:r w:rsidRPr="00DE7344">
                <w:rPr>
                  <w:rFonts w:ascii="BundesSans-Regular" w:eastAsia="Calibri" w:hAnsi="BundesSans-Regular" w:cs="BundesSans-Regular"/>
                  <w:color w:val="000000"/>
                  <w:sz w:val="19"/>
                  <w:szCs w:val="19"/>
                </w:rPr>
                <w:t xml:space="preserve">- Tagesanlagen ab 10 ha </w:t>
              </w:r>
            </w:ins>
          </w:p>
          <w:p w14:paraId="7C8AAA13" w14:textId="77777777" w:rsidR="000C673B" w:rsidRPr="00DE7344" w:rsidRDefault="000C673B" w:rsidP="000C673B">
            <w:pPr>
              <w:rPr>
                <w:ins w:id="687" w:author="Autor"/>
                <w:rFonts w:ascii="BundesSans-Regular" w:eastAsia="Calibri" w:hAnsi="BundesSans-Regular" w:cs="BundesSans-Regular"/>
                <w:color w:val="000000"/>
                <w:sz w:val="19"/>
                <w:szCs w:val="19"/>
              </w:rPr>
            </w:pPr>
            <w:ins w:id="688" w:author="Autor">
              <w:r w:rsidRPr="00DE7344">
                <w:rPr>
                  <w:rFonts w:ascii="BundesSans-Regular" w:eastAsia="Calibri" w:hAnsi="BundesSans-Regular" w:cs="BundesSans-Regular"/>
                  <w:color w:val="000000"/>
                  <w:sz w:val="19"/>
                  <w:szCs w:val="19"/>
                </w:rPr>
                <w:t xml:space="preserve">- Senkungen der Oberfläche ab 3 m </w:t>
              </w:r>
            </w:ins>
          </w:p>
          <w:p w14:paraId="6EAB98A1" w14:textId="77777777" w:rsidR="000C673B" w:rsidRPr="00DE7344" w:rsidRDefault="000C673B" w:rsidP="000C673B">
            <w:pPr>
              <w:rPr>
                <w:ins w:id="689" w:author="Autor"/>
                <w:rFonts w:ascii="BundesSans-Regular" w:eastAsia="Calibri" w:hAnsi="BundesSans-Regular" w:cs="BundesSans-Regular"/>
                <w:color w:val="000000"/>
                <w:sz w:val="19"/>
                <w:szCs w:val="19"/>
              </w:rPr>
            </w:pPr>
            <w:ins w:id="690" w:author="Autor">
              <w:r w:rsidRPr="00DE7344">
                <w:rPr>
                  <w:rFonts w:ascii="BundesSans-Regular" w:eastAsia="Calibri" w:hAnsi="BundesSans-Regular" w:cs="BundesSans-Regular"/>
                  <w:color w:val="000000"/>
                  <w:sz w:val="19"/>
                  <w:szCs w:val="19"/>
                </w:rPr>
                <w:t>- Senkungen der Oberfläche ab 1 m bis 3 m</w:t>
              </w:r>
            </w:ins>
          </w:p>
        </w:tc>
        <w:tc>
          <w:tcPr>
            <w:tcW w:w="992" w:type="dxa"/>
          </w:tcPr>
          <w:p w14:paraId="480B50E6" w14:textId="77777777" w:rsidR="000C673B" w:rsidRPr="00DE7344" w:rsidRDefault="000C673B" w:rsidP="000C673B">
            <w:pPr>
              <w:rPr>
                <w:ins w:id="691" w:author="Autor"/>
                <w:rFonts w:ascii="BundesSans-Regular" w:eastAsia="Calibri" w:hAnsi="BundesSans-Regular" w:cs="BundesSans-Regular"/>
                <w:color w:val="000000"/>
                <w:sz w:val="19"/>
                <w:szCs w:val="19"/>
              </w:rPr>
            </w:pPr>
          </w:p>
          <w:p w14:paraId="752B5D7F" w14:textId="77777777" w:rsidR="000C673B" w:rsidRPr="000C673B" w:rsidRDefault="000C673B" w:rsidP="000C673B">
            <w:pPr>
              <w:rPr>
                <w:ins w:id="692" w:author="Autor"/>
                <w:rFonts w:ascii="BundesSans-Regular" w:eastAsia="Calibri" w:hAnsi="BundesSans-Regular" w:cs="BundesSans-Regular"/>
                <w:color w:val="000000"/>
                <w:sz w:val="19"/>
                <w:szCs w:val="19"/>
              </w:rPr>
            </w:pPr>
            <w:ins w:id="693" w:author="Autor">
              <w:r w:rsidRPr="000C673B">
                <w:rPr>
                  <w:rFonts w:ascii="BundesSans-Regular" w:eastAsia="Calibri" w:hAnsi="BundesSans-Regular" w:cs="BundesSans-Regular"/>
                  <w:color w:val="000000"/>
                  <w:sz w:val="19"/>
                  <w:szCs w:val="19"/>
                </w:rPr>
                <w:sym w:font="Wingdings" w:char="F06C"/>
              </w:r>
            </w:ins>
          </w:p>
          <w:p w14:paraId="1BAEB817" w14:textId="77777777" w:rsidR="000C673B" w:rsidRPr="00DE7344" w:rsidRDefault="000C673B" w:rsidP="000C673B">
            <w:pPr>
              <w:rPr>
                <w:ins w:id="694" w:author="Autor"/>
                <w:rFonts w:ascii="BundesSans-Regular" w:eastAsia="Calibri" w:hAnsi="BundesSans-Regular" w:cs="BundesSans-Regular"/>
                <w:color w:val="000000"/>
                <w:sz w:val="19"/>
                <w:szCs w:val="19"/>
              </w:rPr>
            </w:pPr>
            <w:ins w:id="695" w:author="Autor">
              <w:r w:rsidRPr="000C673B">
                <w:rPr>
                  <w:rFonts w:ascii="BundesSans-Regular" w:eastAsia="Calibri" w:hAnsi="BundesSans-Regular" w:cs="BundesSans-Regular"/>
                  <w:color w:val="000000"/>
                  <w:sz w:val="19"/>
                  <w:szCs w:val="19"/>
                </w:rPr>
                <w:sym w:font="Wingdings" w:char="F06C"/>
              </w:r>
            </w:ins>
          </w:p>
        </w:tc>
        <w:tc>
          <w:tcPr>
            <w:tcW w:w="1276" w:type="dxa"/>
          </w:tcPr>
          <w:p w14:paraId="18D91403" w14:textId="77777777" w:rsidR="000C673B" w:rsidRPr="00DE7344" w:rsidRDefault="000C673B" w:rsidP="000C673B">
            <w:pPr>
              <w:rPr>
                <w:ins w:id="696" w:author="Autor"/>
                <w:rFonts w:ascii="BundesSans-Regular" w:eastAsia="Calibri" w:hAnsi="BundesSans-Regular" w:cs="BundesSans-Regular"/>
                <w:color w:val="000000"/>
                <w:sz w:val="19"/>
                <w:szCs w:val="19"/>
              </w:rPr>
            </w:pPr>
          </w:p>
          <w:p w14:paraId="5AE17FC5" w14:textId="77777777" w:rsidR="000C673B" w:rsidRPr="00DE7344" w:rsidRDefault="000C673B" w:rsidP="000C673B">
            <w:pPr>
              <w:rPr>
                <w:ins w:id="697" w:author="Autor"/>
                <w:rFonts w:ascii="BundesSans-Regular" w:eastAsia="Calibri" w:hAnsi="BundesSans-Regular" w:cs="BundesSans-Regular"/>
                <w:color w:val="000000"/>
                <w:sz w:val="19"/>
                <w:szCs w:val="19"/>
              </w:rPr>
            </w:pPr>
          </w:p>
          <w:p w14:paraId="17EF89C0" w14:textId="77777777" w:rsidR="000C673B" w:rsidRPr="00DE7344" w:rsidRDefault="000C673B" w:rsidP="000C673B">
            <w:pPr>
              <w:rPr>
                <w:ins w:id="698" w:author="Autor"/>
                <w:rFonts w:ascii="BundesSans-Regular" w:eastAsia="Calibri" w:hAnsi="BundesSans-Regular" w:cs="BundesSans-Regular"/>
                <w:color w:val="000000"/>
                <w:sz w:val="19"/>
                <w:szCs w:val="19"/>
              </w:rPr>
            </w:pPr>
          </w:p>
          <w:p w14:paraId="5B8454C7" w14:textId="77777777" w:rsidR="000C673B" w:rsidRPr="00DE7344" w:rsidRDefault="000C673B" w:rsidP="000C673B">
            <w:pPr>
              <w:rPr>
                <w:ins w:id="699" w:author="Autor"/>
                <w:rFonts w:ascii="BundesSans-Regular" w:eastAsia="Calibri" w:hAnsi="BundesSans-Regular" w:cs="BundesSans-Regular"/>
                <w:color w:val="000000"/>
                <w:sz w:val="19"/>
                <w:szCs w:val="19"/>
              </w:rPr>
            </w:pPr>
            <w:ins w:id="700" w:author="Autor">
              <w:r w:rsidRPr="000C673B">
                <w:rPr>
                  <w:rFonts w:ascii="BundesSans-Regular" w:eastAsia="Calibri" w:hAnsi="BundesSans-Regular" w:cs="BundesSans-Regular"/>
                  <w:color w:val="000000"/>
                  <w:sz w:val="19"/>
                  <w:szCs w:val="19"/>
                </w:rPr>
                <w:sym w:font="Wingdings" w:char="F06C"/>
              </w:r>
            </w:ins>
          </w:p>
        </w:tc>
      </w:tr>
      <w:tr w:rsidR="000C673B" w:rsidRPr="000C673B" w14:paraId="01EB2C08" w14:textId="77777777" w:rsidTr="00396629">
        <w:trPr>
          <w:ins w:id="701" w:author="Autor"/>
        </w:trPr>
        <w:tc>
          <w:tcPr>
            <w:tcW w:w="3085" w:type="dxa"/>
          </w:tcPr>
          <w:p w14:paraId="0AAABB82" w14:textId="77777777" w:rsidR="000C673B" w:rsidRPr="00DE7344" w:rsidRDefault="000C673B" w:rsidP="000C673B">
            <w:pPr>
              <w:rPr>
                <w:ins w:id="702" w:author="Autor"/>
                <w:rFonts w:ascii="BundesSans-Regular" w:eastAsia="Calibri" w:hAnsi="BundesSans-Regular" w:cs="BundesSans-Regular"/>
                <w:color w:val="000000"/>
                <w:sz w:val="19"/>
                <w:szCs w:val="19"/>
              </w:rPr>
            </w:pPr>
            <w:ins w:id="703" w:author="Autor">
              <w:r w:rsidRPr="00DE7344">
                <w:rPr>
                  <w:rFonts w:ascii="BundesSans-Regular" w:eastAsia="Calibri" w:hAnsi="BundesSans-Regular" w:cs="BundesSans-Regular"/>
                  <w:color w:val="000000"/>
                  <w:sz w:val="19"/>
                  <w:szCs w:val="19"/>
                </w:rPr>
                <w:t>Tagebau</w:t>
              </w:r>
            </w:ins>
          </w:p>
          <w:p w14:paraId="52E80FEA" w14:textId="77777777" w:rsidR="000C673B" w:rsidRPr="00DE7344" w:rsidRDefault="000C673B" w:rsidP="000C673B">
            <w:pPr>
              <w:rPr>
                <w:ins w:id="704" w:author="Autor"/>
                <w:rFonts w:ascii="BundesSans-Regular" w:eastAsia="Calibri" w:hAnsi="BundesSans-Regular" w:cs="BundesSans-Regular"/>
                <w:color w:val="000000"/>
                <w:sz w:val="19"/>
                <w:szCs w:val="19"/>
              </w:rPr>
            </w:pPr>
            <w:ins w:id="705" w:author="Autor">
              <w:r w:rsidRPr="00DE7344">
                <w:rPr>
                  <w:rFonts w:ascii="BundesSans-Regular" w:eastAsia="Calibri" w:hAnsi="BundesSans-Regular" w:cs="BundesSans-Regular"/>
                  <w:color w:val="000000"/>
                  <w:sz w:val="19"/>
                  <w:szCs w:val="19"/>
                </w:rPr>
                <w:t>- Abbaufläche ab 25 ha</w:t>
              </w:r>
            </w:ins>
          </w:p>
          <w:p w14:paraId="2BB76BDC" w14:textId="77777777" w:rsidR="000C673B" w:rsidRPr="00DE7344" w:rsidRDefault="000C673B" w:rsidP="000C673B">
            <w:pPr>
              <w:rPr>
                <w:ins w:id="706" w:author="Autor"/>
                <w:rFonts w:ascii="BundesSans-Regular" w:eastAsia="Calibri" w:hAnsi="BundesSans-Regular" w:cs="BundesSans-Regular"/>
                <w:color w:val="000000"/>
                <w:sz w:val="19"/>
                <w:szCs w:val="19"/>
              </w:rPr>
            </w:pPr>
            <w:ins w:id="707" w:author="Autor">
              <w:r w:rsidRPr="00DE7344">
                <w:rPr>
                  <w:rFonts w:ascii="BundesSans-Regular" w:eastAsia="Calibri" w:hAnsi="BundesSans-Regular" w:cs="BundesSans-Regular"/>
                  <w:color w:val="000000"/>
                  <w:sz w:val="19"/>
                  <w:szCs w:val="19"/>
                </w:rPr>
                <w:t>- Abbaufläche ab 10 ha bis 25 ha</w:t>
              </w:r>
            </w:ins>
          </w:p>
          <w:p w14:paraId="36B1A752" w14:textId="77777777" w:rsidR="000C673B" w:rsidRPr="00DE7344" w:rsidRDefault="000C673B" w:rsidP="000C673B">
            <w:pPr>
              <w:rPr>
                <w:ins w:id="708" w:author="Autor"/>
                <w:rFonts w:ascii="BundesSans-Regular" w:eastAsia="Calibri" w:hAnsi="BundesSans-Regular" w:cs="BundesSans-Regular"/>
                <w:color w:val="000000"/>
                <w:sz w:val="19"/>
                <w:szCs w:val="19"/>
              </w:rPr>
            </w:pPr>
            <w:ins w:id="709" w:author="Autor">
              <w:r w:rsidRPr="00DE7344">
                <w:rPr>
                  <w:rFonts w:ascii="BundesSans-Regular" w:eastAsia="Calibri" w:hAnsi="BundesSans-Regular" w:cs="BundesSans-Regular"/>
                  <w:color w:val="000000"/>
                  <w:sz w:val="19"/>
                  <w:szCs w:val="19"/>
                </w:rPr>
                <w:t>- in Naturschutz- und Natura-2000-Gebieten</w:t>
              </w:r>
            </w:ins>
          </w:p>
          <w:p w14:paraId="586CCACE" w14:textId="77777777" w:rsidR="000C673B" w:rsidRPr="00DE7344" w:rsidRDefault="000C673B" w:rsidP="000C673B">
            <w:pPr>
              <w:rPr>
                <w:ins w:id="710" w:author="Autor"/>
                <w:rFonts w:ascii="BundesSans-Regular" w:eastAsia="Calibri" w:hAnsi="BundesSans-Regular" w:cs="BundesSans-Regular"/>
                <w:color w:val="000000"/>
                <w:sz w:val="19"/>
                <w:szCs w:val="19"/>
              </w:rPr>
            </w:pPr>
            <w:ins w:id="711" w:author="Autor">
              <w:r w:rsidRPr="00DE7344">
                <w:rPr>
                  <w:rFonts w:ascii="BundesSans-Regular" w:eastAsia="Calibri" w:hAnsi="BundesSans-Regular" w:cs="BundesSans-Regular"/>
                  <w:color w:val="000000"/>
                  <w:sz w:val="19"/>
                  <w:szCs w:val="19"/>
                </w:rPr>
                <w:t>- mit Gewässerausbau (Herstellung, Beseitigung oder wesentliche Umgestaltung)</w:t>
              </w:r>
            </w:ins>
          </w:p>
          <w:p w14:paraId="60AD2EC1" w14:textId="77777777" w:rsidR="000C673B" w:rsidRPr="00DE7344" w:rsidRDefault="000C673B" w:rsidP="000C673B">
            <w:pPr>
              <w:rPr>
                <w:ins w:id="712" w:author="Autor"/>
                <w:rFonts w:ascii="BundesSans-Regular" w:eastAsia="Calibri" w:hAnsi="BundesSans-Regular" w:cs="BundesSans-Regular"/>
                <w:color w:val="000000"/>
                <w:sz w:val="19"/>
                <w:szCs w:val="19"/>
              </w:rPr>
            </w:pPr>
            <w:ins w:id="713" w:author="Autor">
              <w:r w:rsidRPr="00DE7344">
                <w:rPr>
                  <w:rFonts w:ascii="BundesSans-Regular" w:eastAsia="Calibri" w:hAnsi="BundesSans-Regular" w:cs="BundesSans-Regular"/>
                  <w:color w:val="000000"/>
                  <w:sz w:val="19"/>
                  <w:szCs w:val="19"/>
                </w:rPr>
                <w:t>- großräumige Grundwasserabsenkung mit Entnahme oder Auffüllung ab 5 Mio. m³/a</w:t>
              </w:r>
            </w:ins>
          </w:p>
        </w:tc>
        <w:tc>
          <w:tcPr>
            <w:tcW w:w="992" w:type="dxa"/>
          </w:tcPr>
          <w:p w14:paraId="6EE78DDC" w14:textId="77777777" w:rsidR="000C673B" w:rsidRPr="00DE7344" w:rsidRDefault="000C673B" w:rsidP="000C673B">
            <w:pPr>
              <w:rPr>
                <w:ins w:id="714" w:author="Autor"/>
                <w:rFonts w:ascii="BundesSans-Regular" w:eastAsia="Calibri" w:hAnsi="BundesSans-Regular" w:cs="BundesSans-Regular"/>
                <w:color w:val="000000"/>
                <w:sz w:val="19"/>
                <w:szCs w:val="19"/>
              </w:rPr>
            </w:pPr>
          </w:p>
          <w:p w14:paraId="443A1267" w14:textId="77777777" w:rsidR="000C673B" w:rsidRPr="00DE7344" w:rsidRDefault="000C673B" w:rsidP="000C673B">
            <w:pPr>
              <w:rPr>
                <w:ins w:id="715" w:author="Autor"/>
                <w:rFonts w:ascii="BundesSans-Regular" w:eastAsia="Calibri" w:hAnsi="BundesSans-Regular" w:cs="BundesSans-Regular"/>
                <w:color w:val="000000"/>
                <w:sz w:val="19"/>
                <w:szCs w:val="19"/>
              </w:rPr>
            </w:pPr>
            <w:ins w:id="716" w:author="Autor">
              <w:r w:rsidRPr="000C673B">
                <w:rPr>
                  <w:rFonts w:ascii="BundesSans-Regular" w:eastAsia="Calibri" w:hAnsi="BundesSans-Regular" w:cs="BundesSans-Regular"/>
                  <w:color w:val="000000"/>
                  <w:sz w:val="19"/>
                  <w:szCs w:val="19"/>
                </w:rPr>
                <w:sym w:font="Wingdings" w:char="F06C"/>
              </w:r>
            </w:ins>
          </w:p>
          <w:p w14:paraId="02E0DF66" w14:textId="77777777" w:rsidR="000C673B" w:rsidRPr="00DE7344" w:rsidRDefault="000C673B" w:rsidP="000C673B">
            <w:pPr>
              <w:rPr>
                <w:ins w:id="717" w:author="Autor"/>
                <w:rFonts w:ascii="BundesSans-Regular" w:eastAsia="Calibri" w:hAnsi="BundesSans-Regular" w:cs="BundesSans-Regular"/>
                <w:color w:val="000000"/>
                <w:sz w:val="19"/>
                <w:szCs w:val="19"/>
              </w:rPr>
            </w:pPr>
          </w:p>
          <w:p w14:paraId="07E707B4" w14:textId="77777777" w:rsidR="000C673B" w:rsidRPr="00DE7344" w:rsidRDefault="000C673B" w:rsidP="000C673B">
            <w:pPr>
              <w:rPr>
                <w:ins w:id="718" w:author="Autor"/>
                <w:rFonts w:ascii="BundesSans-Regular" w:eastAsia="Calibri" w:hAnsi="BundesSans-Regular" w:cs="BundesSans-Regular"/>
                <w:color w:val="000000"/>
                <w:sz w:val="19"/>
                <w:szCs w:val="19"/>
              </w:rPr>
            </w:pPr>
            <w:ins w:id="719" w:author="Autor">
              <w:r w:rsidRPr="000C673B">
                <w:rPr>
                  <w:rFonts w:ascii="BundesSans-Regular" w:eastAsia="Calibri" w:hAnsi="BundesSans-Regular" w:cs="BundesSans-Regular"/>
                  <w:color w:val="000000"/>
                  <w:sz w:val="19"/>
                  <w:szCs w:val="19"/>
                </w:rPr>
                <w:sym w:font="Wingdings" w:char="F06C"/>
              </w:r>
            </w:ins>
          </w:p>
          <w:p w14:paraId="451F27FC" w14:textId="77777777" w:rsidR="000C673B" w:rsidRPr="000C673B" w:rsidRDefault="000C673B" w:rsidP="000C673B">
            <w:pPr>
              <w:rPr>
                <w:ins w:id="720" w:author="Autor"/>
                <w:rFonts w:ascii="BundesSans-Regular" w:eastAsia="Calibri" w:hAnsi="BundesSans-Regular" w:cs="BundesSans-Regular"/>
                <w:color w:val="000000"/>
                <w:sz w:val="19"/>
                <w:szCs w:val="19"/>
              </w:rPr>
            </w:pPr>
          </w:p>
          <w:p w14:paraId="574DC3BB" w14:textId="77777777" w:rsidR="000C673B" w:rsidRPr="00DE7344" w:rsidRDefault="000C673B" w:rsidP="000C673B">
            <w:pPr>
              <w:rPr>
                <w:ins w:id="721" w:author="Autor"/>
                <w:rFonts w:ascii="BundesSans-Regular" w:eastAsia="Calibri" w:hAnsi="BundesSans-Regular" w:cs="BundesSans-Regular"/>
                <w:color w:val="000000"/>
                <w:sz w:val="19"/>
                <w:szCs w:val="19"/>
              </w:rPr>
            </w:pPr>
            <w:ins w:id="722" w:author="Autor">
              <w:r w:rsidRPr="000C673B">
                <w:rPr>
                  <w:rFonts w:ascii="BundesSans-Regular" w:eastAsia="Calibri" w:hAnsi="BundesSans-Regular" w:cs="BundesSans-Regular"/>
                  <w:color w:val="000000"/>
                  <w:sz w:val="19"/>
                  <w:szCs w:val="19"/>
                </w:rPr>
                <w:sym w:font="Wingdings" w:char="F06C"/>
              </w:r>
            </w:ins>
          </w:p>
          <w:p w14:paraId="5D5ABBA4" w14:textId="77777777" w:rsidR="000C673B" w:rsidRPr="00DE7344" w:rsidRDefault="000C673B" w:rsidP="000C673B">
            <w:pPr>
              <w:rPr>
                <w:ins w:id="723" w:author="Autor"/>
                <w:rFonts w:ascii="BundesSans-Regular" w:eastAsia="Calibri" w:hAnsi="BundesSans-Regular" w:cs="BundesSans-Regular"/>
                <w:color w:val="000000"/>
                <w:sz w:val="19"/>
                <w:szCs w:val="19"/>
              </w:rPr>
            </w:pPr>
          </w:p>
          <w:p w14:paraId="7CDD7331" w14:textId="77777777" w:rsidR="000C673B" w:rsidRPr="000C673B" w:rsidRDefault="000C673B" w:rsidP="000C673B">
            <w:pPr>
              <w:rPr>
                <w:ins w:id="724" w:author="Autor"/>
                <w:rFonts w:ascii="BundesSans-Regular" w:eastAsia="Calibri" w:hAnsi="BundesSans-Regular" w:cs="BundesSans-Regular"/>
                <w:color w:val="000000"/>
                <w:sz w:val="19"/>
                <w:szCs w:val="19"/>
              </w:rPr>
            </w:pPr>
          </w:p>
          <w:p w14:paraId="56991F3A" w14:textId="77777777" w:rsidR="000C673B" w:rsidRPr="00DE7344" w:rsidRDefault="000C673B" w:rsidP="000C673B">
            <w:pPr>
              <w:rPr>
                <w:ins w:id="725" w:author="Autor"/>
                <w:rFonts w:ascii="BundesSans-Regular" w:eastAsia="Calibri" w:hAnsi="BundesSans-Regular" w:cs="BundesSans-Regular"/>
                <w:color w:val="000000"/>
                <w:sz w:val="19"/>
                <w:szCs w:val="19"/>
              </w:rPr>
            </w:pPr>
            <w:ins w:id="726" w:author="Autor">
              <w:r w:rsidRPr="000C673B">
                <w:rPr>
                  <w:rFonts w:ascii="BundesSans-Regular" w:eastAsia="Calibri" w:hAnsi="BundesSans-Regular" w:cs="BundesSans-Regular"/>
                  <w:color w:val="000000"/>
                  <w:sz w:val="19"/>
                  <w:szCs w:val="19"/>
                </w:rPr>
                <w:sym w:font="Wingdings" w:char="F06C"/>
              </w:r>
            </w:ins>
          </w:p>
        </w:tc>
        <w:tc>
          <w:tcPr>
            <w:tcW w:w="1276" w:type="dxa"/>
          </w:tcPr>
          <w:p w14:paraId="4B4FDACC" w14:textId="77777777" w:rsidR="000C673B" w:rsidRPr="00DE7344" w:rsidRDefault="000C673B" w:rsidP="000C673B">
            <w:pPr>
              <w:rPr>
                <w:ins w:id="727" w:author="Autor"/>
                <w:rFonts w:ascii="BundesSans-Regular" w:eastAsia="Calibri" w:hAnsi="BundesSans-Regular" w:cs="BundesSans-Regular"/>
                <w:color w:val="000000"/>
                <w:sz w:val="19"/>
                <w:szCs w:val="19"/>
              </w:rPr>
            </w:pPr>
          </w:p>
          <w:p w14:paraId="51899F12" w14:textId="77777777" w:rsidR="000C673B" w:rsidRPr="00DE7344" w:rsidRDefault="000C673B" w:rsidP="000C673B">
            <w:pPr>
              <w:rPr>
                <w:ins w:id="728" w:author="Autor"/>
                <w:rFonts w:ascii="BundesSans-Regular" w:eastAsia="Calibri" w:hAnsi="BundesSans-Regular" w:cs="BundesSans-Regular"/>
                <w:color w:val="000000"/>
                <w:sz w:val="19"/>
                <w:szCs w:val="19"/>
              </w:rPr>
            </w:pPr>
          </w:p>
          <w:p w14:paraId="27A86303" w14:textId="77777777" w:rsidR="000C673B" w:rsidRPr="00DE7344" w:rsidRDefault="000C673B" w:rsidP="000C673B">
            <w:pPr>
              <w:rPr>
                <w:ins w:id="729" w:author="Autor"/>
                <w:rFonts w:ascii="BundesSans-Regular" w:eastAsia="Calibri" w:hAnsi="BundesSans-Regular" w:cs="BundesSans-Regular"/>
                <w:color w:val="000000"/>
                <w:sz w:val="19"/>
                <w:szCs w:val="19"/>
              </w:rPr>
            </w:pPr>
            <w:ins w:id="730" w:author="Autor">
              <w:r w:rsidRPr="000C673B">
                <w:rPr>
                  <w:rFonts w:ascii="BundesSans-Regular" w:eastAsia="Calibri" w:hAnsi="BundesSans-Regular" w:cs="BundesSans-Regular"/>
                  <w:color w:val="000000"/>
                  <w:sz w:val="19"/>
                  <w:szCs w:val="19"/>
                </w:rPr>
                <w:sym w:font="Wingdings" w:char="F06C"/>
              </w:r>
            </w:ins>
          </w:p>
        </w:tc>
      </w:tr>
      <w:tr w:rsidR="000C673B" w:rsidRPr="000C673B" w14:paraId="01C742C4" w14:textId="77777777" w:rsidTr="00396629">
        <w:trPr>
          <w:ins w:id="731" w:author="Autor"/>
        </w:trPr>
        <w:tc>
          <w:tcPr>
            <w:tcW w:w="3085" w:type="dxa"/>
          </w:tcPr>
          <w:p w14:paraId="3604DC63" w14:textId="77777777" w:rsidR="000C673B" w:rsidRPr="00DE7344" w:rsidRDefault="000C673B" w:rsidP="000C673B">
            <w:pPr>
              <w:rPr>
                <w:ins w:id="732" w:author="Autor"/>
                <w:rFonts w:ascii="BundesSans-Regular" w:eastAsia="Calibri" w:hAnsi="BundesSans-Regular" w:cs="BundesSans-Regular"/>
                <w:color w:val="000000"/>
                <w:sz w:val="19"/>
                <w:szCs w:val="19"/>
              </w:rPr>
            </w:pPr>
            <w:ins w:id="733" w:author="Autor">
              <w:r w:rsidRPr="00DE7344">
                <w:rPr>
                  <w:rFonts w:ascii="BundesSans-Regular" w:eastAsia="Calibri" w:hAnsi="BundesSans-Regular" w:cs="BundesSans-Regular"/>
                  <w:color w:val="000000"/>
                  <w:sz w:val="19"/>
                  <w:szCs w:val="19"/>
                </w:rPr>
                <w:t>Erdöl und Erdgas</w:t>
              </w:r>
            </w:ins>
          </w:p>
          <w:p w14:paraId="7387A59E" w14:textId="77777777" w:rsidR="000C673B" w:rsidRPr="00DE7344" w:rsidRDefault="000C673B" w:rsidP="000C673B">
            <w:pPr>
              <w:rPr>
                <w:ins w:id="734" w:author="Autor"/>
                <w:rFonts w:ascii="BundesSans-Regular" w:eastAsia="Calibri" w:hAnsi="BundesSans-Regular" w:cs="BundesSans-Regular"/>
                <w:color w:val="000000"/>
                <w:sz w:val="19"/>
                <w:szCs w:val="19"/>
              </w:rPr>
            </w:pPr>
            <w:ins w:id="735" w:author="Autor">
              <w:r w:rsidRPr="00DE7344">
                <w:rPr>
                  <w:rFonts w:ascii="BundesSans-Regular" w:eastAsia="Calibri" w:hAnsi="BundesSans-Regular" w:cs="BundesSans-Regular"/>
                  <w:color w:val="000000"/>
                  <w:sz w:val="19"/>
                  <w:szCs w:val="19"/>
                </w:rPr>
                <w:t>- Fördervolumen ab 500  t/d Erdöl oder ab 500.000 m³/d Erdgas</w:t>
              </w:r>
            </w:ins>
          </w:p>
          <w:p w14:paraId="35E9A592" w14:textId="77777777" w:rsidR="000C673B" w:rsidRPr="00DE7344" w:rsidRDefault="000C673B" w:rsidP="000C673B">
            <w:pPr>
              <w:rPr>
                <w:ins w:id="736" w:author="Autor"/>
                <w:rFonts w:ascii="BundesSans-Regular" w:eastAsia="Calibri" w:hAnsi="BundesSans-Regular" w:cs="BundesSans-Regular"/>
                <w:color w:val="000000"/>
                <w:sz w:val="19"/>
                <w:szCs w:val="19"/>
              </w:rPr>
            </w:pPr>
            <w:ins w:id="737" w:author="Autor">
              <w:r w:rsidRPr="00DE7344">
                <w:rPr>
                  <w:rFonts w:ascii="BundesSans-Regular" w:eastAsia="Calibri" w:hAnsi="BundesSans-Regular" w:cs="BundesSans-Regular"/>
                  <w:color w:val="000000"/>
                  <w:sz w:val="19"/>
                  <w:szCs w:val="19"/>
                </w:rPr>
                <w:t xml:space="preserve">- kleinere Fördervolumina </w:t>
              </w:r>
            </w:ins>
          </w:p>
          <w:p w14:paraId="5F819F97" w14:textId="77777777" w:rsidR="000C673B" w:rsidRPr="00DE7344" w:rsidRDefault="000C673B" w:rsidP="000C673B">
            <w:pPr>
              <w:rPr>
                <w:ins w:id="738" w:author="Autor"/>
                <w:rFonts w:ascii="BundesSans-Regular" w:eastAsia="Calibri" w:hAnsi="BundesSans-Regular" w:cs="BundesSans-Regular"/>
                <w:color w:val="000000"/>
                <w:sz w:val="19"/>
                <w:szCs w:val="19"/>
              </w:rPr>
            </w:pPr>
            <w:ins w:id="739" w:author="Autor">
              <w:r w:rsidRPr="00DE7344">
                <w:rPr>
                  <w:rFonts w:ascii="BundesSans-Regular" w:eastAsia="Calibri" w:hAnsi="BundesSans-Regular" w:cs="BundesSans-Regular"/>
                  <w:color w:val="000000"/>
                  <w:sz w:val="19"/>
                  <w:szCs w:val="19"/>
                </w:rPr>
                <w:t>- mit Aufbrechen von Gestein unter hydraulischem Druck</w:t>
              </w:r>
            </w:ins>
          </w:p>
          <w:p w14:paraId="0AD43DA0" w14:textId="77777777" w:rsidR="000C673B" w:rsidRPr="00DE7344" w:rsidRDefault="000C673B" w:rsidP="000C673B">
            <w:pPr>
              <w:rPr>
                <w:ins w:id="740" w:author="Autor"/>
                <w:rFonts w:ascii="BundesSans-Regular" w:eastAsia="Calibri" w:hAnsi="BundesSans-Regular" w:cs="BundesSans-Regular"/>
                <w:color w:val="000000"/>
                <w:sz w:val="19"/>
                <w:szCs w:val="19"/>
              </w:rPr>
            </w:pPr>
            <w:ins w:id="741" w:author="Autor">
              <w:r w:rsidRPr="00DE7344">
                <w:rPr>
                  <w:rFonts w:ascii="BundesSans-Regular" w:eastAsia="Calibri" w:hAnsi="BundesSans-Regular" w:cs="BundesSans-Regular"/>
                  <w:color w:val="000000"/>
                  <w:sz w:val="19"/>
                  <w:szCs w:val="19"/>
                </w:rPr>
                <w:t>- im Bereich der Küstengewässer und des Festlandsockels</w:t>
              </w:r>
            </w:ins>
          </w:p>
        </w:tc>
        <w:tc>
          <w:tcPr>
            <w:tcW w:w="992" w:type="dxa"/>
          </w:tcPr>
          <w:p w14:paraId="0B4CC778" w14:textId="77777777" w:rsidR="000C673B" w:rsidRPr="00DE7344" w:rsidRDefault="000C673B" w:rsidP="000C673B">
            <w:pPr>
              <w:rPr>
                <w:ins w:id="742" w:author="Autor"/>
                <w:rFonts w:ascii="BundesSans-Regular" w:eastAsia="Calibri" w:hAnsi="BundesSans-Regular" w:cs="BundesSans-Regular"/>
                <w:color w:val="000000"/>
                <w:sz w:val="19"/>
                <w:szCs w:val="19"/>
              </w:rPr>
            </w:pPr>
          </w:p>
          <w:p w14:paraId="1B8CFDBE" w14:textId="77777777" w:rsidR="000C673B" w:rsidRPr="00DE7344" w:rsidRDefault="000C673B" w:rsidP="000C673B">
            <w:pPr>
              <w:rPr>
                <w:ins w:id="743" w:author="Autor"/>
                <w:rFonts w:ascii="BundesSans-Regular" w:eastAsia="Calibri" w:hAnsi="BundesSans-Regular" w:cs="BundesSans-Regular"/>
                <w:color w:val="000000"/>
                <w:sz w:val="19"/>
                <w:szCs w:val="19"/>
              </w:rPr>
            </w:pPr>
            <w:ins w:id="744" w:author="Autor">
              <w:r w:rsidRPr="000C673B">
                <w:rPr>
                  <w:rFonts w:ascii="BundesSans-Regular" w:eastAsia="Calibri" w:hAnsi="BundesSans-Regular" w:cs="BundesSans-Regular"/>
                  <w:color w:val="000000"/>
                  <w:sz w:val="19"/>
                  <w:szCs w:val="19"/>
                </w:rPr>
                <w:sym w:font="Wingdings" w:char="F06C"/>
              </w:r>
            </w:ins>
          </w:p>
          <w:p w14:paraId="0AEF2FE1" w14:textId="77777777" w:rsidR="000C673B" w:rsidRPr="00DE7344" w:rsidRDefault="000C673B" w:rsidP="000C673B">
            <w:pPr>
              <w:rPr>
                <w:ins w:id="745" w:author="Autor"/>
                <w:rFonts w:ascii="BundesSans-Regular" w:eastAsia="Calibri" w:hAnsi="BundesSans-Regular" w:cs="BundesSans-Regular"/>
                <w:color w:val="000000"/>
                <w:sz w:val="19"/>
                <w:szCs w:val="19"/>
              </w:rPr>
            </w:pPr>
          </w:p>
          <w:p w14:paraId="150C73A7" w14:textId="77777777" w:rsidR="000C673B" w:rsidRPr="00DE7344" w:rsidRDefault="000C673B" w:rsidP="000C673B">
            <w:pPr>
              <w:rPr>
                <w:ins w:id="746" w:author="Autor"/>
                <w:rFonts w:ascii="BundesSans-Regular" w:eastAsia="Calibri" w:hAnsi="BundesSans-Regular" w:cs="BundesSans-Regular"/>
                <w:color w:val="000000"/>
                <w:sz w:val="19"/>
                <w:szCs w:val="19"/>
              </w:rPr>
            </w:pPr>
          </w:p>
          <w:p w14:paraId="19BD87E4" w14:textId="77777777" w:rsidR="000C673B" w:rsidRPr="000C673B" w:rsidRDefault="000C673B" w:rsidP="000C673B">
            <w:pPr>
              <w:rPr>
                <w:ins w:id="747" w:author="Autor"/>
                <w:rFonts w:ascii="BundesSans-Regular" w:eastAsia="Calibri" w:hAnsi="BundesSans-Regular" w:cs="BundesSans-Regular"/>
                <w:color w:val="000000"/>
                <w:sz w:val="19"/>
                <w:szCs w:val="19"/>
              </w:rPr>
            </w:pPr>
            <w:ins w:id="748" w:author="Autor">
              <w:r w:rsidRPr="000C673B">
                <w:rPr>
                  <w:rFonts w:ascii="BundesSans-Regular" w:eastAsia="Calibri" w:hAnsi="BundesSans-Regular" w:cs="BundesSans-Regular"/>
                  <w:color w:val="000000"/>
                  <w:sz w:val="19"/>
                  <w:szCs w:val="19"/>
                </w:rPr>
                <w:sym w:font="Wingdings" w:char="F06C"/>
              </w:r>
            </w:ins>
          </w:p>
          <w:p w14:paraId="1712EE7A" w14:textId="77777777" w:rsidR="000C673B" w:rsidRPr="00DE7344" w:rsidRDefault="000C673B" w:rsidP="000C673B">
            <w:pPr>
              <w:rPr>
                <w:ins w:id="749" w:author="Autor"/>
                <w:rFonts w:ascii="BundesSans-Regular" w:eastAsia="Calibri" w:hAnsi="BundesSans-Regular" w:cs="BundesSans-Regular"/>
                <w:color w:val="000000"/>
                <w:sz w:val="19"/>
                <w:szCs w:val="19"/>
              </w:rPr>
            </w:pPr>
          </w:p>
          <w:p w14:paraId="4C537E15" w14:textId="77777777" w:rsidR="000C673B" w:rsidRPr="00DE7344" w:rsidRDefault="000C673B" w:rsidP="000C673B">
            <w:pPr>
              <w:rPr>
                <w:ins w:id="750" w:author="Autor"/>
                <w:rFonts w:ascii="BundesSans-Regular" w:eastAsia="Calibri" w:hAnsi="BundesSans-Regular" w:cs="BundesSans-Regular"/>
                <w:color w:val="000000"/>
                <w:sz w:val="19"/>
                <w:szCs w:val="19"/>
              </w:rPr>
            </w:pPr>
            <w:ins w:id="751" w:author="Autor">
              <w:r w:rsidRPr="000C673B">
                <w:rPr>
                  <w:rFonts w:ascii="BundesSans-Regular" w:eastAsia="Calibri" w:hAnsi="BundesSans-Regular" w:cs="BundesSans-Regular"/>
                  <w:color w:val="000000"/>
                  <w:sz w:val="19"/>
                  <w:szCs w:val="19"/>
                </w:rPr>
                <w:sym w:font="Wingdings" w:char="F06C"/>
              </w:r>
            </w:ins>
          </w:p>
        </w:tc>
        <w:tc>
          <w:tcPr>
            <w:tcW w:w="1276" w:type="dxa"/>
          </w:tcPr>
          <w:p w14:paraId="3A18DB93" w14:textId="77777777" w:rsidR="000C673B" w:rsidRPr="00DE7344" w:rsidRDefault="000C673B" w:rsidP="000C673B">
            <w:pPr>
              <w:rPr>
                <w:ins w:id="752" w:author="Autor"/>
                <w:rFonts w:ascii="BundesSans-Regular" w:eastAsia="Calibri" w:hAnsi="BundesSans-Regular" w:cs="BundesSans-Regular"/>
                <w:color w:val="000000"/>
                <w:sz w:val="19"/>
                <w:szCs w:val="19"/>
              </w:rPr>
            </w:pPr>
          </w:p>
          <w:p w14:paraId="66AC581D" w14:textId="77777777" w:rsidR="000C673B" w:rsidRPr="00DE7344" w:rsidRDefault="000C673B" w:rsidP="000C673B">
            <w:pPr>
              <w:rPr>
                <w:ins w:id="753" w:author="Autor"/>
                <w:rFonts w:ascii="BundesSans-Regular" w:eastAsia="Calibri" w:hAnsi="BundesSans-Regular" w:cs="BundesSans-Regular"/>
                <w:color w:val="000000"/>
                <w:sz w:val="19"/>
                <w:szCs w:val="19"/>
              </w:rPr>
            </w:pPr>
          </w:p>
          <w:p w14:paraId="7CBD35D6" w14:textId="77777777" w:rsidR="000C673B" w:rsidRPr="00DE7344" w:rsidRDefault="000C673B" w:rsidP="000C673B">
            <w:pPr>
              <w:rPr>
                <w:ins w:id="754" w:author="Autor"/>
                <w:rFonts w:ascii="BundesSans-Regular" w:eastAsia="Calibri" w:hAnsi="BundesSans-Regular" w:cs="BundesSans-Regular"/>
                <w:color w:val="000000"/>
                <w:sz w:val="19"/>
                <w:szCs w:val="19"/>
              </w:rPr>
            </w:pPr>
            <w:ins w:id="755" w:author="Autor">
              <w:r w:rsidRPr="000C673B">
                <w:rPr>
                  <w:rFonts w:ascii="BundesSans-Regular" w:eastAsia="Calibri" w:hAnsi="BundesSans-Regular" w:cs="BundesSans-Regular"/>
                  <w:color w:val="000000"/>
                  <w:sz w:val="19"/>
                  <w:szCs w:val="19"/>
                </w:rPr>
                <w:sym w:font="Wingdings" w:char="F06C"/>
              </w:r>
            </w:ins>
          </w:p>
        </w:tc>
      </w:tr>
      <w:tr w:rsidR="000C673B" w:rsidRPr="000C673B" w14:paraId="1ED3F18B" w14:textId="77777777" w:rsidTr="00396629">
        <w:trPr>
          <w:ins w:id="756" w:author="Autor"/>
        </w:trPr>
        <w:tc>
          <w:tcPr>
            <w:tcW w:w="3085" w:type="dxa"/>
          </w:tcPr>
          <w:p w14:paraId="5458FB98" w14:textId="77777777" w:rsidR="000C673B" w:rsidRPr="00DE7344" w:rsidRDefault="000C673B" w:rsidP="000C673B">
            <w:pPr>
              <w:rPr>
                <w:ins w:id="757" w:author="Autor"/>
                <w:rFonts w:ascii="BundesSans-Regular" w:eastAsia="Calibri" w:hAnsi="BundesSans-Regular" w:cs="BundesSans-Regular"/>
                <w:color w:val="000000"/>
                <w:sz w:val="19"/>
                <w:szCs w:val="19"/>
              </w:rPr>
            </w:pPr>
            <w:ins w:id="758" w:author="Autor">
              <w:r w:rsidRPr="00DE7344">
                <w:rPr>
                  <w:rFonts w:ascii="BundesSans-Regular" w:eastAsia="Calibri" w:hAnsi="BundesSans-Regular" w:cs="BundesSans-Regular"/>
                  <w:color w:val="000000"/>
                  <w:sz w:val="19"/>
                  <w:szCs w:val="19"/>
                </w:rPr>
                <w:t>Halden</w:t>
              </w:r>
            </w:ins>
          </w:p>
          <w:p w14:paraId="74B8DE5E" w14:textId="77777777" w:rsidR="000C673B" w:rsidRPr="00DE7344" w:rsidRDefault="000C673B" w:rsidP="000C673B">
            <w:pPr>
              <w:rPr>
                <w:ins w:id="759" w:author="Autor"/>
                <w:rFonts w:ascii="BundesSans-Regular" w:eastAsia="Calibri" w:hAnsi="BundesSans-Regular" w:cs="BundesSans-Regular"/>
                <w:color w:val="000000"/>
                <w:sz w:val="19"/>
                <w:szCs w:val="19"/>
              </w:rPr>
            </w:pPr>
            <w:ins w:id="760" w:author="Autor">
              <w:r w:rsidRPr="00DE7344">
                <w:rPr>
                  <w:rFonts w:ascii="BundesSans-Regular" w:eastAsia="Calibri" w:hAnsi="BundesSans-Regular" w:cs="BundesSans-Regular"/>
                  <w:color w:val="000000"/>
                  <w:sz w:val="19"/>
                  <w:szCs w:val="19"/>
                </w:rPr>
                <w:t>- ab 10 ha</w:t>
              </w:r>
            </w:ins>
          </w:p>
        </w:tc>
        <w:tc>
          <w:tcPr>
            <w:tcW w:w="992" w:type="dxa"/>
          </w:tcPr>
          <w:p w14:paraId="7337BF6C" w14:textId="77777777" w:rsidR="000C673B" w:rsidRPr="00DE7344" w:rsidRDefault="000C673B" w:rsidP="000C673B">
            <w:pPr>
              <w:rPr>
                <w:ins w:id="761" w:author="Autor"/>
                <w:rFonts w:ascii="BundesSans-Regular" w:eastAsia="Calibri" w:hAnsi="BundesSans-Regular" w:cs="BundesSans-Regular"/>
                <w:color w:val="000000"/>
                <w:sz w:val="19"/>
                <w:szCs w:val="19"/>
              </w:rPr>
            </w:pPr>
          </w:p>
          <w:p w14:paraId="3CB77511" w14:textId="77777777" w:rsidR="000C673B" w:rsidRPr="00DE7344" w:rsidRDefault="000C673B" w:rsidP="000C673B">
            <w:pPr>
              <w:rPr>
                <w:ins w:id="762" w:author="Autor"/>
                <w:rFonts w:ascii="BundesSans-Regular" w:eastAsia="Calibri" w:hAnsi="BundesSans-Regular" w:cs="BundesSans-Regular"/>
                <w:color w:val="000000"/>
                <w:sz w:val="19"/>
                <w:szCs w:val="19"/>
              </w:rPr>
            </w:pPr>
            <w:ins w:id="763" w:author="Autor">
              <w:r w:rsidRPr="000C673B">
                <w:rPr>
                  <w:rFonts w:ascii="BundesSans-Regular" w:eastAsia="Calibri" w:hAnsi="BundesSans-Regular" w:cs="BundesSans-Regular"/>
                  <w:color w:val="000000"/>
                  <w:sz w:val="19"/>
                  <w:szCs w:val="19"/>
                </w:rPr>
                <w:sym w:font="Wingdings" w:char="F06C"/>
              </w:r>
            </w:ins>
          </w:p>
        </w:tc>
        <w:tc>
          <w:tcPr>
            <w:tcW w:w="1276" w:type="dxa"/>
          </w:tcPr>
          <w:p w14:paraId="6512D721" w14:textId="77777777" w:rsidR="000C673B" w:rsidRPr="00DE7344" w:rsidRDefault="000C673B" w:rsidP="000C673B">
            <w:pPr>
              <w:rPr>
                <w:ins w:id="764" w:author="Autor"/>
                <w:rFonts w:ascii="BundesSans-Regular" w:eastAsia="Calibri" w:hAnsi="BundesSans-Regular" w:cs="BundesSans-Regular"/>
                <w:color w:val="000000"/>
                <w:sz w:val="19"/>
                <w:szCs w:val="19"/>
              </w:rPr>
            </w:pPr>
          </w:p>
        </w:tc>
      </w:tr>
    </w:tbl>
    <w:p w14:paraId="07601F0E" w14:textId="77777777" w:rsidR="000C673B" w:rsidRPr="000C673B" w:rsidRDefault="000C673B" w:rsidP="000C673B">
      <w:pPr>
        <w:pStyle w:val="bodytextnachFlietext"/>
        <w:rPr>
          <w:ins w:id="765" w:author="Autor"/>
        </w:rPr>
      </w:pPr>
    </w:p>
    <w:p w14:paraId="0D941C3A" w14:textId="77777777" w:rsidR="000C673B" w:rsidRPr="000C673B" w:rsidDel="008847E8" w:rsidRDefault="000C673B" w:rsidP="000C673B">
      <w:pPr>
        <w:pStyle w:val="bodytextnachFlietext"/>
        <w:rPr>
          <w:del w:id="766" w:author="Autor"/>
        </w:rPr>
      </w:pPr>
      <w:del w:id="767" w:author="Autor">
        <w:r w:rsidRPr="000C673B" w:rsidDel="008847E8">
          <w:delText>Abbauvorhaben unter Bergrecht in Deutschland unterliegen keiner UVP-Pflicht, sofern sie die Kriterien der UVP-V Bergbau in Verbindung mit dem Gesetz über die Umweltverträglichkeitsprüfung (UVP-G) nicht erfüllen.</w:delText>
        </w:r>
      </w:del>
    </w:p>
    <w:p w14:paraId="060BA322" w14:textId="77777777" w:rsidR="000C673B" w:rsidRPr="000C673B" w:rsidRDefault="000C673B" w:rsidP="000C673B">
      <w:pPr>
        <w:pStyle w:val="bodytextnachFlietext"/>
      </w:pPr>
      <w:r w:rsidRPr="000C673B">
        <w:t xml:space="preserve">Ist eine UVP notwendig, so ist nach dem Bergrecht ein Planfeststellungsverfahren durchzuführen. Dieses Verfahren schließt die betroffene Bevölkerung ein, indem die Pläne zum Abbau von Bodenschätzen der betroffenen Bevölkerung zugänglich gemacht und Einwände entgegengenommen werden. Es folgt eine Anhörung der betroffenen Behörden zu den Einwänden und eine Erörterung unter Beteiligung aller Stellen und Personen, die Einwände geäußert haben. Eine Entscheidung zu den Einwänden wird von der zuständigen Behörde (hier den Bergämtern) getroffen und als Verwaltungsakt festgesetzt. Auch bei der bergrechtlichen Planfeststellung handelt es sich um eine gebundene Entscheidung, die nicht durch planerische Abwägungs- und Ermessenspielräume gekennzeichnet ist. Zudem bindet sie nicht nur Entscheidungen anderer Behörden auf horizontaler Ebene, sondern gilt nach § 57a Abs. 5 BBergG auch für die nachfolgenden Betriebspläne (vertikale Konzentration). </w:t>
      </w:r>
    </w:p>
    <w:p w14:paraId="3CD31C40" w14:textId="77777777" w:rsidR="003C2EC1" w:rsidRDefault="003C2EC1" w:rsidP="003C2EC1">
      <w:pPr>
        <w:pStyle w:val="bodytextnachFlietext"/>
        <w:rPr>
          <w:rFonts w:ascii="BundesSans-Bold" w:hAnsi="BundesSans-Bold" w:cs="BundesSans-Bold"/>
          <w:b/>
          <w:bCs/>
          <w:color w:val="008ACA"/>
          <w:sz w:val="28"/>
          <w:szCs w:val="28"/>
        </w:rPr>
      </w:pPr>
      <w:r>
        <w:rPr>
          <w:rFonts w:ascii="BundesSans-Bold" w:hAnsi="BundesSans-Bold" w:cs="BundesSans-Bold"/>
          <w:b/>
          <w:bCs/>
          <w:color w:val="008ACA"/>
          <w:sz w:val="28"/>
          <w:szCs w:val="28"/>
        </w:rPr>
        <w:br w:type="page"/>
      </w:r>
    </w:p>
    <w:p w14:paraId="7C212C88" w14:textId="04FB6EB7" w:rsidR="003C2EC1" w:rsidRDefault="003C2EC1" w:rsidP="003C2EC1">
      <w:pPr>
        <w:pStyle w:val="bodytextnachFlietext"/>
        <w:rPr>
          <w:rFonts w:ascii="BundesSans-Bold" w:hAnsi="BundesSans-Bold" w:cs="BundesSans-Bold"/>
          <w:b/>
          <w:bCs/>
          <w:color w:val="008ACA"/>
          <w:sz w:val="28"/>
          <w:szCs w:val="28"/>
        </w:rPr>
      </w:pPr>
      <w:r>
        <w:rPr>
          <w:rFonts w:ascii="BundesSans-Bold" w:hAnsi="BundesSans-Bold" w:cs="BundesSans-Bold"/>
          <w:b/>
          <w:bCs/>
          <w:color w:val="008ACA"/>
          <w:sz w:val="28"/>
          <w:szCs w:val="28"/>
        </w:rPr>
        <w:lastRenderedPageBreak/>
        <w:t xml:space="preserve">c. Wo sind Informationen zu den vergebenen Lizenzen zugänglich? </w:t>
      </w:r>
    </w:p>
    <w:p w14:paraId="1FB652AC" w14:textId="77777777" w:rsidR="003C2EC1" w:rsidRDefault="003C2EC1" w:rsidP="003C2EC1">
      <w:pPr>
        <w:pStyle w:val="3iiiiiiHeadlines"/>
        <w:spacing w:before="113"/>
      </w:pPr>
      <w:r>
        <w:t>i. Lizenzregister</w:t>
      </w:r>
    </w:p>
    <w:p w14:paraId="308E4E4D" w14:textId="77777777" w:rsidR="003C2EC1" w:rsidRDefault="003C2EC1" w:rsidP="003C2EC1">
      <w:pPr>
        <w:pStyle w:val="H4Headlines"/>
      </w:pPr>
      <w:r>
        <w:t>Rechtliche Grundlage</w:t>
      </w:r>
    </w:p>
    <w:p w14:paraId="5E5EB431" w14:textId="2BDB1640" w:rsidR="003C2EC1" w:rsidRDefault="003C2EC1" w:rsidP="003C2EC1">
      <w:pPr>
        <w:pStyle w:val="bodytextnachFlietext"/>
      </w:pPr>
      <w:r>
        <w:t xml:space="preserve">In Deutschland wird allein für bergfreie Bodenschätze </w:t>
      </w:r>
      <w:r>
        <w:rPr>
          <w:spacing w:val="-1"/>
        </w:rPr>
        <w:t>das Recht zur bergbaulichen Exploration und Gewinnung staatlich vergeben. Das Verfügungsrecht über einen bergfreien Bodenschatz wird als Bergbaube</w:t>
      </w:r>
      <w:r>
        <w:rPr>
          <w:spacing w:val="-2"/>
        </w:rPr>
        <w:t>rechtigung bezeichnet und kann bei den Bergbehörden</w:t>
      </w:r>
      <w:r>
        <w:rPr>
          <w:spacing w:val="-1"/>
        </w:rPr>
        <w:t xml:space="preserve"> </w:t>
      </w:r>
      <w:r>
        <w:rPr>
          <w:spacing w:val="-2"/>
        </w:rPr>
        <w:t xml:space="preserve">der Bundesländer beantragt werden (siehe Kapitel 3.b.). </w:t>
      </w:r>
    </w:p>
    <w:p w14:paraId="72339BEE" w14:textId="0EF15F5B" w:rsidR="003C2EC1" w:rsidRDefault="003C2EC1" w:rsidP="003C2EC1">
      <w:pPr>
        <w:pStyle w:val="bodytextnachFlietext"/>
      </w:pPr>
      <w:r>
        <w:t>Nach §</w:t>
      </w:r>
      <w:r>
        <w:rPr>
          <w:rFonts w:ascii="Calibri" w:eastAsia="Calibri" w:hAnsi="Calibri" w:cs="Calibri"/>
        </w:rPr>
        <w:t> </w:t>
      </w:r>
      <w:r>
        <w:t>75 BBergG führen die Bergbehörden sogenannte Berechtsamsbücher und Berechtsamskarten, in denen die nach BBergG neu erteilten oder nach §</w:t>
      </w:r>
      <w:r>
        <w:rPr>
          <w:rFonts w:ascii="Calibri" w:eastAsia="Calibri" w:hAnsi="Calibri" w:cs="Calibri"/>
        </w:rPr>
        <w:t> </w:t>
      </w:r>
      <w:r>
        <w:t xml:space="preserve">149 BBergG aufrechterhaltenen Bergbauberechtigungen (sogenannte Alte Rechte und Verträge) einzutragen sind. </w:t>
      </w:r>
    </w:p>
    <w:p w14:paraId="40F1FB63" w14:textId="77777777" w:rsidR="003C2EC1" w:rsidRDefault="003C2EC1" w:rsidP="003C2EC1">
      <w:pPr>
        <w:pStyle w:val="bodytextnachFlietext"/>
      </w:pPr>
      <w:r>
        <w:t>Eine öffentliche Einsicht in die Berechtsamsbücher und -karten wurde im Rahmen der deutschen Umsetzung der D-EITI geschaffen. Seit dem 21.07.2017 können nach §</w:t>
      </w:r>
      <w:r>
        <w:rPr>
          <w:rFonts w:ascii="Calibri" w:eastAsia="Calibri" w:hAnsi="Calibri" w:cs="Calibri"/>
        </w:rPr>
        <w:t> </w:t>
      </w:r>
      <w:r>
        <w:t>76 Abs. 3 BBergG auf Antrag bei den Bergbehörden folgende Angaben zu den erteilten und aufrechterhaltenen Bergbauberechtigungen, ohne Darlegung eines berechtigten Interesses, eingesehen werden:</w:t>
      </w:r>
    </w:p>
    <w:p w14:paraId="1E45DD9B" w14:textId="77777777" w:rsidR="003C2EC1" w:rsidRDefault="003C2EC1" w:rsidP="00174354">
      <w:pPr>
        <w:pStyle w:val="bodytextAufzFlietext"/>
        <w:numPr>
          <w:ilvl w:val="0"/>
          <w:numId w:val="5"/>
        </w:numPr>
      </w:pPr>
      <w:r>
        <w:t>Inhaber</w:t>
      </w:r>
    </w:p>
    <w:p w14:paraId="79535893" w14:textId="77777777" w:rsidR="003C2EC1" w:rsidRDefault="003C2EC1" w:rsidP="00174354">
      <w:pPr>
        <w:pStyle w:val="bodytextAufzFlietext"/>
        <w:numPr>
          <w:ilvl w:val="0"/>
          <w:numId w:val="5"/>
        </w:numPr>
      </w:pPr>
      <w:r>
        <w:rPr>
          <w:spacing w:val="-1"/>
        </w:rPr>
        <w:t>Felder, auf die sich die Bergbauberechtigung bezieht</w:t>
      </w:r>
    </w:p>
    <w:p w14:paraId="0D79F45E" w14:textId="77777777" w:rsidR="003C2EC1" w:rsidRDefault="003C2EC1" w:rsidP="00174354">
      <w:pPr>
        <w:pStyle w:val="bodytextAufzFlietext"/>
        <w:numPr>
          <w:ilvl w:val="0"/>
          <w:numId w:val="5"/>
        </w:numPr>
      </w:pPr>
      <w:r>
        <w:t>Datum der Beantragung und der Erteilung</w:t>
      </w:r>
    </w:p>
    <w:p w14:paraId="1AA08275" w14:textId="77777777" w:rsidR="003C2EC1" w:rsidRDefault="003C2EC1" w:rsidP="00174354">
      <w:pPr>
        <w:pStyle w:val="bodytextAufzFlietext"/>
        <w:numPr>
          <w:ilvl w:val="0"/>
          <w:numId w:val="5"/>
        </w:numPr>
      </w:pPr>
      <w:r>
        <w:t xml:space="preserve">Laufzeit </w:t>
      </w:r>
    </w:p>
    <w:p w14:paraId="1AB980D9" w14:textId="77777777" w:rsidR="003C2EC1" w:rsidRDefault="003C2EC1" w:rsidP="00174354">
      <w:pPr>
        <w:pStyle w:val="bodytextAufzAbstnachFlietext"/>
        <w:numPr>
          <w:ilvl w:val="0"/>
          <w:numId w:val="5"/>
        </w:numPr>
      </w:pPr>
      <w:r>
        <w:t>Bodenschatz, auf den sich die Bergbauberechtigung bezieht</w:t>
      </w:r>
    </w:p>
    <w:p w14:paraId="07F6AE44" w14:textId="5B66A349" w:rsidR="00581500" w:rsidRDefault="00F16394" w:rsidP="003C2EC1">
      <w:pPr>
        <w:pStyle w:val="bodytextnachFlietext"/>
        <w:rPr>
          <w:ins w:id="768" w:author="Autor"/>
        </w:rPr>
      </w:pPr>
      <w:ins w:id="769" w:author="Autor">
        <w:r>
          <w:t>Bewilligungen und Erlaubnisse zur b</w:t>
        </w:r>
        <w:r w:rsidR="00581500">
          <w:t>ergbauliche</w:t>
        </w:r>
        <w:r>
          <w:t>n</w:t>
        </w:r>
        <w:r w:rsidR="00581500">
          <w:t xml:space="preserve"> Exploration </w:t>
        </w:r>
        <w:r>
          <w:t xml:space="preserve">können durch die Gesetzesänderung ebenso eingesehen werden </w:t>
        </w:r>
        <w:r w:rsidR="00624B1D">
          <w:t>(siehe auch</w:t>
        </w:r>
        <w:r w:rsidR="00754089">
          <w:t xml:space="preserve"> Erläuterung von Bergbauberechtigungen in</w:t>
        </w:r>
        <w:r w:rsidR="00581500">
          <w:t xml:space="preserve"> Kapitel 3b</w:t>
        </w:r>
        <w:r>
          <w:t>).</w:t>
        </w:r>
      </w:ins>
    </w:p>
    <w:p w14:paraId="5990BD1A" w14:textId="5D5A3B04" w:rsidR="003C2EC1" w:rsidRDefault="003C2EC1" w:rsidP="003C2EC1">
      <w:pPr>
        <w:pStyle w:val="bodytextnachFlietext"/>
      </w:pPr>
      <w:r>
        <w:t xml:space="preserve">Die zuständigen Behörden können die genannten Informationen auch direkt öffentlich zugänglich machen, was bereits seit längerem in einer Vielzahl der Bundesländer geschieht. So veröffentlichen einige Bundesländer übersichtliche Online-Lizenzkataster. Weitere Bundesländer planen den Aufbau entsprechender Systeme. </w:t>
      </w:r>
    </w:p>
    <w:p w14:paraId="20B37819" w14:textId="77C63D6C" w:rsidR="003C2EC1" w:rsidRDefault="003C2EC1" w:rsidP="003C2EC1">
      <w:pPr>
        <w:pStyle w:val="bodytextnachFlietext"/>
      </w:pPr>
      <w:r>
        <w:t xml:space="preserve">Weiterhin werden alle Bergbauberechtigungen in Deutschland im Bereich Kohlenwasserstoffe in der jährlich erscheinenden Publikation „Erdöl und Erdgas in der Bundesrepublik Deutschland“ veröffentlicht. </w:t>
      </w:r>
      <w:r>
        <w:br w:type="column"/>
      </w:r>
    </w:p>
    <w:tbl>
      <w:tblPr>
        <w:tblW w:w="0" w:type="auto"/>
        <w:tblInd w:w="-8" w:type="dxa"/>
        <w:tblLayout w:type="fixed"/>
        <w:tblCellMar>
          <w:left w:w="0" w:type="dxa"/>
          <w:right w:w="0" w:type="dxa"/>
        </w:tblCellMar>
        <w:tblLook w:val="0000" w:firstRow="0" w:lastRow="0" w:firstColumn="0" w:lastColumn="0" w:noHBand="0" w:noVBand="0"/>
      </w:tblPr>
      <w:tblGrid>
        <w:gridCol w:w="4167"/>
      </w:tblGrid>
      <w:tr w:rsidR="003C2EC1" w14:paraId="162F9A1F" w14:textId="77777777">
        <w:trPr>
          <w:trHeight w:val="396"/>
        </w:trPr>
        <w:tc>
          <w:tcPr>
            <w:tcW w:w="4167" w:type="dxa"/>
            <w:tcBorders>
              <w:top w:val="single" w:sz="6" w:space="0" w:color="000000"/>
              <w:left w:val="single" w:sz="6" w:space="0" w:color="000000"/>
              <w:bottom w:val="single" w:sz="6" w:space="0" w:color="000000"/>
              <w:right w:val="single" w:sz="6" w:space="0" w:color="000000"/>
            </w:tcBorders>
            <w:shd w:val="solid" w:color="008ACA" w:fill="auto"/>
            <w:tcMar>
              <w:top w:w="85" w:type="dxa"/>
              <w:left w:w="113" w:type="dxa"/>
              <w:bottom w:w="85" w:type="dxa"/>
              <w:right w:w="113" w:type="dxa"/>
            </w:tcMar>
            <w:vAlign w:val="center"/>
          </w:tcPr>
          <w:p w14:paraId="20130EE8" w14:textId="77777777" w:rsidR="003C2EC1" w:rsidRDefault="003C2EC1">
            <w:pPr>
              <w:pStyle w:val="MerksatzHeadhinterlegtHeadlines"/>
            </w:pPr>
            <w:r>
              <w:t xml:space="preserve">Beispiel für ein Online-System: </w:t>
            </w:r>
            <w:r>
              <w:br/>
              <w:t>der NIBIS-Kartenserver</w:t>
            </w:r>
          </w:p>
        </w:tc>
      </w:tr>
      <w:tr w:rsidR="003C2EC1" w14:paraId="7A18A382" w14:textId="77777777">
        <w:trPr>
          <w:trHeight w:val="4319"/>
        </w:trPr>
        <w:tc>
          <w:tcPr>
            <w:tcW w:w="4167" w:type="dxa"/>
            <w:tcBorders>
              <w:top w:val="single" w:sz="6" w:space="0" w:color="000000"/>
              <w:left w:val="single" w:sz="6" w:space="0" w:color="000000"/>
              <w:bottom w:val="single" w:sz="6" w:space="0" w:color="008ACA"/>
              <w:right w:val="single" w:sz="6" w:space="0" w:color="000000"/>
            </w:tcBorders>
            <w:shd w:val="solid" w:color="AFA69C" w:fill="auto"/>
            <w:tcMar>
              <w:top w:w="170" w:type="dxa"/>
              <w:left w:w="113" w:type="dxa"/>
              <w:bottom w:w="227" w:type="dxa"/>
              <w:right w:w="113" w:type="dxa"/>
            </w:tcMar>
          </w:tcPr>
          <w:p w14:paraId="3B3867CF" w14:textId="5224D16D" w:rsidR="003C2EC1" w:rsidRDefault="003C2EC1">
            <w:pPr>
              <w:pStyle w:val="bodytextnachFlietext"/>
            </w:pPr>
            <w:r>
              <w:t>Ein gutes Beispie</w:t>
            </w:r>
            <w:r w:rsidR="00174354">
              <w:t xml:space="preserve">l für die Veröffentlichung von </w:t>
            </w:r>
            <w:r>
              <w:t xml:space="preserve">Angaben zu Bergbauberechtigungen im Internet ist der vom Landesamt für Bergbau, Energie und Geologie </w:t>
            </w:r>
            <w:r>
              <w:rPr>
                <w:spacing w:val="-1"/>
              </w:rPr>
              <w:t xml:space="preserve">(LBEG) in Niedersachsen geführte NIBIS-Kartenserver. </w:t>
            </w:r>
            <w:r>
              <w:t>A</w:t>
            </w:r>
            <w:r w:rsidR="00174354">
              <w:t xml:space="preserve">uf dieser Webseite können sich </w:t>
            </w:r>
            <w:r>
              <w:t>Bürgerinnen und Bürger in mehr als 400 Fachkarten über die Themenbereiche Altlasten, Bergbau, Bodenkunde, Erosion, Geologie, Geothermie, Geophysik, Hydrogeologie, Ingenieurgeologie, Klima und Rohstoffe informiere</w:t>
            </w:r>
            <w:r w:rsidR="00174354">
              <w:t xml:space="preserve">n. Bezogen auf </w:t>
            </w:r>
            <w:r>
              <w:t xml:space="preserve">die Bergbauberechtigungen sind im NIBIS-Kartenserver für die Bundesländer Niedersachsen, Bremen, </w:t>
            </w:r>
            <w:r w:rsidR="00174354">
              <w:t xml:space="preserve">Hamburg und Schleswig-Holstein </w:t>
            </w:r>
            <w:r>
              <w:t>regelmäßig folgende Daten öffentlich einsehbar:</w:t>
            </w:r>
          </w:p>
          <w:p w14:paraId="7DF35426" w14:textId="77777777" w:rsidR="003C2EC1" w:rsidRDefault="003C2EC1">
            <w:pPr>
              <w:pStyle w:val="AufzKastenFlietext"/>
            </w:pPr>
            <w:r>
              <w:t>•</w:t>
            </w:r>
            <w:r>
              <w:tab/>
              <w:t>Informationen zum Lizenzinhaber</w:t>
            </w:r>
          </w:p>
          <w:p w14:paraId="7AF041D8" w14:textId="77777777" w:rsidR="003C2EC1" w:rsidRDefault="003C2EC1">
            <w:pPr>
              <w:pStyle w:val="AufzKastenFlietext"/>
            </w:pPr>
            <w:r>
              <w:t>•</w:t>
            </w:r>
            <w:r>
              <w:tab/>
              <w:t>Koordinaten des Lizenzgebiets</w:t>
            </w:r>
          </w:p>
          <w:p w14:paraId="6E1AE80A" w14:textId="47806669" w:rsidR="003C2EC1" w:rsidRDefault="00174354">
            <w:pPr>
              <w:pStyle w:val="AufzKastenFlietext"/>
            </w:pPr>
            <w:r>
              <w:t>•</w:t>
            </w:r>
            <w:r>
              <w:tab/>
            </w:r>
            <w:r w:rsidR="003C2EC1">
              <w:t>Erteilungsdatum und Geltungsdauer der Lizenz</w:t>
            </w:r>
          </w:p>
          <w:p w14:paraId="1944A91E" w14:textId="77777777" w:rsidR="003C2EC1" w:rsidRDefault="003C2EC1">
            <w:pPr>
              <w:pStyle w:val="AufzKastenFlietext"/>
            </w:pPr>
            <w:r>
              <w:t>•</w:t>
            </w:r>
            <w:r>
              <w:tab/>
              <w:t>Art des Bodenschatzes</w:t>
            </w:r>
          </w:p>
        </w:tc>
      </w:tr>
    </w:tbl>
    <w:p w14:paraId="1E45BA99" w14:textId="77777777" w:rsidR="003C2EC1" w:rsidRDefault="003C2EC1" w:rsidP="003C2EC1">
      <w:pPr>
        <w:pStyle w:val="bodytextnachtabelleFlietext"/>
      </w:pPr>
    </w:p>
    <w:p w14:paraId="0946AF78" w14:textId="196D626C" w:rsidR="003C2EC1" w:rsidRDefault="003C2EC1" w:rsidP="002F5B8D">
      <w:r>
        <w:br w:type="page"/>
      </w:r>
    </w:p>
    <w:p w14:paraId="4644F75B" w14:textId="77777777" w:rsidR="008C7F9E" w:rsidRDefault="008C7F9E" w:rsidP="003C2EC1">
      <w:pPr>
        <w:widowControl w:val="0"/>
        <w:tabs>
          <w:tab w:val="left" w:pos="283"/>
        </w:tabs>
        <w:autoSpaceDE w:val="0"/>
        <w:autoSpaceDN w:val="0"/>
        <w:adjustRightInd w:val="0"/>
        <w:spacing w:after="227" w:line="280" w:lineRule="atLeast"/>
        <w:textAlignment w:val="center"/>
        <w:rPr>
          <w:rFonts w:ascii="BundesSans-Regular" w:hAnsi="BundesSans-Regular" w:cs="BundesSans-Regular"/>
          <w:b/>
          <w:bCs/>
          <w:color w:val="0091C5"/>
          <w:sz w:val="19"/>
          <w:szCs w:val="19"/>
        </w:rPr>
        <w:sectPr w:rsidR="008C7F9E" w:rsidSect="003C2EC1">
          <w:type w:val="continuous"/>
          <w:pgSz w:w="11906" w:h="16838"/>
          <w:pgMar w:top="720" w:right="720" w:bottom="720" w:left="720" w:header="720" w:footer="720" w:gutter="0"/>
          <w:cols w:num="2" w:space="720"/>
          <w:noEndnote/>
        </w:sectPr>
      </w:pPr>
    </w:p>
    <w:p w14:paraId="2EA1B628" w14:textId="5EBA613F" w:rsidR="008C7F9E" w:rsidRDefault="003C2EC1" w:rsidP="003C2EC1">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sectPr w:rsidR="008C7F9E" w:rsidSect="008C7F9E">
          <w:type w:val="continuous"/>
          <w:pgSz w:w="11906" w:h="16838"/>
          <w:pgMar w:top="720" w:right="720" w:bottom="720" w:left="720" w:header="720" w:footer="720" w:gutter="0"/>
          <w:cols w:space="720"/>
          <w:noEndnote/>
        </w:sectPr>
      </w:pPr>
      <w:r w:rsidRPr="003C2EC1">
        <w:rPr>
          <w:rFonts w:ascii="BundesSans-Regular" w:hAnsi="BundesSans-Regular" w:cs="BundesSans-Regular"/>
          <w:b/>
          <w:bCs/>
          <w:color w:val="0091C5"/>
          <w:sz w:val="19"/>
          <w:szCs w:val="19"/>
        </w:rPr>
        <w:lastRenderedPageBreak/>
        <w:t>Schaubild 5:</w:t>
      </w:r>
    </w:p>
    <w:p w14:paraId="7218158C" w14:textId="7A767CE1" w:rsidR="003C2EC1" w:rsidRPr="003C2EC1" w:rsidRDefault="003C2EC1" w:rsidP="003C2EC1">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3C2EC1">
        <w:rPr>
          <w:rFonts w:ascii="BundesSans-Regular" w:hAnsi="BundesSans-Regular" w:cs="BundesSans-Regular"/>
          <w:color w:val="000000"/>
          <w:sz w:val="19"/>
          <w:szCs w:val="19"/>
        </w:rPr>
        <w:t>Bergbauberechtigungen im NIBIS-Kartenserver</w:t>
      </w:r>
    </w:p>
    <w:p w14:paraId="03B61617" w14:textId="77777777" w:rsidR="008C7F9E" w:rsidRDefault="003C2EC1" w:rsidP="003C2EC1">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sectPr w:rsidR="008C7F9E" w:rsidSect="008C7F9E">
          <w:type w:val="continuous"/>
          <w:pgSz w:w="11906" w:h="16838"/>
          <w:pgMar w:top="720" w:right="720" w:bottom="720" w:left="720" w:header="720" w:footer="720" w:gutter="0"/>
          <w:cols w:space="720"/>
          <w:noEndnote/>
        </w:sectPr>
      </w:pPr>
      <w:r w:rsidRPr="003C2EC1">
        <w:rPr>
          <w:rFonts w:ascii="BundesSans-Regular" w:hAnsi="BundesSans-Regular" w:cs="BundesSans-Regular"/>
          <w:color w:val="000000"/>
          <w:sz w:val="19"/>
          <w:szCs w:val="19"/>
        </w:rPr>
        <w:t xml:space="preserve"> </w:t>
      </w:r>
      <w:r w:rsidRPr="003C2EC1">
        <w:rPr>
          <w:rFonts w:ascii="BundesSans-Regular" w:hAnsi="BundesSans-Regular" w:cs="BundesSans-Regular"/>
          <w:noProof/>
          <w:color w:val="000000"/>
          <w:sz w:val="19"/>
          <w:szCs w:val="19"/>
          <w:lang w:eastAsia="de-DE"/>
        </w:rPr>
        <w:drawing>
          <wp:inline distT="0" distB="0" distL="0" distR="0" wp14:anchorId="2C65E48D" wp14:editId="619298A9">
            <wp:extent cx="3094355" cy="2972435"/>
            <wp:effectExtent l="0" t="0" r="4445" b="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094355" cy="2972435"/>
                    </a:xfrm>
                    <a:prstGeom prst="rect">
                      <a:avLst/>
                    </a:prstGeom>
                  </pic:spPr>
                </pic:pic>
              </a:graphicData>
            </a:graphic>
          </wp:inline>
        </w:drawing>
      </w:r>
    </w:p>
    <w:p w14:paraId="552DD91D" w14:textId="77777777" w:rsidR="008C7F9E" w:rsidRDefault="008C7F9E" w:rsidP="003C2EC1">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sectPr w:rsidR="008C7F9E" w:rsidSect="008C7F9E">
          <w:type w:val="continuous"/>
          <w:pgSz w:w="11906" w:h="16838"/>
          <w:pgMar w:top="720" w:right="720" w:bottom="720" w:left="720" w:header="720" w:footer="720" w:gutter="0"/>
          <w:cols w:num="2" w:space="720"/>
          <w:noEndnote/>
        </w:sectPr>
      </w:pPr>
    </w:p>
    <w:p w14:paraId="32469D9F" w14:textId="77777777" w:rsidR="008C7F9E" w:rsidRPr="008C7F9E" w:rsidRDefault="008C7F9E" w:rsidP="008C7F9E">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8C7F9E">
        <w:rPr>
          <w:rFonts w:ascii="BundesSans-Bold" w:hAnsi="BundesSans-Bold" w:cs="BundesSans-Bold"/>
          <w:b/>
          <w:bCs/>
          <w:color w:val="000000"/>
          <w:sz w:val="19"/>
          <w:szCs w:val="19"/>
        </w:rPr>
        <w:t>Handhabung in anderen Bundesländern</w:t>
      </w:r>
    </w:p>
    <w:p w14:paraId="5A19BD31" w14:textId="0E2CE8F7" w:rsidR="008C7F9E" w:rsidRDefault="008C7F9E" w:rsidP="008C7F9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C7F9E">
        <w:rPr>
          <w:rFonts w:ascii="BundesSans-Regular" w:hAnsi="BundesSans-Regular" w:cs="BundesSans-Regular"/>
          <w:color w:val="000000"/>
          <w:sz w:val="19"/>
          <w:szCs w:val="19"/>
        </w:rPr>
        <w:t xml:space="preserve">Auch andere Bundesländer haben die Möglichkeit geschaffen, online Einsicht in die Berechtsamsbücher und -karten zu nehmen. Beispiele hierfür sind </w:t>
      </w:r>
      <w:r w:rsidRPr="008C7F9E">
        <w:rPr>
          <w:rFonts w:ascii="BundesSans-Regular" w:hAnsi="BundesSans-Regular" w:cs="BundesSans-Regular"/>
          <w:color w:val="000000"/>
          <w:sz w:val="19"/>
          <w:szCs w:val="19"/>
        </w:rPr>
        <w:br/>
        <w:t>Baden-Württemberg unter www.maps.lgrb-bw.de, Berlin und Brandenburg unter http://www.geo.</w:t>
      </w:r>
      <w:r w:rsidRPr="008C7F9E">
        <w:rPr>
          <w:rFonts w:ascii="BundesSans-Regular" w:hAnsi="BundesSans-Regular" w:cs="BundesSans-Regular"/>
          <w:color w:val="000000"/>
          <w:sz w:val="19"/>
          <w:szCs w:val="19"/>
        </w:rPr>
        <w:br/>
        <w:t xml:space="preserve">brandenburg.de/lbgr/bergbau oder das Saarland </w:t>
      </w:r>
      <w:r w:rsidRPr="008C7F9E">
        <w:rPr>
          <w:rFonts w:ascii="BundesSans-Regular" w:hAnsi="BundesSans-Regular" w:cs="BundesSans-Regular"/>
          <w:color w:val="000000"/>
          <w:sz w:val="19"/>
          <w:szCs w:val="19"/>
        </w:rPr>
        <w:br/>
        <w:t xml:space="preserve">unter </w:t>
      </w:r>
      <w:hyperlink r:id="rId23" w:history="1">
        <w:r w:rsidRPr="00446E1A">
          <w:rPr>
            <w:rStyle w:val="Hyperlink"/>
            <w:rFonts w:ascii="BundesSans-Regular" w:hAnsi="BundesSans-Regular" w:cs="BundesSans-Regular"/>
            <w:sz w:val="19"/>
            <w:szCs w:val="19"/>
          </w:rPr>
          <w:t>www.geoportal.saarland.de</w:t>
        </w:r>
      </w:hyperlink>
      <w:r w:rsidRPr="008C7F9E">
        <w:rPr>
          <w:rFonts w:ascii="BundesSans-Regular" w:hAnsi="BundesSans-Regular" w:cs="BundesSans-Regular"/>
          <w:color w:val="000000"/>
          <w:sz w:val="19"/>
          <w:szCs w:val="19"/>
        </w:rPr>
        <w:t>.</w:t>
      </w:r>
    </w:p>
    <w:p w14:paraId="5AEF07AC" w14:textId="77777777" w:rsidR="008C7F9E" w:rsidRPr="008C7F9E" w:rsidRDefault="008C7F9E" w:rsidP="008C7F9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p>
    <w:p w14:paraId="287BF83D" w14:textId="4D1ACD03" w:rsidR="008C7F9E" w:rsidRPr="008C7F9E" w:rsidRDefault="008C7F9E" w:rsidP="008C7F9E">
      <w:pPr>
        <w:widowControl w:val="0"/>
        <w:autoSpaceDE w:val="0"/>
        <w:autoSpaceDN w:val="0"/>
        <w:adjustRightInd w:val="0"/>
        <w:spacing w:after="170" w:line="280" w:lineRule="atLeast"/>
        <w:textAlignment w:val="center"/>
        <w:rPr>
          <w:rFonts w:ascii="BundesSans-Bold" w:hAnsi="BundesSans-Bold" w:cs="BundesSans-Bold"/>
          <w:b/>
          <w:bCs/>
          <w:color w:val="0091C5"/>
        </w:rPr>
      </w:pPr>
      <w:r w:rsidRPr="00CB7E97">
        <w:rPr>
          <w:rFonts w:ascii="BundesSans-Bold" w:hAnsi="BundesSans-Bold" w:cs="BundesSans-Bold"/>
          <w:b/>
          <w:bCs/>
          <w:color w:val="0091C5"/>
        </w:rPr>
        <w:t>ii. Wirtschaftlich Berechtigter</w:t>
      </w:r>
    </w:p>
    <w:p w14:paraId="7219D7DC" w14:textId="0C068843" w:rsidR="004C5B4B" w:rsidRPr="004C5B4B" w:rsidRDefault="00F27A48" w:rsidP="004C5B4B">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C7F9E">
        <w:rPr>
          <w:rFonts w:ascii="BundesSans-Regular" w:hAnsi="BundesSans-Regular" w:cs="BundesSans-Regular"/>
          <w:noProof/>
          <w:color w:val="000000"/>
          <w:sz w:val="19"/>
          <w:szCs w:val="19"/>
          <w:lang w:eastAsia="de-DE"/>
        </w:rPr>
        <mc:AlternateContent>
          <mc:Choice Requires="wps">
            <w:drawing>
              <wp:anchor distT="0" distB="0" distL="0" distR="0" simplePos="0" relativeHeight="251695104" behindDoc="0" locked="0" layoutInCell="0" allowOverlap="1" wp14:anchorId="71A6339A" wp14:editId="6F4063D3">
                <wp:simplePos x="0" y="0"/>
                <wp:positionH relativeFrom="margin">
                  <wp:align>left</wp:align>
                </wp:positionH>
                <wp:positionV relativeFrom="margin">
                  <wp:posOffset>8663245</wp:posOffset>
                </wp:positionV>
                <wp:extent cx="6486525" cy="1924050"/>
                <wp:effectExtent l="0" t="0" r="28575" b="19050"/>
                <wp:wrapSquare wrapText="bothSides"/>
                <wp:docPr id="7" name="Textfeld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6525" cy="1924050"/>
                        </a:xfrm>
                        <a:prstGeom prst="rect">
                          <a:avLst/>
                        </a:prstGeom>
                        <a:solidFill>
                          <a:srgbClr val="FFFFFF"/>
                        </a:solidFill>
                        <a:ln w="9525">
                          <a:solidFill>
                            <a:srgbClr val="000000"/>
                          </a:solidFill>
                          <a:miter lim="800000"/>
                          <a:headEnd/>
                          <a:tailEnd/>
                        </a:ln>
                      </wps:spPr>
                      <wps:txbx>
                        <w:txbxContent>
                          <w:p w14:paraId="0CFB59B3" w14:textId="77777777" w:rsidR="002C21F4" w:rsidRDefault="002C21F4" w:rsidP="00F27A48">
                            <w:pPr>
                              <w:pStyle w:val="FunotentextFlietext"/>
                            </w:pPr>
                            <w:r>
                              <w:t>3</w:t>
                            </w:r>
                            <w:r>
                              <w:tab/>
                              <w:t>Eine Transaktion bezeichnet hierbei all jene Handlungen, die eine Geldbewegung oder eine sonstige Vermögensbewegung bezweckt oder bewirkt.</w:t>
                            </w:r>
                          </w:p>
                          <w:p w14:paraId="21ACE060" w14:textId="77777777" w:rsidR="002C21F4" w:rsidRDefault="002C21F4" w:rsidP="00F27A48">
                            <w:pPr>
                              <w:pStyle w:val="FunotentextFlietext"/>
                              <w:rPr>
                                <w:ins w:id="770" w:author="Autor"/>
                              </w:rPr>
                            </w:pPr>
                            <w:r>
                              <w:t>4</w:t>
                            </w:r>
                            <w:r>
                              <w:tab/>
                              <w:t>Richtlinie (EU) 2015/849 des Europäischen Parlaments und des Rates vom 20. Mai 2015 zur Verhinderung der Nutzung des Finanzsystems zum Zwecke der Geldwäsche und der Terrorismusfinanzierung, zur Änderung der Verordnung (EU) Nr. 648/2012 des Europäischen Parlaments und des Rates und zur Aufhebung der Richtlinie 2005/60/EG des Europäischen Parlaments und des Rates und der Richtlinie 2006/70/EG der Kommission (ABl. L 141 vom 5.6.2015, S. 73).</w:t>
                            </w:r>
                          </w:p>
                          <w:p w14:paraId="00288D22" w14:textId="77777777" w:rsidR="002C21F4" w:rsidRDefault="002C21F4" w:rsidP="00F27A48">
                            <w:pPr>
                              <w:pStyle w:val="FunotentextFlietext"/>
                              <w:rPr>
                                <w:ins w:id="771" w:author="Autor"/>
                              </w:rPr>
                            </w:pPr>
                            <w:ins w:id="772" w:author="Autor">
                              <w:r>
                                <w:t xml:space="preserve">5 Richtlinie  (EU) 2018/843 des Europäischen Parlamentes und des Rates </w:t>
                              </w:r>
                            </w:ins>
                          </w:p>
                          <w:p w14:paraId="2EBB050E" w14:textId="77777777" w:rsidR="002C21F4" w:rsidRDefault="002C21F4" w:rsidP="00F27A48">
                            <w:pPr>
                              <w:pStyle w:val="FunotentextFlietext"/>
                              <w:ind w:left="0" w:firstLine="0"/>
                              <w:rPr>
                                <w:ins w:id="773" w:author="Autor"/>
                              </w:rPr>
                            </w:pPr>
                            <w:ins w:id="774" w:author="Autor">
                              <w:r>
                                <w:t>vom 30. Mai 2018</w:t>
                              </w:r>
                            </w:ins>
                          </w:p>
                          <w:p w14:paraId="57BDAA4D" w14:textId="6B23D2D0" w:rsidR="002C21F4" w:rsidRDefault="002C21F4" w:rsidP="00F27A48">
                            <w:pPr>
                              <w:pStyle w:val="FunotentextFlietext"/>
                              <w:ind w:left="0" w:firstLine="0"/>
                              <w:rPr>
                                <w:ins w:id="775" w:author="Autor"/>
                              </w:rPr>
                            </w:pPr>
                            <w:ins w:id="776" w:author="Autor">
                              <w:r>
                                <w:t>zur Änderung der Richtlinie (EU) 2015/849 zur Verhinderung der Nutzung des Finanzsystems zum Zwecke der Geldwäsche und der Terrorismusfinanzierung und zur Änderung der Richtlinien 2009/138/EG und 2013/36/EU (ABl. L 156 vom 19.6.2018, S. 43).</w:t>
                              </w:r>
                            </w:ins>
                          </w:p>
                          <w:p w14:paraId="223B2763" w14:textId="77777777" w:rsidR="002C21F4" w:rsidRDefault="002C21F4" w:rsidP="00F27A48">
                            <w:pPr>
                              <w:pStyle w:val="FunotentextFlietext"/>
                              <w:rPr>
                                <w:ins w:id="777" w:author="Autor"/>
                              </w:rPr>
                            </w:pPr>
                            <w:ins w:id="778" w:author="Autor">
                              <w:r>
                                <w:t>6 Vgl. insbesondere Artikel 31 der Fünften  Geldwäscherichtlinie</w:t>
                              </w:r>
                            </w:ins>
                          </w:p>
                          <w:p w14:paraId="5262CB85" w14:textId="77777777" w:rsidR="002C21F4" w:rsidRDefault="002C21F4" w:rsidP="00F27A48">
                            <w:pPr>
                              <w:pStyle w:val="FunotentextFlietext"/>
                              <w:rPr>
                                <w:ins w:id="779" w:author="Autor"/>
                              </w:rPr>
                            </w:pPr>
                            <w:ins w:id="780" w:author="Autor">
                              <w:r>
                                <w:t xml:space="preserve"> </w:t>
                              </w:r>
                              <w:r>
                                <w:fldChar w:fldCharType="begin"/>
                              </w:r>
                              <w:r>
                                <w:instrText xml:space="preserve"> HYPERLINK "</w:instrText>
                              </w:r>
                              <w:r w:rsidRPr="00A06C87">
                                <w:instrText>https://eur-lex.europa.eu/legal-content/DE/TXT/PDF/?uri=CELEX:32018L0843&amp;from=DE</w:instrText>
                              </w:r>
                              <w:r>
                                <w:instrText xml:space="preserve">" </w:instrText>
                              </w:r>
                              <w:r>
                                <w:fldChar w:fldCharType="separate"/>
                              </w:r>
                              <w:r w:rsidRPr="00A57A5A">
                                <w:t>https://eur-lex.europa.eu/legal-content/DE/TXT/PDF/?uri=CELEX:32018L0843&amp;from=DE</w:t>
                              </w:r>
                              <w:r>
                                <w:fldChar w:fldCharType="end"/>
                              </w:r>
                            </w:ins>
                          </w:p>
                          <w:p w14:paraId="33267CE4" w14:textId="77777777" w:rsidR="002C21F4" w:rsidRDefault="002C21F4" w:rsidP="00F27A48">
                            <w:pPr>
                              <w:pStyle w:val="FunotentextFlietext"/>
                              <w:rPr>
                                <w:ins w:id="781" w:author="Autor"/>
                              </w:rPr>
                            </w:pPr>
                            <w:ins w:id="782" w:author="Autor">
                              <w:r>
                                <w:t xml:space="preserve">Einzelheiten zur Umsetzung der entsprechenden Vorgaben in Deutschland liegen noch nicht vor. </w:t>
                              </w:r>
                            </w:ins>
                          </w:p>
                          <w:p w14:paraId="66920CEB" w14:textId="77777777" w:rsidR="002C21F4" w:rsidRDefault="002C21F4" w:rsidP="00F27A48">
                            <w:pPr>
                              <w:pStyle w:val="FunotentextFlietext"/>
                              <w:ind w:left="0" w:firstLine="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A6339A" id="Textfeld 7" o:spid="_x0000_s1029" type="#_x0000_t202" style="position:absolute;margin-left:0;margin-top:682.15pt;width:510.75pt;height:151.5pt;z-index:251695104;visibility:visible;mso-wrap-style:square;mso-width-percent:0;mso-height-percent:0;mso-wrap-distance-left:0;mso-wrap-distance-top:0;mso-wrap-distance-right:0;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" o:allowincell="f">
                <v:textbox>
                  <w:txbxContent>
                    <w:p w14:paraId="0CFB59B3" w14:textId="77777777" w:rsidR="002C21F4" w:rsidRDefault="002C21F4" w:rsidP="00F27A48">
                      <w:pPr>
                        <w:pStyle w:val="FunotentextFlietext"/>
                      </w:pPr>
                      <w:r>
                        <w:t>3</w:t>
                      </w:r>
                      <w:r>
                        <w:tab/>
                        <w:t>Eine Transaktion bezeichnet hierbei all jene Handlungen, die eine Geldbewegung oder eine sonstige Vermögensbewegung bezweckt oder bewirkt.</w:t>
                      </w:r>
                    </w:p>
                    <w:p w14:paraId="21ACE060" w14:textId="77777777" w:rsidR="002C21F4" w:rsidRDefault="002C21F4" w:rsidP="00F27A48">
                      <w:pPr>
                        <w:pStyle w:val="FunotentextFlietext"/>
                        <w:rPr>
                          <w:ins w:id="798" w:author="Autor"/>
                        </w:rPr>
                      </w:pPr>
                      <w:r>
                        <w:t>4</w:t>
                      </w:r>
                      <w:r>
                        <w:tab/>
                        <w:t>Richtlinie (EU) 2015/849 des Europäischen Parlaments und des Rates vom 20. Mai 2015 zur Verhinderung der Nutzung des Finanzsystems zum Zwecke der Geldwäsche und der Terrorismusfinanzierung, zur Änderung der Verordnung (EU) Nr. 648/2012 des Europäischen Parlaments und des Rates und zur Aufhebung der Richtlinie 2005/60/EG des Europäischen Parlaments und des Rates und der Richtlinie 2006/70/EG der Kommission (ABl. L 141 vom 5.6.2015, S. 73).</w:t>
                      </w:r>
                    </w:p>
                    <w:p w14:paraId="00288D22" w14:textId="77777777" w:rsidR="002C21F4" w:rsidRDefault="002C21F4" w:rsidP="00F27A48">
                      <w:pPr>
                        <w:pStyle w:val="FunotentextFlietext"/>
                        <w:rPr>
                          <w:ins w:id="799" w:author="Autor"/>
                        </w:rPr>
                      </w:pPr>
                      <w:ins w:id="800" w:author="Autor">
                        <w:r>
                          <w:t xml:space="preserve">5 Richtlinie  (EU) 2018/843 des Europäischen Parlamentes und des Rates </w:t>
                        </w:r>
                      </w:ins>
                    </w:p>
                    <w:p w14:paraId="2EBB050E" w14:textId="77777777" w:rsidR="002C21F4" w:rsidRDefault="002C21F4" w:rsidP="00F27A48">
                      <w:pPr>
                        <w:pStyle w:val="FunotentextFlietext"/>
                        <w:ind w:left="0" w:firstLine="0"/>
                        <w:rPr>
                          <w:ins w:id="801" w:author="Autor"/>
                        </w:rPr>
                      </w:pPr>
                      <w:ins w:id="802" w:author="Autor">
                        <w:r>
                          <w:t>vom 30. Mai 2018</w:t>
                        </w:r>
                      </w:ins>
                    </w:p>
                    <w:p w14:paraId="57BDAA4D" w14:textId="6B23D2D0" w:rsidR="002C21F4" w:rsidRDefault="002C21F4" w:rsidP="00F27A48">
                      <w:pPr>
                        <w:pStyle w:val="FunotentextFlietext"/>
                        <w:ind w:left="0" w:firstLine="0"/>
                        <w:rPr>
                          <w:ins w:id="803" w:author="Autor"/>
                        </w:rPr>
                      </w:pPr>
                      <w:ins w:id="804" w:author="Autor">
                        <w:r>
                          <w:t>zur Änderung der Richtlinie (EU) 2015/849 zur Verhinderung der Nutzung des Finanzsystems zum Zwecke der Geldwäsche und der Terrorismusfinanzierung und zur Änderung der Richtlinien 2009/138/EG und 2013/36/EU (ABl. L 156 vom 19.6.2018, S. 43).</w:t>
                        </w:r>
                      </w:ins>
                    </w:p>
                    <w:p w14:paraId="223B2763" w14:textId="77777777" w:rsidR="002C21F4" w:rsidRDefault="002C21F4" w:rsidP="00F27A48">
                      <w:pPr>
                        <w:pStyle w:val="FunotentextFlietext"/>
                        <w:rPr>
                          <w:ins w:id="805" w:author="Autor"/>
                        </w:rPr>
                      </w:pPr>
                      <w:ins w:id="806" w:author="Autor">
                        <w:r>
                          <w:t>6 Vgl. insbesondere Artikel 31 der Fünften  Geldwäscherichtlinie</w:t>
                        </w:r>
                      </w:ins>
                    </w:p>
                    <w:p w14:paraId="5262CB85" w14:textId="77777777" w:rsidR="002C21F4" w:rsidRDefault="002C21F4" w:rsidP="00F27A48">
                      <w:pPr>
                        <w:pStyle w:val="FunotentextFlietext"/>
                        <w:rPr>
                          <w:ins w:id="807" w:author="Autor"/>
                        </w:rPr>
                      </w:pPr>
                      <w:ins w:id="808" w:author="Autor">
                        <w:r>
                          <w:t xml:space="preserve"> </w:t>
                        </w:r>
                        <w:r>
                          <w:fldChar w:fldCharType="begin"/>
                        </w:r>
                        <w:r>
                          <w:instrText xml:space="preserve"> HYPERLINK "</w:instrText>
                        </w:r>
                        <w:r w:rsidRPr="00A06C87">
                          <w:instrText>https://eur-lex.europa.eu/legal-content/DE/TXT/PDF/?uri=CELEX:32018L0843&amp;from=DE</w:instrText>
                        </w:r>
                        <w:r>
                          <w:instrText xml:space="preserve">" </w:instrText>
                        </w:r>
                        <w:r>
                          <w:fldChar w:fldCharType="separate"/>
                        </w:r>
                        <w:r w:rsidRPr="00A57A5A">
                          <w:t>https://eur-lex.europa.eu/legal-content/DE/TXT/PDF/?uri=CELEX:32018L0843&amp;from=DE</w:t>
                        </w:r>
                        <w:r>
                          <w:fldChar w:fldCharType="end"/>
                        </w:r>
                      </w:ins>
                    </w:p>
                    <w:p w14:paraId="33267CE4" w14:textId="77777777" w:rsidR="002C21F4" w:rsidRDefault="002C21F4" w:rsidP="00F27A48">
                      <w:pPr>
                        <w:pStyle w:val="FunotentextFlietext"/>
                        <w:rPr>
                          <w:ins w:id="809" w:author="Autor"/>
                        </w:rPr>
                      </w:pPr>
                      <w:ins w:id="810" w:author="Autor">
                        <w:r>
                          <w:t xml:space="preserve">Einzelheiten zur Umsetzung der entsprechenden Vorgaben in Deutschland liegen noch nicht vor. </w:t>
                        </w:r>
                      </w:ins>
                    </w:p>
                    <w:p w14:paraId="66920CEB" w14:textId="77777777" w:rsidR="002C21F4" w:rsidRDefault="002C21F4" w:rsidP="00F27A48">
                      <w:pPr>
                        <w:pStyle w:val="FunotentextFlietext"/>
                        <w:ind w:left="0" w:firstLine="0"/>
                      </w:pPr>
                    </w:p>
                  </w:txbxContent>
                </v:textbox>
                <w10:wrap type="square" anchorx="margin" anchory="margin"/>
              </v:shape>
            </w:pict>
          </mc:Fallback>
        </mc:AlternateContent>
      </w:r>
      <w:r w:rsidR="004C5B4B" w:rsidRPr="004C5B4B">
        <w:rPr>
          <w:rFonts w:ascii="BundesSans-Regular" w:hAnsi="BundesSans-Regular" w:cs="BundesSans-Regular"/>
          <w:color w:val="000000"/>
          <w:sz w:val="19"/>
          <w:szCs w:val="19"/>
        </w:rPr>
        <w:t>Die Frage, wer hinter einem Unternehmen steht und sein sogenannter wirtschaftlich Berechtigter ist, hat in den letzten Jahren im Hinblick auf die Bekämpfung von Terrorismusfinanzierung, Geldwäsche und deren Vortaten wie etwa Steuerstraftaten an Bedeutung gewonnen. Wirtschaftlich Berechtigte von Unternehmen sind solche natürlichen Personen, in deren Eigentum oder unter deren Kontrolle ein Unternehmen letztlich steht bzw. jene natürlichen Personen, auf deren Veranlassung eine Transaktion</w:t>
      </w:r>
      <w:r w:rsidR="004C5B4B" w:rsidRPr="004C5B4B">
        <w:rPr>
          <w:rFonts w:ascii="BundesSans-Regular" w:hAnsi="BundesSans-Regular" w:cs="BundesSans-Regular"/>
          <w:color w:val="000000"/>
          <w:sz w:val="19"/>
          <w:szCs w:val="19"/>
          <w:vertAlign w:val="superscript"/>
        </w:rPr>
        <w:t>3</w:t>
      </w:r>
      <w:r w:rsidR="004C5B4B" w:rsidRPr="004C5B4B">
        <w:rPr>
          <w:rFonts w:ascii="BundesSans-Regular" w:hAnsi="BundesSans-Regular" w:cs="BundesSans-Regular"/>
          <w:color w:val="000000"/>
          <w:sz w:val="19"/>
          <w:szCs w:val="19"/>
        </w:rPr>
        <w:t xml:space="preserve"> letztlich durchgeführt oder eine Geschäftsbeziehung letztlich begründet wird (vgl. § 3 Abs. 1 Geldwäschegesetz – GwG). Die bessere Zugänglichkeit dieser Informationen soll die Bekämpfung von Geldwäsche und Terrorismusfinanzierung erleichtern.</w:t>
      </w:r>
    </w:p>
    <w:p w14:paraId="647B07E2" w14:textId="2860D402" w:rsidR="004C5B4B" w:rsidRPr="004C5B4B" w:rsidRDefault="004C5B4B" w:rsidP="004C5B4B">
      <w:pPr>
        <w:widowControl w:val="0"/>
        <w:tabs>
          <w:tab w:val="left" w:pos="283"/>
        </w:tabs>
        <w:autoSpaceDE w:val="0"/>
        <w:autoSpaceDN w:val="0"/>
        <w:adjustRightInd w:val="0"/>
        <w:spacing w:after="227" w:line="280" w:lineRule="atLeast"/>
        <w:textAlignment w:val="center"/>
        <w:rPr>
          <w:rFonts w:ascii="BundesSans-Regular" w:hAnsi="BundesSans-Regular" w:cs="BundesSans-Regular"/>
          <w:b/>
          <w:bCs/>
          <w:color w:val="000000"/>
          <w:sz w:val="19"/>
          <w:szCs w:val="19"/>
        </w:rPr>
      </w:pPr>
      <w:r w:rsidRPr="004C5B4B">
        <w:rPr>
          <w:rFonts w:ascii="BundesSans-Regular" w:hAnsi="BundesSans-Regular" w:cs="BundesSans-Regular"/>
          <w:b/>
          <w:bCs/>
          <w:color w:val="000000"/>
          <w:sz w:val="19"/>
          <w:szCs w:val="19"/>
        </w:rPr>
        <w:t>Deutsches Transparenzregister</w:t>
      </w:r>
    </w:p>
    <w:p w14:paraId="5EEA57C5" w14:textId="7E9A7817" w:rsidR="004C5B4B" w:rsidRDefault="004C5B4B" w:rsidP="004C5B4B">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4C5B4B">
        <w:rPr>
          <w:rFonts w:ascii="BundesSans-Regular" w:hAnsi="BundesSans-Regular" w:cs="BundesSans-Regular"/>
          <w:color w:val="000000"/>
          <w:sz w:val="19"/>
          <w:szCs w:val="19"/>
        </w:rPr>
        <w:t>In Deutschland ergibt sich der wirtschaftlich Berechtigte bereits zum  Teil aus Angaben, die in öffentlich zugänglichen Registern wie etwa dem Handels-, Genossenschafts-, Partnerschafts-, Vereins- oder Unternehmensregister enthalten sind. Im Rahmen der Umsetzung der Vierten Geldwäscherichtlinie (EU) 2015/849</w:t>
      </w:r>
      <w:r w:rsidRPr="004C5B4B">
        <w:rPr>
          <w:rFonts w:ascii="BundesSans-Regular" w:hAnsi="BundesSans-Regular" w:cs="BundesSans-Regular"/>
          <w:color w:val="000000"/>
          <w:sz w:val="19"/>
          <w:szCs w:val="19"/>
          <w:vertAlign w:val="superscript"/>
        </w:rPr>
        <w:t>4</w:t>
      </w:r>
      <w:r w:rsidRPr="004C5B4B">
        <w:rPr>
          <w:rFonts w:ascii="BundesSans-Regular" w:hAnsi="BundesSans-Regular" w:cs="BundesSans-Regular"/>
          <w:color w:val="000000"/>
          <w:sz w:val="19"/>
          <w:szCs w:val="19"/>
        </w:rPr>
        <w:t xml:space="preserve"> wurde zum 26. Juni 2017 ein Transparenzregister eingerichtet, welches Daten zum wirtschaftlich Berechtigten in Form eines Internetportals vorhält. Das bedeutet konkret, dass über das Portal in erster Linie Informationen aus bereits bestehenden, öffentlich zugänglichen elektronischen Registern (s. o.) abrufbar sind. Nur soweit sich der wirtschaftlich Berechtigte daraus nicht ableiten lässt, wird eine Mitteilung des wirtschaftlich Berechtigten an das Transparenzregister verlangt. Das Transparenzregister erweitert und vervollständigt also die Informationen zu wirtschaftlich Berechtigten. Dies betrifft auch bisher nicht erfasste Trusts und diesen ähnliche Rechtsgestaltungen. </w:t>
      </w:r>
    </w:p>
    <w:p w14:paraId="60C3870D" w14:textId="77777777" w:rsidR="00F27A48" w:rsidRPr="00F27A48" w:rsidRDefault="00F27A48" w:rsidP="00F27A48">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F27A48">
        <w:rPr>
          <w:rFonts w:ascii="BundesSans-Regular" w:hAnsi="BundesSans-Regular" w:cs="BundesSans-Regular"/>
          <w:color w:val="000000"/>
          <w:sz w:val="19"/>
          <w:szCs w:val="19"/>
        </w:rPr>
        <w:t xml:space="preserve">Das Register ist über die Webseite www.transparenzregister.de elektronisch zugänglich. Soweit eine Meldepflicht an das Transparenzregister besteht, weil sich der wirtschaftlich Berechtigte nicht bereits aus anderen Registern ergibt, </w:t>
      </w:r>
      <w:ins w:id="783" w:author="Autor">
        <w:r w:rsidRPr="00F27A48">
          <w:rPr>
            <w:rFonts w:ascii="BundesSans-Regular" w:hAnsi="BundesSans-Regular" w:cs="BundesSans-Regular"/>
            <w:color w:val="000000"/>
            <w:sz w:val="19"/>
            <w:szCs w:val="19"/>
          </w:rPr>
          <w:t xml:space="preserve">waren </w:t>
        </w:r>
      </w:ins>
      <w:del w:id="784" w:author="Autor">
        <w:r w:rsidRPr="00F27A48" w:rsidDel="0060128C">
          <w:rPr>
            <w:rFonts w:ascii="BundesSans-Regular" w:hAnsi="BundesSans-Regular" w:cs="BundesSans-Regular"/>
            <w:color w:val="000000"/>
            <w:sz w:val="19"/>
            <w:szCs w:val="19"/>
          </w:rPr>
          <w:delText xml:space="preserve">sind </w:delText>
        </w:r>
      </w:del>
      <w:r w:rsidRPr="00F27A48">
        <w:rPr>
          <w:rFonts w:ascii="BundesSans-Regular" w:hAnsi="BundesSans-Regular" w:cs="BundesSans-Regular"/>
          <w:color w:val="000000"/>
          <w:sz w:val="19"/>
          <w:szCs w:val="19"/>
        </w:rPr>
        <w:t xml:space="preserve">diese Meldungen bis zum 1. Oktober 2017 vorzunehmen. Informationen zum wirtschaftlich Berechtigten – das betrifft </w:t>
      </w:r>
      <w:r w:rsidRPr="00F27A48">
        <w:rPr>
          <w:rFonts w:ascii="BundesSans-Regular" w:hAnsi="BundesSans-Regular" w:cs="BundesSans-Regular"/>
          <w:color w:val="000000"/>
          <w:sz w:val="19"/>
          <w:szCs w:val="19"/>
        </w:rPr>
        <w:lastRenderedPageBreak/>
        <w:t xml:space="preserve">auch Unternehmen der rohstoffgewinnenden Industrie – </w:t>
      </w:r>
      <w:del w:id="785" w:author="Autor">
        <w:r w:rsidRPr="00F27A48" w:rsidDel="0060128C">
          <w:rPr>
            <w:rFonts w:ascii="BundesSans-Regular" w:hAnsi="BundesSans-Regular" w:cs="BundesSans-Regular"/>
            <w:color w:val="000000"/>
            <w:sz w:val="19"/>
            <w:szCs w:val="19"/>
          </w:rPr>
          <w:delText>sollen ab</w:delText>
        </w:r>
      </w:del>
      <w:ins w:id="786" w:author="Autor">
        <w:r w:rsidRPr="00F27A48">
          <w:rPr>
            <w:rFonts w:ascii="BundesSans-Regular" w:hAnsi="BundesSans-Regular" w:cs="BundesSans-Regular"/>
            <w:color w:val="000000"/>
            <w:sz w:val="19"/>
            <w:szCs w:val="19"/>
          </w:rPr>
          <w:t>sind seit</w:t>
        </w:r>
      </w:ins>
      <w:r w:rsidRPr="00F27A48">
        <w:rPr>
          <w:rFonts w:ascii="BundesSans-Regular" w:hAnsi="BundesSans-Regular" w:cs="BundesSans-Regular"/>
          <w:color w:val="000000"/>
          <w:sz w:val="19"/>
          <w:szCs w:val="19"/>
        </w:rPr>
        <w:t xml:space="preserve"> dem 27. Dezember 2017 im Register einsehbar </w:t>
      </w:r>
      <w:del w:id="787" w:author="Autor">
        <w:r w:rsidRPr="00F27A48" w:rsidDel="0060128C">
          <w:rPr>
            <w:rFonts w:ascii="BundesSans-Regular" w:hAnsi="BundesSans-Regular" w:cs="BundesSans-Regular"/>
            <w:color w:val="000000"/>
            <w:sz w:val="19"/>
            <w:szCs w:val="19"/>
          </w:rPr>
          <w:delText xml:space="preserve">sein </w:delText>
        </w:r>
      </w:del>
      <w:r w:rsidRPr="00F27A48">
        <w:rPr>
          <w:rFonts w:ascii="BundesSans-Regular" w:hAnsi="BundesSans-Regular" w:cs="BundesSans-Regular"/>
          <w:color w:val="000000"/>
          <w:sz w:val="19"/>
          <w:szCs w:val="19"/>
        </w:rPr>
        <w:t>(zu den Details siehe unten „Einsicht in das Transparenzregister“).</w:t>
      </w:r>
    </w:p>
    <w:p w14:paraId="72BB3D18" w14:textId="4998A897" w:rsidR="004C5B4B" w:rsidRPr="004C5B4B" w:rsidRDefault="004C5B4B" w:rsidP="004C5B4B">
      <w:pPr>
        <w:widowControl w:val="0"/>
        <w:tabs>
          <w:tab w:val="left" w:pos="283"/>
        </w:tabs>
        <w:autoSpaceDE w:val="0"/>
        <w:autoSpaceDN w:val="0"/>
        <w:adjustRightInd w:val="0"/>
        <w:spacing w:after="227" w:line="280" w:lineRule="atLeast"/>
        <w:textAlignment w:val="center"/>
        <w:rPr>
          <w:rFonts w:ascii="BundesSans-Regular" w:hAnsi="BundesSans-Regular" w:cs="BundesSans-Regular"/>
          <w:b/>
          <w:bCs/>
          <w:color w:val="000000"/>
          <w:sz w:val="19"/>
          <w:szCs w:val="19"/>
        </w:rPr>
      </w:pPr>
      <w:r w:rsidRPr="004C5B4B">
        <w:rPr>
          <w:rFonts w:ascii="BundesSans-Regular" w:hAnsi="BundesSans-Regular" w:cs="BundesSans-Regular"/>
          <w:b/>
          <w:bCs/>
          <w:color w:val="000000"/>
          <w:sz w:val="19"/>
          <w:szCs w:val="19"/>
        </w:rPr>
        <w:t>Angaben zu wirtschaftlich Berechtigten im Transparenzregister</w:t>
      </w:r>
    </w:p>
    <w:p w14:paraId="4614393A" w14:textId="77777777" w:rsidR="006D1473" w:rsidRPr="008C7F9E" w:rsidRDefault="006D1473" w:rsidP="006D1473">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C7F9E">
        <w:rPr>
          <w:rFonts w:ascii="BundesSans-Regular" w:hAnsi="BundesSans-Regular" w:cs="BundesSans-Regular"/>
          <w:color w:val="000000"/>
          <w:sz w:val="19"/>
          <w:szCs w:val="19"/>
        </w:rPr>
        <w:t xml:space="preserve">Erfasst werden Vor- und Nachname des wirtschaftlich Berechtigten, das Geburtsdatum und </w:t>
      </w:r>
      <w:ins w:id="788" w:author="Autor">
        <w:r>
          <w:rPr>
            <w:rFonts w:ascii="BundesSans-Regular" w:hAnsi="BundesSans-Regular" w:cs="BundesSans-Regular"/>
            <w:color w:val="000000"/>
            <w:sz w:val="19"/>
            <w:szCs w:val="19"/>
          </w:rPr>
          <w:t xml:space="preserve">der </w:t>
        </w:r>
      </w:ins>
      <w:r w:rsidRPr="008C7F9E">
        <w:rPr>
          <w:rFonts w:ascii="BundesSans-Regular" w:hAnsi="BundesSans-Regular" w:cs="BundesSans-Regular"/>
          <w:color w:val="000000"/>
          <w:sz w:val="19"/>
          <w:szCs w:val="19"/>
        </w:rPr>
        <w:t>Wohnort sowie Art und Umfang de</w:t>
      </w:r>
      <w:r>
        <w:rPr>
          <w:rFonts w:ascii="BundesSans-Regular" w:hAnsi="BundesSans-Regular" w:cs="BundesSans-Regular"/>
          <w:color w:val="000000"/>
          <w:sz w:val="19"/>
          <w:szCs w:val="19"/>
        </w:rPr>
        <w:t xml:space="preserve">s wirtschaftlichen Interesses. </w:t>
      </w:r>
      <w:r w:rsidRPr="008C7F9E">
        <w:rPr>
          <w:rFonts w:ascii="BundesSans-Regular" w:hAnsi="BundesSans-Regular" w:cs="BundesSans-Regular"/>
          <w:color w:val="000000"/>
          <w:sz w:val="19"/>
          <w:szCs w:val="19"/>
        </w:rPr>
        <w:t>Im Falle von Trusts und Trust-ähnlichen Rechtsgestaltungen wird zudem die Staatsangehörigkeit erhoben (vgl. §§</w:t>
      </w:r>
      <w:r w:rsidRPr="008C7F9E">
        <w:rPr>
          <w:rFonts w:ascii="Calibri" w:eastAsia="Calibri" w:hAnsi="Calibri" w:cs="Calibri"/>
          <w:color w:val="000000"/>
          <w:sz w:val="19"/>
          <w:szCs w:val="19"/>
        </w:rPr>
        <w:t> </w:t>
      </w:r>
      <w:r w:rsidRPr="008C7F9E">
        <w:rPr>
          <w:rFonts w:ascii="BundesSans-Regular" w:hAnsi="BundesSans-Regular" w:cs="BundesSans-Regular"/>
          <w:color w:val="000000"/>
          <w:sz w:val="19"/>
          <w:szCs w:val="19"/>
        </w:rPr>
        <w:t xml:space="preserve">19, 21 Abs. 1 GwG). </w:t>
      </w:r>
    </w:p>
    <w:p w14:paraId="3971BC50" w14:textId="4334033E" w:rsidR="004C5B4B" w:rsidRPr="004C5B4B" w:rsidRDefault="004C5B4B" w:rsidP="004C5B4B">
      <w:pPr>
        <w:widowControl w:val="0"/>
        <w:tabs>
          <w:tab w:val="left" w:pos="283"/>
        </w:tabs>
        <w:autoSpaceDE w:val="0"/>
        <w:autoSpaceDN w:val="0"/>
        <w:adjustRightInd w:val="0"/>
        <w:spacing w:after="227" w:line="280" w:lineRule="atLeast"/>
        <w:textAlignment w:val="center"/>
        <w:rPr>
          <w:rFonts w:ascii="BundesSans-Regular" w:hAnsi="BundesSans-Regular" w:cs="BundesSans-Regular"/>
          <w:b/>
          <w:bCs/>
          <w:color w:val="000000"/>
          <w:sz w:val="19"/>
          <w:szCs w:val="19"/>
        </w:rPr>
      </w:pPr>
      <w:r w:rsidRPr="004C5B4B">
        <w:rPr>
          <w:rFonts w:ascii="BundesSans-Regular" w:hAnsi="BundesSans-Regular" w:cs="BundesSans-Regular"/>
          <w:b/>
          <w:bCs/>
          <w:color w:val="000000"/>
          <w:sz w:val="19"/>
          <w:szCs w:val="19"/>
        </w:rPr>
        <w:t>Betreuung des Transparenzregisters</w:t>
      </w:r>
    </w:p>
    <w:p w14:paraId="76930F7C" w14:textId="77777777" w:rsidR="00F27A48" w:rsidRPr="00F27A48" w:rsidRDefault="00F27A48" w:rsidP="00F27A48">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F27A48">
        <w:rPr>
          <w:rFonts w:ascii="BundesSans-Regular" w:hAnsi="BundesSans-Regular" w:cs="BundesSans-Regular"/>
          <w:color w:val="000000"/>
          <w:sz w:val="19"/>
          <w:szCs w:val="19"/>
        </w:rPr>
        <w:t xml:space="preserve">Das Transparenzregister wird technisch vom Bundesanzeiger Verlag GmbH geführt. Grundsätzlich sind </w:t>
      </w:r>
      <w:ins w:id="789" w:author="Autor">
        <w:r w:rsidRPr="00F27A48">
          <w:rPr>
            <w:rFonts w:ascii="BundesSans-Regular" w:hAnsi="BundesSans-Regular" w:cs="BundesSans-Regular"/>
            <w:color w:val="000000"/>
            <w:sz w:val="19"/>
            <w:szCs w:val="19"/>
          </w:rPr>
          <w:t xml:space="preserve">die in § 20 und § 21 GwG genannten Vereinigungen und Rechtsgestaltungen </w:t>
        </w:r>
      </w:ins>
      <w:del w:id="790" w:author="Autor">
        <w:r w:rsidRPr="00F27A48" w:rsidDel="0060128C">
          <w:rPr>
            <w:rFonts w:ascii="BundesSans-Regular" w:hAnsi="BundesSans-Regular" w:cs="BundesSans-Regular"/>
            <w:color w:val="000000"/>
            <w:sz w:val="19"/>
            <w:szCs w:val="19"/>
          </w:rPr>
          <w:delText xml:space="preserve">alle Unternehmen </w:delText>
        </w:r>
      </w:del>
      <w:r w:rsidRPr="00F27A48">
        <w:rPr>
          <w:rFonts w:ascii="BundesSans-Regular" w:hAnsi="BundesSans-Regular" w:cs="BundesSans-Regular"/>
          <w:color w:val="000000"/>
          <w:sz w:val="19"/>
          <w:szCs w:val="19"/>
        </w:rPr>
        <w:t>in Deutschland dazu verpflichtet, die aktuellen Angaben zum wirtschaftlich Berechtigten in elektronischer Form an das Transparenzregister zu melden, sofern ihre Angaben noch nicht in einem anderen Registern verzeichnet sind (vgl. zu den Details § 20 Abs. 2 GwG).</w:t>
      </w:r>
    </w:p>
    <w:p w14:paraId="7A39DC44" w14:textId="77777777" w:rsidR="004C5B4B" w:rsidRPr="004C5B4B" w:rsidRDefault="004C5B4B" w:rsidP="004C5B4B">
      <w:pPr>
        <w:widowControl w:val="0"/>
        <w:tabs>
          <w:tab w:val="left" w:pos="283"/>
        </w:tabs>
        <w:autoSpaceDE w:val="0"/>
        <w:autoSpaceDN w:val="0"/>
        <w:adjustRightInd w:val="0"/>
        <w:spacing w:after="227" w:line="280" w:lineRule="atLeast"/>
        <w:textAlignment w:val="center"/>
        <w:rPr>
          <w:rFonts w:ascii="BundesSans-Regular" w:hAnsi="BundesSans-Regular" w:cs="BundesSans-Regular"/>
          <w:b/>
          <w:bCs/>
          <w:color w:val="000000"/>
          <w:sz w:val="19"/>
          <w:szCs w:val="19"/>
        </w:rPr>
      </w:pPr>
      <w:r w:rsidRPr="004C5B4B">
        <w:rPr>
          <w:rFonts w:ascii="BundesSans-Regular" w:hAnsi="BundesSans-Regular" w:cs="BundesSans-Regular"/>
          <w:b/>
          <w:bCs/>
          <w:color w:val="000000"/>
          <w:sz w:val="19"/>
          <w:szCs w:val="19"/>
        </w:rPr>
        <w:t>Einsicht in das Transparenzregister</w:t>
      </w:r>
    </w:p>
    <w:p w14:paraId="3EB577BA" w14:textId="727EFA44" w:rsidR="004C5B4B" w:rsidRDefault="004C5B4B" w:rsidP="004C5B4B">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4C5B4B">
        <w:rPr>
          <w:rFonts w:ascii="BundesSans-Regular" w:hAnsi="BundesSans-Regular" w:cs="BundesSans-Regular"/>
          <w:color w:val="000000"/>
          <w:sz w:val="19"/>
          <w:szCs w:val="19"/>
        </w:rPr>
        <w:t>Die Informationen zu wirtschaftlich Berechtigten im Transparenzregister sind zurzeit bestimmten staatlichen Behörden im Rahmen ihrer gesetzlichen Aufgaben, geldwäscherechtlich Verpflichteten im Rahmen der Erfüllung ihrer geldwäscherechtlichen Sorgfaltspflichten und jedem anderen, der ein berechtigtes Interesse an der Einsichtnahme darlegt (z. B. Nichtregierungsorganisationen (NRO’s) oder Journalisten), zugänglich (§ 23 Abs. 1 GwG). Ein derartiges Interesse besteht insbesondere, wenn ein Bezug zur Verhinderung und Bekämpfung von Terrorismusfinanzierung und Geldwäsche sowie deren Vortaten wie etwa Korruption nachvollziehbar vorgebracht wird. Die Bundesregierung hat am 2. Juli 2014 beschlossen, die Kandidatur Deutschlands bei der internationalen „Initiative für Transparenz in der Rohstoffwirtschaft“ (Extractive Industries Transparency Initiative – EITI) einzuleiten. Mit der Umsetzung in Deutschland (D-EITI) stärkt die Bundesregierung die internationalen Bemühungen bei der Bekämpfung von Korruption im Zusammenhang mit Rohstoffgeschäften. Dieses erklärte Ziel begründet ein berechtigtes Interesse von D-EITI zur Einsichtnahme in das Transparenzregister.</w:t>
      </w:r>
    </w:p>
    <w:p w14:paraId="27538329" w14:textId="6F08CB37" w:rsidR="004C5B4B" w:rsidRPr="004C5B4B" w:rsidRDefault="004C5B4B" w:rsidP="004C5B4B">
      <w:pPr>
        <w:widowControl w:val="0"/>
        <w:tabs>
          <w:tab w:val="left" w:pos="283"/>
        </w:tabs>
        <w:autoSpaceDE w:val="0"/>
        <w:autoSpaceDN w:val="0"/>
        <w:adjustRightInd w:val="0"/>
        <w:spacing w:after="227" w:line="280" w:lineRule="atLeast"/>
        <w:textAlignment w:val="center"/>
        <w:rPr>
          <w:rFonts w:ascii="BundesSans-Regular" w:hAnsi="BundesSans-Regular" w:cs="BundesSans-Regular"/>
          <w:b/>
          <w:bCs/>
          <w:color w:val="000000"/>
          <w:sz w:val="19"/>
          <w:szCs w:val="19"/>
        </w:rPr>
      </w:pPr>
      <w:r w:rsidRPr="004C5B4B">
        <w:rPr>
          <w:rFonts w:ascii="BundesSans-Regular" w:hAnsi="BundesSans-Regular" w:cs="BundesSans-Regular"/>
          <w:b/>
          <w:bCs/>
          <w:color w:val="000000"/>
          <w:sz w:val="19"/>
          <w:szCs w:val="19"/>
        </w:rPr>
        <w:t>Erweiterung der Einsichtnahmemöglichkeit im Zuge der Novellierung der Vierten Geldwäscherichtlinie (EU) 2015/849</w:t>
      </w:r>
    </w:p>
    <w:p w14:paraId="50BDDA52" w14:textId="77777777" w:rsidR="00F27A48" w:rsidRPr="00F27A48" w:rsidRDefault="00F27A48" w:rsidP="00F27A48">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ins w:id="791" w:author="Autor">
        <w:r w:rsidRPr="00F27A48">
          <w:rPr>
            <w:rFonts w:ascii="BundesSans-Regular" w:hAnsi="BundesSans-Regular" w:cs="BundesSans-Regular"/>
            <w:color w:val="000000"/>
            <w:sz w:val="19"/>
            <w:szCs w:val="19"/>
          </w:rPr>
          <w:t>Mit der am 9. Juli 2018 in Kraft getretenen Änderungsrichtlinie zur 4. Geldwäscherichtlinie (EU) 2018/843</w:t>
        </w:r>
        <w:r w:rsidRPr="00F27A48">
          <w:rPr>
            <w:rFonts w:ascii="BundesSans-Regular" w:hAnsi="BundesSans-Regular" w:cs="BundesSans-Regular"/>
            <w:color w:val="000000"/>
            <w:sz w:val="19"/>
            <w:szCs w:val="19"/>
            <w:vertAlign w:val="superscript"/>
          </w:rPr>
          <w:t xml:space="preserve"> </w:t>
        </w:r>
        <w:r w:rsidRPr="00F27A48">
          <w:rPr>
            <w:rFonts w:ascii="BundesSans-Regular" w:hAnsi="BundesSans-Regular" w:cs="BundesSans-Regular"/>
            <w:color w:val="000000"/>
            <w:sz w:val="19"/>
            <w:szCs w:val="19"/>
          </w:rPr>
          <w:t>(Fußnote 5) , deren Regelungen zum Großteil von den Mitgliedsstaaten bis 10. Januar 2020 umzusetzen sind</w:t>
        </w:r>
        <w:r w:rsidRPr="00F27A48" w:rsidDel="00A06C87">
          <w:rPr>
            <w:rFonts w:ascii="BundesSans-Regular" w:hAnsi="BundesSans-Regular" w:cs="BundesSans-Regular"/>
            <w:color w:val="000000"/>
            <w:sz w:val="19"/>
            <w:szCs w:val="19"/>
          </w:rPr>
          <w:t xml:space="preserve"> </w:t>
        </w:r>
      </w:ins>
      <w:del w:id="792" w:author="Autor">
        <w:r w:rsidRPr="00F27A48" w:rsidDel="00A06C87">
          <w:rPr>
            <w:rFonts w:ascii="BundesSans-Regular" w:hAnsi="BundesSans-Regular" w:cs="BundesSans-Regular"/>
            <w:color w:val="000000"/>
            <w:sz w:val="19"/>
            <w:szCs w:val="19"/>
          </w:rPr>
          <w:delText>Mit der voraussichtlich im Juni 2018 in Kraft tretenden Änderungsrichtlinie zur Vierten Geldwäscherichtlinie</w:delText>
        </w:r>
      </w:del>
      <w:r w:rsidRPr="00F27A48">
        <w:rPr>
          <w:rFonts w:ascii="BundesSans-Regular" w:hAnsi="BundesSans-Regular" w:cs="BundesSans-Regular"/>
          <w:color w:val="000000"/>
          <w:sz w:val="19"/>
          <w:szCs w:val="19"/>
        </w:rPr>
        <w:t>,muss der Zugang zum Register künftig öffentlich ausgestaltet werden, d. h. der bisher gestaffelt geregelte Zugang mit Nachweis eines berechtigten Interesses an der Einsichtnahme entfällt. Nur für bestimmte Trusts</w:t>
      </w:r>
      <w:ins w:id="793" w:author="Autor">
        <w:r w:rsidRPr="00F27A48">
          <w:rPr>
            <w:rFonts w:ascii="BundesSans-Regular" w:hAnsi="BundesSans-Regular" w:cs="BundesSans-Regular"/>
            <w:color w:val="000000"/>
            <w:sz w:val="19"/>
            <w:szCs w:val="19"/>
          </w:rPr>
          <w:t xml:space="preserve"> (Fußnote 6)</w:t>
        </w:r>
      </w:ins>
      <w:r w:rsidRPr="00F27A48">
        <w:rPr>
          <w:rFonts w:ascii="BundesSans-Regular" w:hAnsi="BundesSans-Regular" w:cs="BundesSans-Regular"/>
          <w:color w:val="000000"/>
          <w:sz w:val="19"/>
          <w:szCs w:val="19"/>
        </w:rPr>
        <w:t xml:space="preserve"> gibt es die Ausnahme, dass </w:t>
      </w:r>
      <w:ins w:id="794" w:author="Autor">
        <w:r w:rsidRPr="00F27A48">
          <w:rPr>
            <w:rFonts w:ascii="BundesSans-Regular" w:hAnsi="BundesSans-Regular" w:cs="BundesSans-Regular"/>
            <w:color w:val="000000"/>
            <w:sz w:val="19"/>
            <w:szCs w:val="19"/>
          </w:rPr>
          <w:t xml:space="preserve">ein </w:t>
        </w:r>
      </w:ins>
      <w:del w:id="795" w:author="Autor">
        <w:r w:rsidRPr="00F27A48" w:rsidDel="00AB75AD">
          <w:rPr>
            <w:rFonts w:ascii="BundesSans-Regular" w:hAnsi="BundesSans-Regular" w:cs="BundesSans-Regular"/>
            <w:color w:val="000000"/>
            <w:sz w:val="19"/>
            <w:szCs w:val="19"/>
          </w:rPr>
          <w:delText xml:space="preserve">der </w:delText>
        </w:r>
      </w:del>
      <w:r w:rsidRPr="00F27A48">
        <w:rPr>
          <w:rFonts w:ascii="BundesSans-Regular" w:hAnsi="BundesSans-Regular" w:cs="BundesSans-Regular"/>
          <w:color w:val="000000"/>
          <w:sz w:val="19"/>
          <w:szCs w:val="19"/>
        </w:rPr>
        <w:t>gestaffelte</w:t>
      </w:r>
      <w:ins w:id="796" w:author="Autor">
        <w:r w:rsidRPr="00F27A48">
          <w:rPr>
            <w:rFonts w:ascii="BundesSans-Regular" w:hAnsi="BundesSans-Regular" w:cs="BundesSans-Regular"/>
            <w:color w:val="000000"/>
            <w:sz w:val="19"/>
            <w:szCs w:val="19"/>
          </w:rPr>
          <w:t>r</w:t>
        </w:r>
      </w:ins>
      <w:r w:rsidRPr="00F27A48">
        <w:rPr>
          <w:rFonts w:ascii="BundesSans-Regular" w:hAnsi="BundesSans-Regular" w:cs="BundesSans-Regular"/>
          <w:color w:val="000000"/>
          <w:sz w:val="19"/>
          <w:szCs w:val="19"/>
        </w:rPr>
        <w:t xml:space="preserve"> Zugang </w:t>
      </w:r>
      <w:del w:id="797" w:author="Autor">
        <w:r w:rsidRPr="00F27A48" w:rsidDel="00AB75AD">
          <w:rPr>
            <w:rFonts w:ascii="BundesSans-Regular" w:hAnsi="BundesSans-Regular" w:cs="BundesSans-Regular"/>
            <w:color w:val="000000"/>
            <w:sz w:val="19"/>
            <w:szCs w:val="19"/>
          </w:rPr>
          <w:delText xml:space="preserve">(weiterhin) </w:delText>
        </w:r>
      </w:del>
      <w:r w:rsidRPr="00F27A48">
        <w:rPr>
          <w:rFonts w:ascii="BundesSans-Regular" w:hAnsi="BundesSans-Regular" w:cs="BundesSans-Regular"/>
          <w:color w:val="000000"/>
          <w:sz w:val="19"/>
          <w:szCs w:val="19"/>
        </w:rPr>
        <w:t>gilt</w:t>
      </w:r>
      <w:ins w:id="798" w:author="Autor">
        <w:r w:rsidRPr="00F27A48">
          <w:rPr>
            <w:rFonts w:ascii="BundesSans-Regular" w:hAnsi="BundesSans-Regular" w:cs="BundesSans-Regular"/>
            <w:color w:val="000000"/>
            <w:sz w:val="19"/>
            <w:szCs w:val="19"/>
          </w:rPr>
          <w:t xml:space="preserve"> (wobei es den Mitgliedstaaten offen steht, auch hier weiter zu gehen)</w:t>
        </w:r>
      </w:ins>
      <w:r w:rsidRPr="00F27A48">
        <w:rPr>
          <w:rFonts w:ascii="BundesSans-Regular" w:hAnsi="BundesSans-Regular" w:cs="BundesSans-Regular"/>
          <w:color w:val="000000"/>
          <w:sz w:val="19"/>
          <w:szCs w:val="19"/>
        </w:rPr>
        <w:t xml:space="preserve">. Bestehen bleibt auch die nach der aktuellen Rechtsgestaltung bereits vorgesehene Möglichkeit, dass wirtschaftlich Berechtigte die Einsichtnahmemöglichkeit in das Transparenzregister beschränken können, wenn sie darlegen, Opfer bestimmter Straftaten (z.B. Erpressung) zu werden drohen. Deutschland wird die EU-rechtlichen Vorgaben </w:t>
      </w:r>
      <w:del w:id="799" w:author="Autor">
        <w:r w:rsidRPr="00F27A48" w:rsidDel="0060128C">
          <w:rPr>
            <w:rFonts w:ascii="BundesSans-Regular" w:hAnsi="BundesSans-Regular" w:cs="BundesSans-Regular"/>
            <w:color w:val="000000"/>
            <w:sz w:val="19"/>
            <w:szCs w:val="19"/>
          </w:rPr>
          <w:delText>bis Ende 2019</w:delText>
        </w:r>
      </w:del>
      <w:ins w:id="800" w:author="Autor">
        <w:r w:rsidRPr="00F27A48">
          <w:rPr>
            <w:rFonts w:ascii="BundesSans-Regular" w:hAnsi="BundesSans-Regular" w:cs="BundesSans-Regular"/>
            <w:color w:val="000000"/>
            <w:sz w:val="19"/>
            <w:szCs w:val="19"/>
          </w:rPr>
          <w:t>fristgerecht</w:t>
        </w:r>
      </w:ins>
      <w:r w:rsidRPr="00F27A48">
        <w:rPr>
          <w:rFonts w:ascii="BundesSans-Regular" w:hAnsi="BundesSans-Regular" w:cs="BundesSans-Regular"/>
          <w:color w:val="000000"/>
          <w:sz w:val="19"/>
          <w:szCs w:val="19"/>
        </w:rPr>
        <w:t xml:space="preserve"> in nationales Recht umsetzen.</w:t>
      </w:r>
    </w:p>
    <w:p w14:paraId="2405DA39" w14:textId="1273D847" w:rsidR="00CB7E97" w:rsidRPr="008B1375" w:rsidRDefault="008C7F9E" w:rsidP="004C5B4B">
      <w:pPr>
        <w:widowControl w:val="0"/>
        <w:tabs>
          <w:tab w:val="left" w:pos="283"/>
        </w:tabs>
        <w:autoSpaceDE w:val="0"/>
        <w:autoSpaceDN w:val="0"/>
        <w:adjustRightInd w:val="0"/>
        <w:spacing w:line="280" w:lineRule="atLeast"/>
        <w:textAlignment w:val="center"/>
        <w:rPr>
          <w:ins w:id="801" w:author="Autor"/>
          <w:rFonts w:ascii="BundesSans-Regular" w:hAnsi="BundesSans-Regular" w:cs="BundesSans-Regular"/>
          <w:color w:val="000000"/>
          <w:sz w:val="19"/>
          <w:szCs w:val="19"/>
        </w:rPr>
      </w:pPr>
      <w:r>
        <w:rPr>
          <w:rFonts w:ascii="BundesSans-Bold" w:hAnsi="BundesSans-Bold" w:cs="BundesSans-Bold"/>
          <w:b/>
          <w:bCs/>
          <w:color w:val="000000"/>
          <w:sz w:val="19"/>
          <w:szCs w:val="19"/>
        </w:rPr>
        <w:br w:type="column"/>
      </w:r>
    </w:p>
    <w:p w14:paraId="77F20154" w14:textId="77777777" w:rsidR="00CB7E97" w:rsidRPr="008C7F9E" w:rsidRDefault="00CB7E97" w:rsidP="008C7F9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p>
    <w:p w14:paraId="4611DAE8" w14:textId="77777777" w:rsidR="000C673B" w:rsidRPr="000C673B" w:rsidDel="006939EA" w:rsidRDefault="008C7F9E" w:rsidP="000C673B">
      <w:pPr>
        <w:widowControl w:val="0"/>
        <w:autoSpaceDE w:val="0"/>
        <w:autoSpaceDN w:val="0"/>
        <w:adjustRightInd w:val="0"/>
        <w:spacing w:before="113" w:after="170" w:line="280" w:lineRule="atLeast"/>
        <w:textAlignment w:val="center"/>
        <w:rPr>
          <w:del w:id="802" w:author="Autor"/>
          <w:rFonts w:ascii="BundesSans-Bold" w:eastAsia="Calibri" w:hAnsi="BundesSans-Bold" w:cs="BundesSans-Bold"/>
          <w:b/>
          <w:bCs/>
          <w:color w:val="0091C5"/>
        </w:rPr>
      </w:pPr>
      <w:r>
        <w:rPr>
          <w:rFonts w:ascii="BundesSans-Bold" w:hAnsi="BundesSans-Bold" w:cs="BundesSans-Bold"/>
          <w:b/>
          <w:bCs/>
          <w:color w:val="0091C5"/>
        </w:rPr>
        <w:br w:type="column"/>
      </w:r>
      <w:del w:id="803" w:author="Autor">
        <w:r w:rsidR="000C673B" w:rsidRPr="000C673B" w:rsidDel="006939EA">
          <w:rPr>
            <w:rFonts w:ascii="BundesSans-Bold" w:eastAsia="Calibri" w:hAnsi="BundesSans-Bold" w:cs="BundesSans-Bold"/>
            <w:b/>
            <w:bCs/>
            <w:color w:val="0091C5"/>
          </w:rPr>
          <w:delText>iii. Verträge</w:delText>
        </w:r>
      </w:del>
    </w:p>
    <w:p w14:paraId="3607C3AF" w14:textId="77777777" w:rsidR="000C673B" w:rsidRPr="000C673B" w:rsidDel="006939EA" w:rsidRDefault="000C673B" w:rsidP="00D30D90">
      <w:pPr>
        <w:widowControl w:val="0"/>
        <w:autoSpaceDE w:val="0"/>
        <w:autoSpaceDN w:val="0"/>
        <w:adjustRightInd w:val="0"/>
        <w:spacing w:before="113" w:after="170" w:line="280" w:lineRule="atLeast"/>
        <w:textAlignment w:val="center"/>
        <w:rPr>
          <w:del w:id="804" w:author="Autor"/>
          <w:rFonts w:ascii="BundesSans-Regular" w:eastAsia="Calibri" w:hAnsi="BundesSans-Regular" w:cs="BundesSans-Regular"/>
          <w:color w:val="000000"/>
          <w:sz w:val="19"/>
          <w:szCs w:val="19"/>
        </w:rPr>
      </w:pPr>
      <w:del w:id="805" w:author="Autor">
        <w:r w:rsidRPr="000C673B" w:rsidDel="006939EA">
          <w:rPr>
            <w:rFonts w:ascii="BundesSans-Regular" w:eastAsia="Calibri" w:hAnsi="BundesSans-Regular" w:cs="BundesSans-Regular"/>
            <w:color w:val="000000"/>
            <w:sz w:val="19"/>
            <w:szCs w:val="19"/>
          </w:rPr>
          <w:delText xml:space="preserve">In einigen Ländern werden die Bedingungen, unter denen Bodenschätze gefördert werden können, unmittelbar zwischen den rohstofffördernden Unternehmen und den staatlichen Stellen verhandelt und im Rahmen von Verträgen zwischen den beteiligten Parteien festgehalten. In Deutschland ist das grundsätzlich nicht der Fall, da die Bedingungen für das Aufsuchen und die Gewinnung von Bodenschätzen in Gesetzen allgemein gültig festgelegt sind und diese durch die jeweils zuständigen Behörden umgesetzt werden. </w:delText>
        </w:r>
      </w:del>
    </w:p>
    <w:p w14:paraId="62EADC66" w14:textId="77777777" w:rsidR="000C673B" w:rsidRPr="000C673B" w:rsidDel="006939EA" w:rsidRDefault="000C673B" w:rsidP="00D30D90">
      <w:pPr>
        <w:widowControl w:val="0"/>
        <w:autoSpaceDE w:val="0"/>
        <w:autoSpaceDN w:val="0"/>
        <w:adjustRightInd w:val="0"/>
        <w:spacing w:before="113" w:after="170" w:line="280" w:lineRule="atLeast"/>
        <w:textAlignment w:val="center"/>
        <w:rPr>
          <w:del w:id="806" w:author="Autor"/>
          <w:rFonts w:ascii="BundesSans-Regular" w:eastAsia="Calibri" w:hAnsi="BundesSans-Regular" w:cs="BundesSans-Regular"/>
          <w:color w:val="000000"/>
          <w:sz w:val="19"/>
          <w:szCs w:val="19"/>
        </w:rPr>
      </w:pPr>
      <w:del w:id="807" w:author="Autor">
        <w:r w:rsidRPr="000C673B" w:rsidDel="006939EA">
          <w:rPr>
            <w:rFonts w:ascii="BundesSans-Regular" w:eastAsia="Calibri" w:hAnsi="BundesSans-Regular" w:cs="BundesSans-Regular"/>
            <w:color w:val="000000"/>
            <w:sz w:val="19"/>
            <w:szCs w:val="19"/>
          </w:rPr>
          <w:delText xml:space="preserve">Vor diesem (internationalen) Hintergrund ermutigt die Initiative für Transparenz im rohstoffgewinnenden Sektor (EITI) teilnehmende Länder in Anforderung 2.4 des EITI-Standards dazu, die Transparenz hinsichtlich dieser Verträge zu fördern. Die EITI-Anforderung </w:delText>
        </w:r>
        <w:r w:rsidRPr="000C673B" w:rsidDel="006939EA">
          <w:rPr>
            <w:rFonts w:ascii="BundesSans-Regular" w:eastAsia="Calibri" w:hAnsi="BundesSans-Regular" w:cs="BundesSans-Regular"/>
            <w:color w:val="000000"/>
            <w:spacing w:val="1"/>
            <w:sz w:val="19"/>
            <w:szCs w:val="19"/>
          </w:rPr>
          <w:delText xml:space="preserve">erfordert somit zunächst ein Verständnis über den </w:delText>
        </w:r>
        <w:r w:rsidRPr="000C673B" w:rsidDel="006939EA">
          <w:rPr>
            <w:rFonts w:ascii="BundesSans-Regular" w:eastAsia="Calibri" w:hAnsi="BundesSans-Regular" w:cs="BundesSans-Regular"/>
            <w:color w:val="000000"/>
            <w:sz w:val="19"/>
            <w:szCs w:val="19"/>
          </w:rPr>
          <w:delText xml:space="preserve">Inhalt und den Umfang der in Frage stehenden </w:delText>
        </w:r>
        <w:r w:rsidRPr="000C673B" w:rsidDel="006939EA">
          <w:rPr>
            <w:rFonts w:ascii="BundesSans-Regular" w:eastAsia="Calibri" w:hAnsi="BundesSans-Regular" w:cs="BundesSans-Regular"/>
            <w:color w:val="000000"/>
            <w:spacing w:val="-1"/>
            <w:sz w:val="19"/>
            <w:szCs w:val="19"/>
          </w:rPr>
          <w:delText>„Verträge“ bzw. „Vereinbarungen“ zwischen staatlichen</w:delText>
        </w:r>
        <w:r w:rsidRPr="000C673B" w:rsidDel="006939EA">
          <w:rPr>
            <w:rFonts w:ascii="BundesSans-Regular" w:eastAsia="Calibri" w:hAnsi="BundesSans-Regular" w:cs="BundesSans-Regular"/>
            <w:color w:val="000000"/>
            <w:sz w:val="19"/>
            <w:szCs w:val="19"/>
          </w:rPr>
          <w:delText xml:space="preserve"> Stellen und rohstoffabbauenden Unternehmen, in denen „Bedingungen“ im Zusammenhang mit dem Abbau von Rohstoffen festgelegt sind. </w:delText>
        </w:r>
      </w:del>
    </w:p>
    <w:p w14:paraId="67162E5D" w14:textId="77777777" w:rsidR="000C673B" w:rsidRPr="000C673B" w:rsidDel="006939EA" w:rsidRDefault="000C673B" w:rsidP="00D30D90">
      <w:pPr>
        <w:widowControl w:val="0"/>
        <w:autoSpaceDE w:val="0"/>
        <w:autoSpaceDN w:val="0"/>
        <w:adjustRightInd w:val="0"/>
        <w:spacing w:before="113" w:after="170" w:line="280" w:lineRule="atLeast"/>
        <w:textAlignment w:val="center"/>
        <w:rPr>
          <w:del w:id="808" w:author="Autor"/>
          <w:rFonts w:ascii="BundesSans-Regular" w:eastAsia="Calibri" w:hAnsi="BundesSans-Regular" w:cs="BundesSans-Regular"/>
          <w:color w:val="000000"/>
          <w:sz w:val="19"/>
          <w:szCs w:val="19"/>
        </w:rPr>
      </w:pPr>
      <w:del w:id="809" w:author="Autor">
        <w:r w:rsidRPr="000C673B" w:rsidDel="006939EA">
          <w:rPr>
            <w:rFonts w:ascii="BundesSans-Regular" w:eastAsia="Calibri" w:hAnsi="BundesSans-Regular" w:cs="BundesSans-Regular"/>
            <w:color w:val="000000"/>
            <w:sz w:val="19"/>
            <w:szCs w:val="19"/>
          </w:rPr>
          <w:delText>In Deutschland unterliegt die Gewinnung sowohl von bergfreien als auch von grundeigenen Rohstoffen und Grundeigentümerbodenschätzen verfahrensrechtlich einem öffentlich-rechtlichen Genehmigungsregime, dessen Inhalt, Ablauf und Umfang sich je nach Art der betroffenen Rohstoffe und Größe des Abbauvorhabens unterscheidet. Es können u.</w:delText>
        </w:r>
        <w:r w:rsidRPr="000C673B" w:rsidDel="006939EA">
          <w:rPr>
            <w:rFonts w:ascii="Calibri" w:eastAsia="Calibri" w:hAnsi="Calibri" w:cs="Calibri"/>
            <w:color w:val="000000"/>
            <w:sz w:val="19"/>
            <w:szCs w:val="19"/>
          </w:rPr>
          <w:delText> </w:delText>
        </w:r>
        <w:r w:rsidRPr="000C673B" w:rsidDel="006939EA">
          <w:rPr>
            <w:rFonts w:ascii="BundesSans-Regular" w:eastAsia="Calibri" w:hAnsi="BundesSans-Regular" w:cs="BundesSans-Regular"/>
            <w:color w:val="000000"/>
            <w:sz w:val="19"/>
            <w:szCs w:val="19"/>
          </w:rPr>
          <w:delText xml:space="preserve">a. Vorschriften des Bergrechts, Bundesbaurechts, Wasserrechts sowie </w:delText>
        </w:r>
        <w:r w:rsidRPr="000C673B" w:rsidDel="006939EA">
          <w:rPr>
            <w:rFonts w:ascii="BundesSans-Regular" w:eastAsia="Calibri" w:hAnsi="BundesSans-Regular" w:cs="BundesSans-Regular"/>
            <w:color w:val="000000"/>
            <w:spacing w:val="-1"/>
            <w:sz w:val="19"/>
            <w:szCs w:val="19"/>
          </w:rPr>
          <w:delText xml:space="preserve">Immissionsschutz- und Naturschutzrechts einschlägig </w:delText>
        </w:r>
        <w:r w:rsidRPr="000C673B" w:rsidDel="006939EA">
          <w:rPr>
            <w:rFonts w:ascii="BundesSans-Regular" w:eastAsia="Calibri" w:hAnsi="BundesSans-Regular" w:cs="BundesSans-Regular"/>
            <w:color w:val="000000"/>
            <w:sz w:val="19"/>
            <w:szCs w:val="19"/>
          </w:rPr>
          <w:delText xml:space="preserve">sein. Die verschiedenen gesetzlichen Vorschriften werden für das jeweilige Abbauvorhaben über Genehmigungsbescheide konkretisiert und umgesetzt. Die „Bedingungen“ im Sinne der EITI-Anforderung 2.4, unter denen die Gewinnung von Rohstoffen stattfindet, werden als Bestandteil der Genehmigung von staatlicher Seite festgelegt. Diese in Deutschland auf Grundlage einschlägiger rechtlicher Vorgaben </w:delText>
        </w:r>
        <w:r w:rsidRPr="000C673B" w:rsidDel="006939EA">
          <w:rPr>
            <w:rFonts w:ascii="BundesSans-Regular" w:eastAsia="Calibri" w:hAnsi="BundesSans-Regular" w:cs="BundesSans-Regular"/>
            <w:color w:val="000000"/>
            <w:spacing w:val="2"/>
            <w:sz w:val="19"/>
            <w:szCs w:val="19"/>
          </w:rPr>
          <w:delText xml:space="preserve">erfolgte Genehmigungspraxis unterscheidet sich </w:delText>
        </w:r>
        <w:r w:rsidRPr="000C673B" w:rsidDel="006939EA">
          <w:rPr>
            <w:rFonts w:ascii="BundesSans-Regular" w:eastAsia="Calibri" w:hAnsi="BundesSans-Regular" w:cs="BundesSans-Regular"/>
            <w:color w:val="000000"/>
            <w:sz w:val="19"/>
            <w:szCs w:val="19"/>
          </w:rPr>
          <w:delText xml:space="preserve">deutlich von der in einer Vielzahl anderer Länder </w:delText>
        </w:r>
        <w:r w:rsidRPr="000C673B" w:rsidDel="006939EA">
          <w:rPr>
            <w:rFonts w:ascii="BundesSans-Regular" w:eastAsia="Calibri" w:hAnsi="BundesSans-Regular" w:cs="BundesSans-Regular"/>
            <w:color w:val="000000"/>
            <w:spacing w:val="2"/>
            <w:sz w:val="19"/>
            <w:szCs w:val="19"/>
          </w:rPr>
          <w:delText xml:space="preserve">geübten Praxis privatrechtlicher Verträge. Bei der </w:delText>
        </w:r>
        <w:r w:rsidRPr="000C673B" w:rsidDel="006939EA">
          <w:rPr>
            <w:rFonts w:ascii="BundesSans-Regular" w:eastAsia="Calibri" w:hAnsi="BundesSans-Regular" w:cs="BundesSans-Regular"/>
            <w:color w:val="000000"/>
            <w:sz w:val="19"/>
            <w:szCs w:val="19"/>
          </w:rPr>
          <w:delText xml:space="preserve">künftigen Festlegung der Anforderungen des EITI-Standards unter 2.4. müssen diese Aspekte entsprechend berücksichtigt werden. </w:delText>
        </w:r>
      </w:del>
    </w:p>
    <w:p w14:paraId="58FD828C" w14:textId="77777777" w:rsidR="000C673B" w:rsidRPr="000C673B" w:rsidDel="006939EA" w:rsidRDefault="000C673B" w:rsidP="00D30D90">
      <w:pPr>
        <w:widowControl w:val="0"/>
        <w:autoSpaceDE w:val="0"/>
        <w:autoSpaceDN w:val="0"/>
        <w:adjustRightInd w:val="0"/>
        <w:spacing w:before="113" w:after="170" w:line="280" w:lineRule="atLeast"/>
        <w:textAlignment w:val="center"/>
        <w:rPr>
          <w:del w:id="810" w:author="Autor"/>
          <w:rFonts w:ascii="BundesSans-Regular" w:eastAsia="Calibri" w:hAnsi="BundesSans-Regular" w:cs="BundesSans-Regular"/>
          <w:color w:val="000000"/>
          <w:sz w:val="19"/>
          <w:szCs w:val="19"/>
        </w:rPr>
      </w:pPr>
      <w:ins w:id="811" w:author="Autor">
        <w:del w:id="812" w:author="Autor">
          <w:r w:rsidRPr="000C673B" w:rsidDel="006939EA">
            <w:rPr>
              <w:rFonts w:ascii="BundesSans-Regular" w:eastAsia="Calibri" w:hAnsi="BundesSans-Regular" w:cs="BundesSans-Regular"/>
              <w:color w:val="000000"/>
              <w:sz w:val="19"/>
              <w:szCs w:val="19"/>
            </w:rPr>
            <w:delText xml:space="preserve">Außerdem werden Genehmigungen heute schon, wenn das Vorhaben einer Umweltverträglichkeitsprüfung bedarf, von den zuständigen Behörden auf ihrer Webseite veröffentlicht. Die Genehmigung umfasst auch die technischen und umweltrechtlichen Bestimmungen, die aus der UVP folgen. Der UVP-Bericht wird bereits im Rahmen des Beteiligungsverfahrens über zentrale Internetportale veröffentlicht. </w:delText>
          </w:r>
        </w:del>
      </w:ins>
      <w:del w:id="813" w:author="Autor">
        <w:r w:rsidRPr="000C673B" w:rsidDel="006939EA">
          <w:rPr>
            <w:rFonts w:ascii="BundesSans-Regular" w:eastAsia="Calibri" w:hAnsi="BundesSans-Regular" w:cs="BundesSans-Regular"/>
            <w:color w:val="000000"/>
            <w:sz w:val="19"/>
            <w:szCs w:val="19"/>
          </w:rPr>
          <w:delText xml:space="preserve">Zudem besteht Transparenz hinsichtlich Bergbauberechtigungen, soweit der Abbau bergfreier Rohstoffe </w:delText>
        </w:r>
        <w:r w:rsidRPr="000C673B" w:rsidDel="006939EA">
          <w:rPr>
            <w:rFonts w:ascii="BundesSans-Regular" w:eastAsia="Calibri" w:hAnsi="BundesSans-Regular" w:cs="BundesSans-Regular"/>
            <w:color w:val="000000"/>
            <w:sz w:val="19"/>
            <w:szCs w:val="19"/>
          </w:rPr>
          <w:lastRenderedPageBreak/>
          <w:delText>betroffen ist (siehe Kapitel 3.c.i.). Für eine vergleichbare Offenlegung von Abbauberechtigungen, d.</w:delText>
        </w:r>
        <w:r w:rsidRPr="000C673B" w:rsidDel="006939EA">
          <w:rPr>
            <w:rFonts w:ascii="Calibri" w:eastAsia="Calibri" w:hAnsi="Calibri" w:cs="Calibri"/>
            <w:color w:val="000000"/>
            <w:sz w:val="19"/>
            <w:szCs w:val="19"/>
          </w:rPr>
          <w:delText> </w:delText>
        </w:r>
        <w:r w:rsidRPr="000C673B" w:rsidDel="006939EA">
          <w:rPr>
            <w:rFonts w:ascii="BundesSans-Regular" w:eastAsia="Calibri" w:hAnsi="BundesSans-Regular" w:cs="BundesSans-Regular"/>
            <w:color w:val="000000"/>
            <w:sz w:val="19"/>
            <w:szCs w:val="19"/>
          </w:rPr>
          <w:delText>h. zum Eigentum von Abbauflächen bzw. Nutzungsrechten hinsichtlich des Abbaus nicht bergfreier Rohstoffe, bestehen derzeit keine gesetzlichen Vorgaben.</w:delText>
        </w:r>
      </w:del>
    </w:p>
    <w:p w14:paraId="108609C2" w14:textId="77777777" w:rsidR="000C673B" w:rsidRPr="000C673B" w:rsidDel="006939EA" w:rsidRDefault="000C673B" w:rsidP="00D30D90">
      <w:pPr>
        <w:widowControl w:val="0"/>
        <w:autoSpaceDE w:val="0"/>
        <w:autoSpaceDN w:val="0"/>
        <w:adjustRightInd w:val="0"/>
        <w:spacing w:before="113" w:after="170" w:line="280" w:lineRule="atLeast"/>
        <w:textAlignment w:val="center"/>
        <w:rPr>
          <w:del w:id="814" w:author="Autor"/>
          <w:rFonts w:ascii="BundesSans-Regular" w:eastAsia="Calibri" w:hAnsi="BundesSans-Regular" w:cs="BundesSans-Regular"/>
          <w:color w:val="000000"/>
          <w:sz w:val="19"/>
          <w:szCs w:val="19"/>
        </w:rPr>
      </w:pPr>
      <w:del w:id="815" w:author="Autor">
        <w:r w:rsidRPr="000C673B" w:rsidDel="006939EA">
          <w:rPr>
            <w:rFonts w:ascii="BundesSans-Regular" w:eastAsia="Calibri" w:hAnsi="BundesSans-Regular" w:cs="BundesSans-Regular"/>
            <w:color w:val="000000"/>
            <w:spacing w:val="-1"/>
            <w:sz w:val="19"/>
            <w:szCs w:val="19"/>
          </w:rPr>
          <w:br w:type="column"/>
        </w:r>
        <w:r w:rsidRPr="000C673B" w:rsidDel="006939EA">
          <w:rPr>
            <w:rFonts w:ascii="BundesSans-Regular" w:eastAsia="Calibri" w:hAnsi="BundesSans-Regular" w:cs="BundesSans-Regular"/>
            <w:color w:val="000000"/>
            <w:spacing w:val="-1"/>
            <w:sz w:val="19"/>
            <w:szCs w:val="19"/>
          </w:rPr>
          <w:delText>Darüber hinaus können „Vereinbarungen“ auch privat</w:delText>
        </w:r>
        <w:r w:rsidRPr="000C673B" w:rsidDel="006939EA">
          <w:rPr>
            <w:rFonts w:ascii="BundesSans-Regular" w:eastAsia="Calibri" w:hAnsi="BundesSans-Regular" w:cs="BundesSans-Regular"/>
            <w:color w:val="000000"/>
            <w:sz w:val="19"/>
            <w:szCs w:val="19"/>
          </w:rPr>
          <w:delText>rechtlicher Natur sein und zwischen rohstoffabbauen</w:delText>
        </w:r>
        <w:r w:rsidRPr="000C673B" w:rsidDel="006939EA">
          <w:rPr>
            <w:rFonts w:ascii="BundesSans-Regular" w:eastAsia="Calibri" w:hAnsi="BundesSans-Regular" w:cs="BundesSans-Regular"/>
            <w:color w:val="000000"/>
            <w:spacing w:val="-1"/>
            <w:sz w:val="19"/>
            <w:szCs w:val="19"/>
          </w:rPr>
          <w:delText>den Unternehmen und staatlichen Stellen geschlossen</w:delText>
        </w:r>
        <w:r w:rsidRPr="000C673B" w:rsidDel="006939EA">
          <w:rPr>
            <w:rFonts w:ascii="BundesSans-Regular" w:eastAsia="Calibri" w:hAnsi="BundesSans-Regular" w:cs="BundesSans-Regular"/>
            <w:color w:val="000000"/>
            <w:sz w:val="19"/>
            <w:szCs w:val="19"/>
          </w:rPr>
          <w:delText xml:space="preserve"> werden. Hier können zwischen den Vertragsparteien weitere Bedingungen bzw. Auflagen im Zusammenhang mit dem Rohstoffabbau vereinbart werden. </w:delText>
        </w:r>
        <w:r w:rsidRPr="000C673B" w:rsidDel="006939EA">
          <w:rPr>
            <w:rFonts w:ascii="BundesSans-Regular" w:eastAsia="Calibri" w:hAnsi="BundesSans-Regular" w:cs="BundesSans-Regular"/>
            <w:color w:val="000000"/>
            <w:spacing w:val="-1"/>
            <w:sz w:val="19"/>
            <w:szCs w:val="19"/>
          </w:rPr>
          <w:delText>Einer zentralen Erfassung bzw. Veröffentlichung dieser</w:delText>
        </w:r>
        <w:r w:rsidRPr="000C673B" w:rsidDel="006939EA">
          <w:rPr>
            <w:rFonts w:ascii="BundesSans-Regular" w:eastAsia="Calibri" w:hAnsi="BundesSans-Regular" w:cs="BundesSans-Regular"/>
            <w:color w:val="000000"/>
            <w:sz w:val="19"/>
            <w:szCs w:val="19"/>
          </w:rPr>
          <w:delText xml:space="preserve"> Vereinbarungen können im Einzelfall vertragliche </w:delText>
        </w:r>
        <w:r w:rsidRPr="000C673B" w:rsidDel="006939EA">
          <w:rPr>
            <w:rFonts w:ascii="BundesSans-Regular" w:eastAsia="Calibri" w:hAnsi="BundesSans-Regular" w:cs="BundesSans-Regular"/>
            <w:color w:val="000000"/>
            <w:spacing w:val="-1"/>
            <w:sz w:val="19"/>
            <w:szCs w:val="19"/>
          </w:rPr>
          <w:delText xml:space="preserve">Abreden zur Verschwiegenheit über den Vertragsinhalt </w:delText>
        </w:r>
        <w:r w:rsidRPr="000C673B" w:rsidDel="006939EA">
          <w:rPr>
            <w:rFonts w:ascii="BundesSans-Regular" w:eastAsia="Calibri" w:hAnsi="BundesSans-Regular" w:cs="BundesSans-Regular"/>
            <w:color w:val="000000"/>
            <w:sz w:val="19"/>
            <w:szCs w:val="19"/>
          </w:rPr>
          <w:delText>entgegenstehen. Die Vorschriften zur Erstellung eines Zahlungsberichts sehen allerdings in §</w:delText>
        </w:r>
        <w:r w:rsidRPr="000C673B" w:rsidDel="006939EA">
          <w:rPr>
            <w:rFonts w:ascii="Calibri" w:eastAsia="Calibri" w:hAnsi="Calibri" w:cs="Calibri"/>
            <w:color w:val="000000"/>
            <w:sz w:val="19"/>
            <w:szCs w:val="19"/>
          </w:rPr>
          <w:delText> </w:delText>
        </w:r>
        <w:r w:rsidRPr="000C673B" w:rsidDel="006939EA">
          <w:rPr>
            <w:rFonts w:ascii="BundesSans-Regular" w:eastAsia="Calibri" w:hAnsi="BundesSans-Regular" w:cs="BundesSans-Regular"/>
            <w:color w:val="000000"/>
            <w:sz w:val="19"/>
            <w:szCs w:val="19"/>
          </w:rPr>
          <w:delText>341r Nr. 3 HGB bereits eine Verpflichtung zur Offenlegung von Zahlungen rohstoffgewinnender Unternehmen „zur Verbesserung der Infrastruktur“ vor. Darunter fallen nach dem Verständnis des Instituts der Wirtschaftsprüfer in Deutschland e.</w:delText>
        </w:r>
        <w:r w:rsidRPr="000C673B" w:rsidDel="006939EA">
          <w:rPr>
            <w:rFonts w:ascii="Calibri" w:eastAsia="Calibri" w:hAnsi="Calibri" w:cs="Calibri"/>
            <w:color w:val="000000"/>
            <w:sz w:val="19"/>
            <w:szCs w:val="19"/>
          </w:rPr>
          <w:delText> </w:delText>
        </w:r>
        <w:r w:rsidRPr="000C673B" w:rsidDel="006939EA">
          <w:rPr>
            <w:rFonts w:ascii="BundesSans-Regular" w:eastAsia="Calibri" w:hAnsi="BundesSans-Regular" w:cs="BundesSans-Regular"/>
            <w:color w:val="000000"/>
            <w:sz w:val="19"/>
            <w:szCs w:val="19"/>
          </w:rPr>
          <w:delText>V. u.</w:delText>
        </w:r>
        <w:r w:rsidRPr="000C673B" w:rsidDel="006939EA">
          <w:rPr>
            <w:rFonts w:ascii="Calibri" w:eastAsia="Calibri" w:hAnsi="Calibri" w:cs="Calibri"/>
            <w:color w:val="000000"/>
            <w:sz w:val="19"/>
            <w:szCs w:val="19"/>
          </w:rPr>
          <w:delText> </w:delText>
        </w:r>
        <w:r w:rsidRPr="000C673B" w:rsidDel="006939EA">
          <w:rPr>
            <w:rFonts w:ascii="BundesSans-Regular" w:eastAsia="Calibri" w:hAnsi="BundesSans-Regular" w:cs="BundesSans-Regular"/>
            <w:color w:val="000000"/>
            <w:sz w:val="19"/>
            <w:szCs w:val="19"/>
          </w:rPr>
          <w:delText xml:space="preserve">a. </w:delText>
        </w:r>
        <w:r w:rsidRPr="000C673B" w:rsidDel="006939EA">
          <w:rPr>
            <w:rFonts w:ascii="BundesSans-Regular" w:eastAsia="Calibri" w:hAnsi="BundesSans-Regular" w:cs="BundesSans-Regular"/>
            <w:color w:val="000000"/>
            <w:spacing w:val="-1"/>
            <w:sz w:val="19"/>
            <w:szCs w:val="19"/>
          </w:rPr>
          <w:delText xml:space="preserve">Zahlungen zur Förderung </w:delText>
        </w:r>
        <w:r w:rsidRPr="000C673B" w:rsidDel="006939EA">
          <w:rPr>
            <w:rFonts w:ascii="BundesSans-Regular" w:eastAsia="Calibri" w:hAnsi="BundesSans-Regular" w:cs="BundesSans-Regular"/>
            <w:color w:val="000000"/>
            <w:sz w:val="19"/>
            <w:szCs w:val="19"/>
          </w:rPr>
          <w:delText>von kommunalen Investitionen oder Bildungseinrichtungen, die beispielsweise in privatrechtlichen Vereinbarungen festgehalten werden. Insofern ist davon auszugehen, dass es über die Veröffentlichung von Zahlungsberichten auch zu einer Offenlegung von Zahlungsströmen aus privatrechtlichen Vereinbarungen zwischen der Rohstoffindustrie und dem Staat kommen wird, nicht jedoch zu einer Offenlegung von Vertragsinhalten privatrechtlicher Vereinbarungen. Für eine genaue inhaltliche Ausgestaltung dieses Zahlungsgrundes bleibt die zukünftige Analyse von veröffentlichten Zahlungsberichten und die weitere rechtliche bzw. betriebswirtschaftliche Entwicklung abzuwarten.</w:delText>
        </w:r>
      </w:del>
    </w:p>
    <w:p w14:paraId="53CEE2AD" w14:textId="0131033D" w:rsidR="008C7F9E" w:rsidRPr="00174354" w:rsidRDefault="000C673B" w:rsidP="000C673B">
      <w:pPr>
        <w:widowControl w:val="0"/>
        <w:autoSpaceDE w:val="0"/>
        <w:autoSpaceDN w:val="0"/>
        <w:adjustRightInd w:val="0"/>
        <w:spacing w:before="113" w:after="170" w:line="280" w:lineRule="atLeast"/>
        <w:textAlignment w:val="center"/>
        <w:rPr>
          <w:rFonts w:ascii="BundesSans-Regular" w:hAnsi="BundesSans-Regular" w:cs="BundesSans-Regular"/>
          <w:color w:val="000000"/>
          <w:sz w:val="19"/>
          <w:szCs w:val="19"/>
        </w:rPr>
        <w:sectPr w:rsidR="008C7F9E" w:rsidRPr="00174354" w:rsidSect="008C7F9E">
          <w:type w:val="continuous"/>
          <w:pgSz w:w="11906" w:h="16838"/>
          <w:pgMar w:top="720" w:right="720" w:bottom="720" w:left="720" w:header="720" w:footer="720" w:gutter="0"/>
          <w:cols w:num="2" w:space="720"/>
          <w:noEndnote/>
        </w:sectPr>
      </w:pPr>
      <w:del w:id="816" w:author="Autor">
        <w:r w:rsidRPr="000C673B" w:rsidDel="006939EA">
          <w:rPr>
            <w:rFonts w:ascii="BundesSans-Regular" w:eastAsia="Calibri" w:hAnsi="BundesSans-Regular" w:cs="BundesSans-Regular"/>
            <w:color w:val="000000"/>
            <w:sz w:val="19"/>
            <w:szCs w:val="19"/>
          </w:rPr>
          <w:delText>Im deutschen Kontext wird die EITI-Anforderung zur Förderung von Transparenz im Bereich Verträge und Vereinbarungen zwischen staatlichen Stellen und rohstoffgewinnenden Unternehmen im Zusammenhang mit dem Rohstoffabbau weiter in der MSG behandelt und diskutiert.</w:delText>
        </w:r>
      </w:del>
      <w:r w:rsidR="008C7F9E">
        <w:rPr>
          <w:rFonts w:ascii="BundesSans-Regular" w:hAnsi="BundesSans-Regular" w:cs="BundesSans-Regular"/>
          <w:color w:val="000000"/>
          <w:sz w:val="19"/>
          <w:szCs w:val="19"/>
        </w:rPr>
        <w:br w:type="page"/>
      </w:r>
    </w:p>
    <w:p w14:paraId="35973622" w14:textId="4974C920" w:rsidR="008C7F9E" w:rsidRPr="008C7F9E" w:rsidRDefault="008C7F9E" w:rsidP="008C7F9E">
      <w:pPr>
        <w:widowControl w:val="0"/>
        <w:suppressAutoHyphens/>
        <w:autoSpaceDE w:val="0"/>
        <w:autoSpaceDN w:val="0"/>
        <w:adjustRightInd w:val="0"/>
        <w:spacing w:line="288" w:lineRule="auto"/>
        <w:jc w:val="center"/>
        <w:textAlignment w:val="center"/>
        <w:rPr>
          <w:rFonts w:ascii="BundesSans-Bold" w:hAnsi="BundesSans-Bold" w:cs="BundesSans-Bold"/>
          <w:b/>
          <w:bCs/>
          <w:color w:val="0091C5"/>
          <w:sz w:val="280"/>
          <w:szCs w:val="280"/>
        </w:rPr>
      </w:pPr>
      <w:r w:rsidRPr="008C7F9E">
        <w:rPr>
          <w:rFonts w:ascii="BundesSans-Bold" w:hAnsi="BundesSans-Bold" w:cs="BundesSans-Bold"/>
          <w:b/>
          <w:bCs/>
          <w:color w:val="0091C5"/>
          <w:sz w:val="280"/>
          <w:szCs w:val="280"/>
        </w:rPr>
        <w:lastRenderedPageBreak/>
        <w:t>4</w:t>
      </w:r>
    </w:p>
    <w:p w14:paraId="2DEBC86D" w14:textId="4F6591BB" w:rsidR="008C7F9E" w:rsidRPr="008C7F9E" w:rsidRDefault="008C7F9E" w:rsidP="008C7F9E">
      <w:pPr>
        <w:widowControl w:val="0"/>
        <w:autoSpaceDE w:val="0"/>
        <w:autoSpaceDN w:val="0"/>
        <w:adjustRightInd w:val="0"/>
        <w:spacing w:line="1000" w:lineRule="atLeast"/>
        <w:jc w:val="center"/>
        <w:textAlignment w:val="center"/>
        <w:rPr>
          <w:rFonts w:ascii="BundesSans-Bold" w:hAnsi="BundesSans-Bold" w:cs="BundesSans-Bold"/>
          <w:b/>
          <w:bCs/>
          <w:caps/>
          <w:color w:val="0091C5"/>
          <w:sz w:val="70"/>
          <w:szCs w:val="70"/>
        </w:rPr>
      </w:pPr>
      <w:r>
        <w:rPr>
          <w:rFonts w:ascii="BundesSans-Bold" w:hAnsi="BundesSans-Bold" w:cs="BundesSans-Bold"/>
          <w:b/>
          <w:bCs/>
          <w:caps/>
          <w:color w:val="0091C5"/>
          <w:sz w:val="70"/>
          <w:szCs w:val="70"/>
        </w:rPr>
        <w:t xml:space="preserve">Einnahmen aus der rohstoffgewinnenden </w:t>
      </w:r>
      <w:r w:rsidRPr="008C7F9E">
        <w:rPr>
          <w:rFonts w:ascii="BundesSans-Bold" w:hAnsi="BundesSans-Bold" w:cs="BundesSans-Bold"/>
          <w:b/>
          <w:bCs/>
          <w:caps/>
          <w:color w:val="0091C5"/>
          <w:sz w:val="70"/>
          <w:szCs w:val="70"/>
        </w:rPr>
        <w:t>Industrie</w:t>
      </w:r>
    </w:p>
    <w:p w14:paraId="5B2B89F3" w14:textId="0E421E93" w:rsidR="008C7F9E" w:rsidRDefault="008C7F9E" w:rsidP="008C7F9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Pr>
          <w:rFonts w:ascii="BundesSans-Regular" w:hAnsi="BundesSans-Regular" w:cs="BundesSans-Regular"/>
          <w:color w:val="000000"/>
          <w:sz w:val="19"/>
          <w:szCs w:val="19"/>
        </w:rPr>
        <w:br w:type="page"/>
      </w:r>
    </w:p>
    <w:p w14:paraId="0738C7C2" w14:textId="77777777" w:rsidR="008C7F9E" w:rsidRDefault="008C7F9E" w:rsidP="008C7F9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sectPr w:rsidR="008C7F9E" w:rsidSect="008C7F9E">
          <w:type w:val="continuous"/>
          <w:pgSz w:w="11906" w:h="16838"/>
          <w:pgMar w:top="720" w:right="720" w:bottom="720" w:left="720" w:header="720" w:footer="720" w:gutter="0"/>
          <w:cols w:space="720"/>
          <w:noEndnote/>
        </w:sectPr>
      </w:pPr>
    </w:p>
    <w:p w14:paraId="68E27F95" w14:textId="2C73FBE0" w:rsidR="008C7F9E" w:rsidRDefault="008C7F9E" w:rsidP="008C7F9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C7F9E">
        <w:rPr>
          <w:rFonts w:ascii="BundesSans-Regular" w:hAnsi="BundesSans-Regular" w:cs="BundesSans-Regular"/>
          <w:color w:val="000000"/>
          <w:sz w:val="19"/>
          <w:szCs w:val="19"/>
        </w:rPr>
        <w:lastRenderedPageBreak/>
        <w:t xml:space="preserve">Rohstoffgewinnende Unternehmen in Deutschland zahlen verschiedene Gebühren, Abgaben und Steuern auf ihre Tätigkeiten. Unternehmen, die bergfreie Rohstoffe gewinnen, zahlen eine spezifische Feldes- und </w:t>
      </w:r>
      <w:r w:rsidRPr="008C7F9E">
        <w:rPr>
          <w:rFonts w:ascii="BundesSans-Regular" w:hAnsi="BundesSans-Regular" w:cs="BundesSans-Regular"/>
          <w:color w:val="000000"/>
          <w:spacing w:val="-1"/>
          <w:sz w:val="19"/>
          <w:szCs w:val="19"/>
        </w:rPr>
        <w:t xml:space="preserve">Förderabgabe gemäß Bundesberggesetz an die Länder. </w:t>
      </w:r>
      <w:r w:rsidRPr="008C7F9E">
        <w:rPr>
          <w:rFonts w:ascii="BundesSans-Regular" w:hAnsi="BundesSans-Regular" w:cs="BundesSans-Regular"/>
          <w:color w:val="000000"/>
          <w:sz w:val="19"/>
          <w:szCs w:val="19"/>
        </w:rPr>
        <w:t>Ausgenommen davon sind die Bodenschätze, die aufgrund sogenannter alter Rechte gewonnen werden (siehe Kapitel 3.b.). Hier kann jedoch den Eigentümern der aufrechterhaltenen alten Förderrechte oder den früheren Bergbauberechtigten das Recht auf Zahlung eines sogenannten Förderzinses (z.</w:t>
      </w:r>
      <w:r w:rsidRPr="008C7F9E">
        <w:rPr>
          <w:rFonts w:ascii="Calibri" w:eastAsia="Calibri" w:hAnsi="Calibri" w:cs="Calibri"/>
          <w:color w:val="000000"/>
          <w:sz w:val="19"/>
          <w:szCs w:val="19"/>
        </w:rPr>
        <w:t> </w:t>
      </w:r>
      <w:r w:rsidRPr="008C7F9E">
        <w:rPr>
          <w:rFonts w:ascii="BundesSans-Regular" w:hAnsi="BundesSans-Regular" w:cs="BundesSans-Regular"/>
          <w:color w:val="000000"/>
          <w:sz w:val="19"/>
          <w:szCs w:val="19"/>
        </w:rPr>
        <w:t xml:space="preserve">B. bei den sogenannten Erdölaltverträgen bzw. Erdgasverträgen) durch die Unternehmen zustehen. Unabhängig von der Tätigkeit unterliegen alle Unternehmen des Rohstoffsektors – wie die übrigen Unternehmen auch – der Gewerbe- und Körperschaftsteuer. </w:t>
      </w:r>
    </w:p>
    <w:p w14:paraId="345D15CF" w14:textId="77777777" w:rsidR="00F9585C" w:rsidRPr="008C7F9E" w:rsidRDefault="00F9585C" w:rsidP="008C7F9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p>
    <w:p w14:paraId="544564D3" w14:textId="085FF03F" w:rsidR="008C7F9E" w:rsidRPr="008C7F9E" w:rsidRDefault="008C7F9E" w:rsidP="008C7F9E">
      <w:pPr>
        <w:widowControl w:val="0"/>
        <w:autoSpaceDE w:val="0"/>
        <w:autoSpaceDN w:val="0"/>
        <w:adjustRightInd w:val="0"/>
        <w:spacing w:before="170" w:after="170" w:line="320" w:lineRule="atLeast"/>
        <w:textAlignment w:val="center"/>
        <w:rPr>
          <w:rFonts w:ascii="BundesSans-Bold" w:hAnsi="BundesSans-Bold" w:cs="BundesSans-Bold"/>
          <w:b/>
          <w:bCs/>
          <w:color w:val="0091C5"/>
          <w:sz w:val="28"/>
          <w:szCs w:val="28"/>
        </w:rPr>
      </w:pPr>
      <w:r>
        <w:rPr>
          <w:rFonts w:ascii="BundesSans-Bold" w:hAnsi="BundesSans-Bold" w:cs="BundesSans-Bold"/>
          <w:b/>
          <w:bCs/>
          <w:color w:val="0091C5"/>
          <w:sz w:val="28"/>
          <w:szCs w:val="28"/>
        </w:rPr>
        <w:t xml:space="preserve">a. </w:t>
      </w:r>
      <w:r w:rsidRPr="008C7F9E">
        <w:rPr>
          <w:rFonts w:ascii="BundesSans-Bold" w:hAnsi="BundesSans-Bold" w:cs="BundesSans-Bold"/>
          <w:b/>
          <w:bCs/>
          <w:color w:val="0091C5"/>
          <w:sz w:val="28"/>
          <w:szCs w:val="28"/>
        </w:rPr>
        <w:t>We</w:t>
      </w:r>
      <w:r w:rsidR="00F9585C">
        <w:rPr>
          <w:rFonts w:ascii="BundesSans-Bold" w:hAnsi="BundesSans-Bold" w:cs="BundesSans-Bold"/>
          <w:b/>
          <w:bCs/>
          <w:color w:val="0091C5"/>
          <w:sz w:val="28"/>
          <w:szCs w:val="28"/>
        </w:rPr>
        <w:t xml:space="preserve">r ist zuständig für </w:t>
      </w:r>
      <w:r w:rsidRPr="008C7F9E">
        <w:rPr>
          <w:rFonts w:ascii="BundesSans-Bold" w:hAnsi="BundesSans-Bold" w:cs="BundesSans-Bold"/>
          <w:b/>
          <w:bCs/>
          <w:color w:val="0091C5"/>
          <w:sz w:val="28"/>
          <w:szCs w:val="28"/>
        </w:rPr>
        <w:t xml:space="preserve">die Einnahmen? </w:t>
      </w:r>
    </w:p>
    <w:p w14:paraId="0539C980" w14:textId="4726C09E" w:rsidR="008C7F9E" w:rsidRDefault="008C7F9E" w:rsidP="008C7F9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C7F9E">
        <w:rPr>
          <w:rFonts w:ascii="BundesSans-Regular" w:hAnsi="BundesSans-Regular" w:cs="BundesSans-Regular"/>
          <w:color w:val="000000"/>
          <w:sz w:val="19"/>
          <w:szCs w:val="19"/>
        </w:rPr>
        <w:t xml:space="preserve">Aufgrund der föderalen Struktur der Bundesrepublik Deutschland ist die Steuerverwaltung zwischen dem Bund und den Ländern aufgeteilt. Je nach Art der Steuer wird sie von den Finanzverwaltungen des Bundes, der Länder oder der Gemeinden erhoben. Eine Ausnahme bilden die Feldes- und Förderabgaben, für deren Erhebung die Bergämter der Bundesländer zuständig sind. </w:t>
      </w:r>
    </w:p>
    <w:p w14:paraId="63905D6D" w14:textId="77777777" w:rsidR="00F9585C" w:rsidRPr="008C7F9E" w:rsidRDefault="00F9585C" w:rsidP="008C7F9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p>
    <w:p w14:paraId="14F3D49F" w14:textId="22B8B71A" w:rsidR="008C7F9E" w:rsidRPr="008C7F9E" w:rsidRDefault="008C7F9E" w:rsidP="008C7F9E">
      <w:pPr>
        <w:widowControl w:val="0"/>
        <w:autoSpaceDE w:val="0"/>
        <w:autoSpaceDN w:val="0"/>
        <w:adjustRightInd w:val="0"/>
        <w:spacing w:before="170" w:after="170" w:line="320" w:lineRule="atLeast"/>
        <w:textAlignment w:val="center"/>
        <w:rPr>
          <w:rFonts w:ascii="BundesSans-Bold" w:hAnsi="BundesSans-Bold" w:cs="BundesSans-Bold"/>
          <w:b/>
          <w:bCs/>
          <w:color w:val="0091C5"/>
          <w:sz w:val="28"/>
          <w:szCs w:val="28"/>
        </w:rPr>
      </w:pPr>
      <w:r>
        <w:rPr>
          <w:rFonts w:ascii="BundesSans-Bold" w:hAnsi="BundesSans-Bold" w:cs="BundesSans-Bold"/>
          <w:b/>
          <w:bCs/>
          <w:color w:val="0091C5"/>
          <w:sz w:val="28"/>
          <w:szCs w:val="28"/>
        </w:rPr>
        <w:t xml:space="preserve">b. </w:t>
      </w:r>
      <w:r w:rsidRPr="008C7F9E">
        <w:rPr>
          <w:rFonts w:ascii="BundesSans-Bold" w:hAnsi="BundesSans-Bold" w:cs="BundesSans-Bold"/>
          <w:b/>
          <w:bCs/>
          <w:color w:val="0091C5"/>
          <w:sz w:val="28"/>
          <w:szCs w:val="28"/>
        </w:rPr>
        <w:t>Welche Zahlungen leistet die rohstoffgewinnende Industrie?</w:t>
      </w:r>
    </w:p>
    <w:p w14:paraId="6930962D" w14:textId="77777777" w:rsidR="008C7F9E" w:rsidRPr="008C7F9E" w:rsidRDefault="008C7F9E" w:rsidP="008C7F9E">
      <w:pPr>
        <w:widowControl w:val="0"/>
        <w:autoSpaceDE w:val="0"/>
        <w:autoSpaceDN w:val="0"/>
        <w:adjustRightInd w:val="0"/>
        <w:spacing w:before="113" w:after="170" w:line="280" w:lineRule="atLeast"/>
        <w:textAlignment w:val="center"/>
        <w:rPr>
          <w:rFonts w:ascii="BundesSans-Bold" w:hAnsi="BundesSans-Bold" w:cs="BundesSans-Bold"/>
          <w:b/>
          <w:bCs/>
          <w:color w:val="0091C5"/>
        </w:rPr>
      </w:pPr>
      <w:r w:rsidRPr="008C7F9E">
        <w:rPr>
          <w:rFonts w:ascii="BundesSans-Bold" w:hAnsi="BundesSans-Bold" w:cs="BundesSans-Bold"/>
          <w:b/>
          <w:bCs/>
          <w:color w:val="0091C5"/>
        </w:rPr>
        <w:t>i. Körperschaftsteuer</w:t>
      </w:r>
    </w:p>
    <w:p w14:paraId="07FE21F4" w14:textId="733370F9" w:rsidR="008C7F9E" w:rsidRPr="008C7F9E" w:rsidRDefault="008C7F9E" w:rsidP="008C7F9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C7F9E">
        <w:rPr>
          <w:rFonts w:ascii="BundesSans-Regular" w:hAnsi="BundesSans-Regular" w:cs="BundesSans-Regular"/>
          <w:color w:val="000000"/>
          <w:sz w:val="19"/>
          <w:szCs w:val="19"/>
        </w:rPr>
        <w:t>Rohstoffgewinnende Unternehmen in der Rechtsform der Kapitalgesellschaft (insb. GmbH und AG), die ihren Sitz oder ihre Geschäftsleitung in Deutschland haben, sind unbeschränkt körperschaftsteuerpflichtig. Kapitalgesellschaften ohne Sitz und Geschäftsleitung in Deutschland unterliegen mit ihren inländischen Einkünften der Körperschaftsteuer. In Deutschland beträgt die Körperschaftsteuer 15</w:t>
      </w:r>
      <w:r w:rsidRPr="008C7F9E">
        <w:rPr>
          <w:rFonts w:ascii="Calibri" w:eastAsia="Calibri" w:hAnsi="Calibri" w:cs="Calibri"/>
          <w:color w:val="000000"/>
          <w:sz w:val="19"/>
          <w:szCs w:val="19"/>
        </w:rPr>
        <w:t> </w:t>
      </w:r>
      <w:r w:rsidRPr="008C7F9E">
        <w:rPr>
          <w:rFonts w:ascii="BundesSans-Regular" w:hAnsi="BundesSans-Regular" w:cs="BundesSans-Regular"/>
          <w:color w:val="000000"/>
          <w:sz w:val="19"/>
          <w:szCs w:val="19"/>
        </w:rPr>
        <w:t>% des zu versteu</w:t>
      </w:r>
      <w:r w:rsidRPr="008C7F9E">
        <w:rPr>
          <w:rFonts w:ascii="BundesSans-Regular" w:hAnsi="BundesSans-Regular" w:cs="BundesSans-Regular"/>
          <w:color w:val="000000"/>
          <w:spacing w:val="2"/>
          <w:sz w:val="19"/>
          <w:szCs w:val="19"/>
        </w:rPr>
        <w:t xml:space="preserve">ernden Einkommens. Sie steht dem Bund und den Ländern gemeinschaftlich zu. Erhoben wird die </w:t>
      </w:r>
      <w:r w:rsidRPr="008C7F9E">
        <w:rPr>
          <w:rFonts w:ascii="BundesSans-Regular" w:hAnsi="BundesSans-Regular" w:cs="BundesSans-Regular"/>
          <w:color w:val="000000"/>
          <w:sz w:val="19"/>
          <w:szCs w:val="19"/>
        </w:rPr>
        <w:t xml:space="preserve">Körperschaftsteuer von den Finanzämtern der Bundesländer. </w:t>
      </w:r>
    </w:p>
    <w:p w14:paraId="3B694CCE" w14:textId="77777777" w:rsidR="008C7F9E" w:rsidRPr="008C7F9E" w:rsidRDefault="008C7F9E" w:rsidP="008C7F9E">
      <w:pPr>
        <w:widowControl w:val="0"/>
        <w:autoSpaceDE w:val="0"/>
        <w:autoSpaceDN w:val="0"/>
        <w:adjustRightInd w:val="0"/>
        <w:spacing w:before="113" w:after="170" w:line="280" w:lineRule="atLeast"/>
        <w:textAlignment w:val="center"/>
        <w:rPr>
          <w:rFonts w:ascii="BundesSans-Bold" w:hAnsi="BundesSans-Bold" w:cs="BundesSans-Bold"/>
          <w:b/>
          <w:bCs/>
          <w:color w:val="0091C5"/>
        </w:rPr>
      </w:pPr>
      <w:r w:rsidRPr="008C7F9E">
        <w:rPr>
          <w:rFonts w:ascii="BundesSans-Bold" w:hAnsi="BundesSans-Bold" w:cs="BundesSans-Bold"/>
          <w:b/>
          <w:bCs/>
          <w:color w:val="0091C5"/>
        </w:rPr>
        <w:t>ii. Feldes- und Förderabgaben</w:t>
      </w:r>
    </w:p>
    <w:p w14:paraId="51B45965" w14:textId="4B1C7471" w:rsidR="008C7F9E" w:rsidRPr="008C7F9E" w:rsidRDefault="008C7F9E" w:rsidP="008C7F9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C7F9E">
        <w:rPr>
          <w:rFonts w:ascii="BundesSans-Regular" w:hAnsi="BundesSans-Regular" w:cs="BundesSans-Regular"/>
          <w:color w:val="000000"/>
          <w:spacing w:val="-1"/>
          <w:sz w:val="19"/>
          <w:szCs w:val="19"/>
        </w:rPr>
        <w:t>Unternehmen und Personen brauchen zum Aufsuchen</w:t>
      </w:r>
      <w:r w:rsidRPr="008C7F9E">
        <w:rPr>
          <w:rFonts w:ascii="BundesSans-Regular" w:hAnsi="BundesSans-Regular" w:cs="BundesSans-Regular"/>
          <w:color w:val="000000"/>
          <w:sz w:val="19"/>
          <w:szCs w:val="19"/>
        </w:rPr>
        <w:t xml:space="preserve"> von sogenannten bergfreien Bodenschätzen eine Erlaubnis (§</w:t>
      </w:r>
      <w:r w:rsidRPr="008C7F9E">
        <w:rPr>
          <w:rFonts w:ascii="Calibri" w:eastAsia="Calibri" w:hAnsi="Calibri" w:cs="Calibri"/>
          <w:color w:val="000000"/>
          <w:sz w:val="19"/>
          <w:szCs w:val="19"/>
        </w:rPr>
        <w:t> </w:t>
      </w:r>
      <w:r w:rsidRPr="008C7F9E">
        <w:rPr>
          <w:rFonts w:ascii="BundesSans-Regular" w:hAnsi="BundesSans-Regular" w:cs="BundesSans-Regular"/>
          <w:color w:val="000000"/>
          <w:sz w:val="19"/>
          <w:szCs w:val="19"/>
        </w:rPr>
        <w:t>7 BBergG). Die Inhaber einer solchen Erlaubnis müssen nach §</w:t>
      </w:r>
      <w:r w:rsidRPr="008C7F9E">
        <w:rPr>
          <w:rFonts w:ascii="Calibri" w:eastAsia="Calibri" w:hAnsi="Calibri" w:cs="Calibri"/>
          <w:color w:val="000000"/>
          <w:sz w:val="19"/>
          <w:szCs w:val="19"/>
        </w:rPr>
        <w:t> </w:t>
      </w:r>
      <w:r w:rsidRPr="008C7F9E">
        <w:rPr>
          <w:rFonts w:ascii="BundesSans-Regular" w:hAnsi="BundesSans-Regular" w:cs="BundesSans-Regular"/>
          <w:color w:val="000000"/>
          <w:sz w:val="19"/>
          <w:szCs w:val="19"/>
        </w:rPr>
        <w:t>30 BBergG jährlich eine Feldesabgabe entrichten. Diese beträgt nach §</w:t>
      </w:r>
      <w:r w:rsidRPr="008C7F9E">
        <w:rPr>
          <w:rFonts w:ascii="Calibri" w:eastAsia="Calibri" w:hAnsi="Calibri" w:cs="Calibri"/>
          <w:color w:val="000000"/>
          <w:sz w:val="19"/>
          <w:szCs w:val="19"/>
        </w:rPr>
        <w:t> </w:t>
      </w:r>
      <w:r w:rsidRPr="008C7F9E">
        <w:rPr>
          <w:rFonts w:ascii="BundesSans-Regular" w:hAnsi="BundesSans-Regular" w:cs="BundesSans-Regular"/>
          <w:color w:val="000000"/>
          <w:sz w:val="19"/>
          <w:szCs w:val="19"/>
        </w:rPr>
        <w:t xml:space="preserve">30 Abs. 3 Satz 1 BBergG grundsätzlich im ersten Jahr nach der Erteilung pro Quadratkilometer eines </w:t>
      </w:r>
      <w:r w:rsidRPr="008C7F9E">
        <w:rPr>
          <w:rFonts w:ascii="BundesSans-Regular" w:hAnsi="BundesSans-Regular" w:cs="BundesSans-Regular"/>
          <w:color w:val="000000"/>
          <w:sz w:val="19"/>
          <w:szCs w:val="19"/>
        </w:rPr>
        <w:t>Erlaubnisfelds fünf Euro und steigt jährlich um fünf auf bis zu maximal 25 Euro an, wobei die Länder durch Rechtsverordnung abweichende Beiträge oder Befreiungen unter bestimmten Voraussetzungen vorsehen können (siehe §</w:t>
      </w:r>
      <w:r w:rsidRPr="008C7F9E">
        <w:rPr>
          <w:rFonts w:ascii="Calibri" w:eastAsia="Calibri" w:hAnsi="Calibri" w:cs="Calibri"/>
          <w:color w:val="000000"/>
          <w:sz w:val="19"/>
          <w:szCs w:val="19"/>
        </w:rPr>
        <w:t> </w:t>
      </w:r>
      <w:r w:rsidRPr="008C7F9E">
        <w:rPr>
          <w:rFonts w:ascii="BundesSans-Regular" w:hAnsi="BundesSans-Regular" w:cs="BundesSans-Regular"/>
          <w:color w:val="000000"/>
          <w:sz w:val="19"/>
          <w:szCs w:val="19"/>
        </w:rPr>
        <w:t>32 Abs. 2 BBergG und Tabelle auf Seite 36</w:t>
      </w:r>
      <w:r w:rsidRPr="008C7F9E">
        <w:rPr>
          <w:rFonts w:ascii="Calibri" w:eastAsia="Calibri" w:hAnsi="Calibri" w:cs="Calibri"/>
          <w:color w:val="000000"/>
          <w:sz w:val="19"/>
          <w:szCs w:val="19"/>
        </w:rPr>
        <w:t> </w:t>
      </w:r>
      <w:r w:rsidRPr="008C7F9E">
        <w:rPr>
          <w:rFonts w:ascii="BundesSans-Regular" w:hAnsi="BundesSans-Regular" w:cs="BundesSans-Regular"/>
          <w:color w:val="000000"/>
          <w:sz w:val="19"/>
          <w:szCs w:val="19"/>
        </w:rPr>
        <w:t>–</w:t>
      </w:r>
      <w:r w:rsidRPr="008C7F9E">
        <w:rPr>
          <w:rFonts w:ascii="Calibri" w:eastAsia="Calibri" w:hAnsi="Calibri" w:cs="Calibri"/>
          <w:color w:val="000000"/>
          <w:sz w:val="19"/>
          <w:szCs w:val="19"/>
        </w:rPr>
        <w:t> </w:t>
      </w:r>
      <w:r w:rsidRPr="008C7F9E">
        <w:rPr>
          <w:rFonts w:ascii="BundesSans-Regular" w:hAnsi="BundesSans-Regular" w:cs="BundesSans-Regular"/>
          <w:color w:val="000000"/>
          <w:sz w:val="19"/>
          <w:szCs w:val="19"/>
        </w:rPr>
        <w:t xml:space="preserve">45). Die für die Aufsuchung gemachten Aufwendungen sind auf die Feldesabgabe anzurechnen. Die Feldesabgabe ist an das Land zu entrichten, in dem das Erlaubnisfeld liegt. </w:t>
      </w:r>
    </w:p>
    <w:p w14:paraId="1459DA58" w14:textId="65655A69" w:rsidR="008C7F9E" w:rsidRDefault="008C7F9E" w:rsidP="008C7F9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C7F9E">
        <w:rPr>
          <w:rFonts w:ascii="BundesSans-Regular" w:hAnsi="BundesSans-Regular" w:cs="BundesSans-Regular"/>
          <w:color w:val="000000"/>
          <w:sz w:val="19"/>
          <w:szCs w:val="19"/>
        </w:rPr>
        <w:t>Werden Bodenschätze gefunden, ist eine Bewilligung für deren Abbau erforderlich. Eine Förderung ist allerdings erst möglich, wenn zusätzlich die erforderlichen Betriebsplangenehmigungen und eventuell weitere Genehmigungen, wie z.</w:t>
      </w:r>
      <w:r w:rsidRPr="008C7F9E">
        <w:rPr>
          <w:rFonts w:ascii="Calibri" w:eastAsia="Calibri" w:hAnsi="Calibri" w:cs="Calibri"/>
          <w:color w:val="000000"/>
          <w:sz w:val="19"/>
          <w:szCs w:val="19"/>
        </w:rPr>
        <w:t> </w:t>
      </w:r>
      <w:r w:rsidRPr="008C7F9E">
        <w:rPr>
          <w:rFonts w:ascii="BundesSans-Regular" w:hAnsi="BundesSans-Regular" w:cs="BundesSans-Regular"/>
          <w:color w:val="000000"/>
          <w:sz w:val="19"/>
          <w:szCs w:val="19"/>
        </w:rPr>
        <w:t>B. wasserrechtliche Genehmi</w:t>
      </w:r>
      <w:r w:rsidRPr="008C7F9E">
        <w:rPr>
          <w:rFonts w:ascii="BundesSans-Regular" w:hAnsi="BundesSans-Regular" w:cs="BundesSans-Regular"/>
          <w:color w:val="000000"/>
          <w:spacing w:val="-2"/>
          <w:sz w:val="19"/>
          <w:szCs w:val="19"/>
        </w:rPr>
        <w:t xml:space="preserve">gungen vorliegen. Sofern die abgebauten Bodenschätze </w:t>
      </w:r>
      <w:r w:rsidRPr="008C7F9E">
        <w:rPr>
          <w:rFonts w:ascii="BundesSans-Regular" w:hAnsi="BundesSans-Regular" w:cs="BundesSans-Regular"/>
          <w:color w:val="000000"/>
          <w:sz w:val="19"/>
          <w:szCs w:val="19"/>
        </w:rPr>
        <w:t>wirtschaftlich verwendet werden können, muss der Inhaber nach §</w:t>
      </w:r>
      <w:r w:rsidRPr="008C7F9E">
        <w:rPr>
          <w:rFonts w:ascii="Calibri" w:eastAsia="Calibri" w:hAnsi="Calibri" w:cs="Calibri"/>
          <w:color w:val="000000"/>
          <w:sz w:val="19"/>
          <w:szCs w:val="19"/>
        </w:rPr>
        <w:t> </w:t>
      </w:r>
      <w:r w:rsidRPr="008C7F9E">
        <w:rPr>
          <w:rFonts w:ascii="BundesSans-Regular" w:hAnsi="BundesSans-Regular" w:cs="BundesSans-Regular"/>
          <w:color w:val="000000"/>
          <w:sz w:val="19"/>
          <w:szCs w:val="19"/>
        </w:rPr>
        <w:t>31 BBergG eine Förderabgabe auf die geförderten bergfreien Bodenschätze entrichten. Der Regelsatz der Förderabgabe liegt bei 10</w:t>
      </w:r>
      <w:r w:rsidRPr="008C7F9E">
        <w:rPr>
          <w:rFonts w:ascii="Calibri" w:eastAsia="Calibri" w:hAnsi="Calibri" w:cs="Calibri"/>
          <w:color w:val="000000"/>
          <w:sz w:val="19"/>
          <w:szCs w:val="19"/>
        </w:rPr>
        <w:t> </w:t>
      </w:r>
      <w:r w:rsidRPr="008C7F9E">
        <w:rPr>
          <w:rFonts w:ascii="BundesSans-Regular" w:hAnsi="BundesSans-Regular" w:cs="BundesSans-Regular"/>
          <w:color w:val="000000"/>
          <w:sz w:val="19"/>
          <w:szCs w:val="19"/>
        </w:rPr>
        <w:t>% des Marktwertes der Bodenschätze (§</w:t>
      </w:r>
      <w:r w:rsidRPr="008C7F9E">
        <w:rPr>
          <w:rFonts w:ascii="Calibri" w:eastAsia="Calibri" w:hAnsi="Calibri" w:cs="Calibri"/>
          <w:color w:val="000000"/>
          <w:sz w:val="19"/>
          <w:szCs w:val="19"/>
        </w:rPr>
        <w:t> </w:t>
      </w:r>
      <w:r w:rsidRPr="008C7F9E">
        <w:rPr>
          <w:rFonts w:ascii="BundesSans-Regular" w:hAnsi="BundesSans-Regular" w:cs="BundesSans-Regular"/>
          <w:color w:val="000000"/>
          <w:sz w:val="19"/>
          <w:szCs w:val="19"/>
        </w:rPr>
        <w:t xml:space="preserve">31 Abs. 2 Satz 1 BBergG). Auch hiervon können die Länder in ihren jeweiligen Verordnungen für die Festsetzung der Feldes- und Förderabgaben unter Beachtung bestimmter Voraussetzungen abweichende Regelungen festlegen (siehe </w:t>
      </w:r>
      <w:r w:rsidRPr="008C7F9E">
        <w:rPr>
          <w:rFonts w:ascii="BundesSans-Regular" w:hAnsi="BundesSans-Regular" w:cs="BundesSans-Regular"/>
          <w:color w:val="000000"/>
          <w:spacing w:val="-1"/>
          <w:sz w:val="19"/>
          <w:szCs w:val="19"/>
        </w:rPr>
        <w:t>§</w:t>
      </w:r>
      <w:r w:rsidRPr="008C7F9E">
        <w:rPr>
          <w:rFonts w:ascii="Calibri" w:eastAsia="Calibri" w:hAnsi="Calibri" w:cs="Calibri"/>
          <w:color w:val="000000"/>
          <w:spacing w:val="-1"/>
          <w:sz w:val="19"/>
          <w:szCs w:val="19"/>
        </w:rPr>
        <w:t> </w:t>
      </w:r>
      <w:r w:rsidRPr="008C7F9E">
        <w:rPr>
          <w:rFonts w:ascii="BundesSans-Regular" w:hAnsi="BundesSans-Regular" w:cs="BundesSans-Regular"/>
          <w:color w:val="000000"/>
          <w:spacing w:val="-1"/>
          <w:sz w:val="19"/>
          <w:szCs w:val="19"/>
        </w:rPr>
        <w:t>32 BBergG und Tabelle auf Seite 36</w:t>
      </w:r>
      <w:r w:rsidRPr="008C7F9E">
        <w:rPr>
          <w:rFonts w:ascii="Calibri" w:eastAsia="Calibri" w:hAnsi="Calibri" w:cs="Calibri"/>
          <w:color w:val="000000"/>
          <w:spacing w:val="-1"/>
          <w:sz w:val="19"/>
          <w:szCs w:val="19"/>
        </w:rPr>
        <w:t> </w:t>
      </w:r>
      <w:r w:rsidRPr="008C7F9E">
        <w:rPr>
          <w:rFonts w:ascii="BundesSans-Regular" w:hAnsi="BundesSans-Regular" w:cs="BundesSans-Regular"/>
          <w:color w:val="000000"/>
          <w:spacing w:val="-1"/>
          <w:sz w:val="19"/>
          <w:szCs w:val="19"/>
        </w:rPr>
        <w:t>–</w:t>
      </w:r>
      <w:r w:rsidRPr="008C7F9E">
        <w:rPr>
          <w:rFonts w:ascii="Calibri" w:eastAsia="Calibri" w:hAnsi="Calibri" w:cs="Calibri"/>
          <w:color w:val="000000"/>
          <w:spacing w:val="-1"/>
          <w:sz w:val="19"/>
          <w:szCs w:val="19"/>
        </w:rPr>
        <w:t> </w:t>
      </w:r>
      <w:r w:rsidRPr="008C7F9E">
        <w:rPr>
          <w:rFonts w:ascii="BundesSans-Regular" w:hAnsi="BundesSans-Regular" w:cs="BundesSans-Regular"/>
          <w:color w:val="000000"/>
          <w:spacing w:val="-1"/>
          <w:sz w:val="19"/>
          <w:szCs w:val="19"/>
        </w:rPr>
        <w:t>45). Feldes- und</w:t>
      </w:r>
      <w:r w:rsidRPr="008C7F9E">
        <w:rPr>
          <w:rFonts w:ascii="BundesSans-Regular" w:hAnsi="BundesSans-Regular" w:cs="BundesSans-Regular"/>
          <w:color w:val="000000"/>
          <w:sz w:val="19"/>
          <w:szCs w:val="19"/>
        </w:rPr>
        <w:t xml:space="preserve"> Förderabgaben fallen nur für die bergfreien Bodenschätze an. Während die Feldesabgaben in den jeweiligen Landeshaushalten vereinnahmt werden, fließen die Einnahmen aus der Förderabgabe dem Länderfinanzausgleich zu. Feldes- und Förderabgabe werden von den Bergämtern der Bundesländer erhoben.</w:t>
      </w:r>
    </w:p>
    <w:p w14:paraId="459AFB36" w14:textId="77777777" w:rsidR="008C7F9E" w:rsidRDefault="008C7F9E">
      <w:pPr>
        <w:rPr>
          <w:rFonts w:ascii="BundesSans-Regular" w:hAnsi="BundesSans-Regular" w:cs="BundesSans-Regular"/>
          <w:color w:val="000000"/>
          <w:sz w:val="19"/>
          <w:szCs w:val="19"/>
        </w:rPr>
      </w:pPr>
      <w:r>
        <w:rPr>
          <w:rFonts w:ascii="BundesSans-Regular" w:hAnsi="BundesSans-Regular" w:cs="BundesSans-Regular"/>
          <w:color w:val="000000"/>
          <w:sz w:val="19"/>
          <w:szCs w:val="19"/>
        </w:rPr>
        <w:br w:type="page"/>
      </w:r>
    </w:p>
    <w:p w14:paraId="0BE2F307" w14:textId="77777777" w:rsidR="008C7F9E" w:rsidRDefault="008C7F9E" w:rsidP="008C7F9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sectPr w:rsidR="008C7F9E" w:rsidSect="008C7F9E">
          <w:type w:val="continuous"/>
          <w:pgSz w:w="11906" w:h="16838"/>
          <w:pgMar w:top="720" w:right="720" w:bottom="720" w:left="720" w:header="720" w:footer="720" w:gutter="0"/>
          <w:cols w:num="2" w:space="720"/>
          <w:noEndnote/>
        </w:sectPr>
      </w:pPr>
      <w:r w:rsidRPr="008C7F9E">
        <w:rPr>
          <w:rFonts w:ascii="BundesSans-Regular" w:hAnsi="BundesSans-Regular" w:cs="BundesSans-Regular"/>
          <w:color w:val="000000"/>
          <w:sz w:val="19"/>
          <w:szCs w:val="19"/>
        </w:rPr>
        <w:lastRenderedPageBreak/>
        <w:t xml:space="preserve"> </w:t>
      </w:r>
    </w:p>
    <w:p w14:paraId="0ED65A60" w14:textId="02D6F789" w:rsidR="008C7F9E" w:rsidRPr="008C7F9E" w:rsidRDefault="008C7F9E" w:rsidP="008C7F9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p>
    <w:p w14:paraId="67B9E989" w14:textId="310769F7" w:rsidR="008C7F9E" w:rsidRPr="008C7F9E" w:rsidRDefault="008C7F9E" w:rsidP="008C7F9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C7F9E">
        <w:rPr>
          <w:rFonts w:ascii="BundesSans-Regular" w:hAnsi="BundesSans-Regular" w:cs="BundesSans-Regular"/>
          <w:b/>
          <w:bCs/>
          <w:color w:val="0091C5"/>
          <w:sz w:val="19"/>
          <w:szCs w:val="19"/>
        </w:rPr>
        <w:t>Tabelle 3:</w:t>
      </w:r>
      <w:r w:rsidRPr="008C7F9E">
        <w:rPr>
          <w:rFonts w:ascii="BundesSans-Regular" w:hAnsi="BundesSans-Regular" w:cs="BundesSans-Regular"/>
          <w:color w:val="000000"/>
          <w:sz w:val="19"/>
          <w:szCs w:val="19"/>
        </w:rPr>
        <w:t xml:space="preserve"> Landesrechtliche Regelungen zu Feldes- und Förderabgaben*</w:t>
      </w:r>
    </w:p>
    <w:p w14:paraId="3B3DDC45" w14:textId="77777777" w:rsidR="008C7F9E" w:rsidRDefault="008C7F9E">
      <w:pPr>
        <w:rPr>
          <w:rFonts w:ascii="BundesSans-Regular" w:hAnsi="BundesSans-Regular" w:cs="BundesSans-Regular"/>
          <w:color w:val="000000"/>
          <w:sz w:val="19"/>
          <w:szCs w:val="19"/>
        </w:rPr>
        <w:sectPr w:rsidR="008C7F9E" w:rsidSect="008C7F9E">
          <w:type w:val="continuous"/>
          <w:pgSz w:w="11906" w:h="16838"/>
          <w:pgMar w:top="720" w:right="720" w:bottom="720" w:left="720" w:header="720" w:footer="720" w:gutter="0"/>
          <w:cols w:space="720"/>
          <w:noEndnote/>
        </w:sectPr>
      </w:pPr>
    </w:p>
    <w:p w14:paraId="2901B509" w14:textId="77777777" w:rsidR="008C7F9E" w:rsidRDefault="008C7F9E">
      <w:pPr>
        <w:rPr>
          <w:rFonts w:ascii="BundesSans-Regular" w:hAnsi="BundesSans-Regular" w:cs="BundesSans-Regular"/>
          <w:color w:val="000000"/>
          <w:sz w:val="19"/>
          <w:szCs w:val="19"/>
        </w:rPr>
        <w:sectPr w:rsidR="008C7F9E" w:rsidSect="008C7F9E">
          <w:type w:val="continuous"/>
          <w:pgSz w:w="11906" w:h="16838"/>
          <w:pgMar w:top="720" w:right="720" w:bottom="720" w:left="720" w:header="720" w:footer="720" w:gutter="0"/>
          <w:cols w:space="720"/>
          <w:noEndnote/>
        </w:sectPr>
      </w:pPr>
    </w:p>
    <w:tbl>
      <w:tblPr>
        <w:tblW w:w="0" w:type="auto"/>
        <w:tblCellMar>
          <w:left w:w="0" w:type="dxa"/>
          <w:right w:w="0" w:type="dxa"/>
        </w:tblCellMar>
        <w:tblLook w:val="04A0" w:firstRow="1" w:lastRow="0" w:firstColumn="1" w:lastColumn="0" w:noHBand="0" w:noVBand="1"/>
      </w:tblPr>
      <w:tblGrid>
        <w:gridCol w:w="1297"/>
        <w:gridCol w:w="2537"/>
        <w:gridCol w:w="1678"/>
        <w:gridCol w:w="2354"/>
        <w:gridCol w:w="2584"/>
      </w:tblGrid>
      <w:tr w:rsidR="00786680" w:rsidRPr="00786680" w14:paraId="4309D917" w14:textId="77777777" w:rsidTr="00786680">
        <w:trPr>
          <w:gridAfter w:val="1"/>
        </w:trPr>
        <w:tc>
          <w:tcPr>
            <w:tcW w:w="0" w:type="auto"/>
            <w:vMerge w:val="restart"/>
            <w:tcBorders>
              <w:top w:val="single" w:sz="12" w:space="0" w:color="FFFFFF"/>
              <w:left w:val="single" w:sz="6" w:space="0" w:color="FFFFFF"/>
              <w:bottom w:val="single" w:sz="12" w:space="0" w:color="FFFFFF"/>
              <w:right w:val="single" w:sz="12" w:space="0" w:color="FFFFFF"/>
            </w:tcBorders>
            <w:tcMar>
              <w:top w:w="170" w:type="dxa"/>
              <w:left w:w="107" w:type="dxa"/>
              <w:bottom w:w="107" w:type="dxa"/>
              <w:right w:w="170" w:type="dxa"/>
            </w:tcMar>
            <w:hideMark/>
          </w:tcPr>
          <w:p w14:paraId="003F210A" w14:textId="77777777" w:rsidR="00786680" w:rsidRPr="00786680" w:rsidRDefault="00786680" w:rsidP="00786680">
            <w:pPr>
              <w:rPr>
                <w:rFonts w:ascii="BundesSans" w:hAnsi="BundesSans" w:cs="Times New Roman"/>
                <w:sz w:val="15"/>
                <w:szCs w:val="15"/>
                <w:lang w:eastAsia="de-DE"/>
              </w:rPr>
            </w:pPr>
            <w:r w:rsidRPr="00786680">
              <w:rPr>
                <w:rFonts w:ascii="BundesSans" w:hAnsi="BundesSans" w:cs="Times New Roman"/>
                <w:b/>
                <w:bCs/>
                <w:sz w:val="15"/>
                <w:szCs w:val="15"/>
                <w:lang w:eastAsia="de-DE"/>
              </w:rPr>
              <w:t>Bundesland</w:t>
            </w:r>
          </w:p>
        </w:tc>
        <w:tc>
          <w:tcPr>
            <w:tcW w:w="0" w:type="auto"/>
            <w:vMerge w:val="restart"/>
            <w:tcBorders>
              <w:top w:val="single" w:sz="12" w:space="0" w:color="FFFFFF"/>
              <w:left w:val="single" w:sz="12" w:space="0" w:color="FFFFFF"/>
              <w:bottom w:val="single" w:sz="12" w:space="0" w:color="FFFFFF"/>
              <w:right w:val="single" w:sz="12" w:space="0" w:color="FFFFFF"/>
            </w:tcBorders>
            <w:tcMar>
              <w:top w:w="170" w:type="dxa"/>
              <w:left w:w="107" w:type="dxa"/>
              <w:bottom w:w="107" w:type="dxa"/>
              <w:right w:w="255" w:type="dxa"/>
            </w:tcMar>
            <w:hideMark/>
          </w:tcPr>
          <w:p w14:paraId="10E32C4B" w14:textId="77777777" w:rsidR="00786680" w:rsidRPr="00786680" w:rsidRDefault="00786680" w:rsidP="00786680">
            <w:pPr>
              <w:rPr>
                <w:rFonts w:ascii="BundesSans" w:hAnsi="BundesSans" w:cs="Times New Roman"/>
                <w:sz w:val="15"/>
                <w:szCs w:val="15"/>
                <w:lang w:eastAsia="de-DE"/>
              </w:rPr>
            </w:pPr>
            <w:r w:rsidRPr="00786680">
              <w:rPr>
                <w:rFonts w:ascii="BundesSans" w:hAnsi="BundesSans" w:cs="Times New Roman"/>
                <w:b/>
                <w:bCs/>
                <w:sz w:val="15"/>
                <w:szCs w:val="15"/>
                <w:lang w:eastAsia="de-DE"/>
              </w:rPr>
              <w:t>Rechtsgrundlage</w:t>
            </w:r>
          </w:p>
        </w:tc>
        <w:tc>
          <w:tcPr>
            <w:tcW w:w="0" w:type="auto"/>
            <w:vMerge w:val="restart"/>
            <w:tcBorders>
              <w:top w:val="single" w:sz="12" w:space="0" w:color="FFFFFF"/>
              <w:left w:val="single" w:sz="12" w:space="0" w:color="FFFFFF"/>
              <w:bottom w:val="single" w:sz="12" w:space="0" w:color="FFFFFF"/>
              <w:right w:val="single" w:sz="12" w:space="0" w:color="FFFFFF"/>
            </w:tcBorders>
            <w:tcMar>
              <w:top w:w="170" w:type="dxa"/>
              <w:left w:w="107" w:type="dxa"/>
              <w:bottom w:w="107" w:type="dxa"/>
              <w:right w:w="170" w:type="dxa"/>
            </w:tcMar>
            <w:hideMark/>
          </w:tcPr>
          <w:p w14:paraId="7626E5F0" w14:textId="77777777" w:rsidR="00786680" w:rsidRPr="00786680" w:rsidRDefault="00786680" w:rsidP="00786680">
            <w:pPr>
              <w:rPr>
                <w:rFonts w:ascii="BundesSans" w:hAnsi="BundesSans" w:cs="Times New Roman"/>
                <w:sz w:val="15"/>
                <w:szCs w:val="15"/>
                <w:lang w:eastAsia="de-DE"/>
              </w:rPr>
            </w:pPr>
            <w:r w:rsidRPr="00786680">
              <w:rPr>
                <w:rFonts w:ascii="BundesSans" w:hAnsi="BundesSans" w:cs="Times New Roman"/>
                <w:b/>
                <w:bCs/>
                <w:sz w:val="15"/>
                <w:szCs w:val="15"/>
                <w:lang w:eastAsia="de-DE"/>
              </w:rPr>
              <w:t>Feldesabgabe</w:t>
            </w:r>
          </w:p>
        </w:tc>
        <w:tc>
          <w:tcPr>
            <w:tcW w:w="0" w:type="auto"/>
            <w:tcBorders>
              <w:top w:val="single" w:sz="6" w:space="0" w:color="CBCBCB"/>
              <w:left w:val="single" w:sz="12" w:space="0" w:color="FFFFFF"/>
              <w:bottom w:val="single" w:sz="12" w:space="0" w:color="FFFFFF"/>
              <w:right w:val="single" w:sz="6" w:space="0" w:color="FFFFFF"/>
            </w:tcBorders>
            <w:tcMar>
              <w:top w:w="170" w:type="dxa"/>
              <w:left w:w="107" w:type="dxa"/>
              <w:bottom w:w="107" w:type="dxa"/>
              <w:right w:w="255" w:type="dxa"/>
            </w:tcMar>
            <w:hideMark/>
          </w:tcPr>
          <w:p w14:paraId="1347C2D3" w14:textId="77777777" w:rsidR="00786680" w:rsidRPr="00786680" w:rsidRDefault="00786680" w:rsidP="00786680">
            <w:pPr>
              <w:rPr>
                <w:rFonts w:ascii="BundesSans" w:hAnsi="BundesSans" w:cs="Times New Roman"/>
                <w:sz w:val="15"/>
                <w:szCs w:val="15"/>
                <w:lang w:eastAsia="de-DE"/>
              </w:rPr>
            </w:pPr>
            <w:r w:rsidRPr="00786680">
              <w:rPr>
                <w:rFonts w:ascii="BundesSans" w:hAnsi="BundesSans" w:cs="Times New Roman"/>
                <w:b/>
                <w:bCs/>
                <w:sz w:val="15"/>
                <w:szCs w:val="15"/>
                <w:lang w:eastAsia="de-DE"/>
              </w:rPr>
              <w:t>Förderabgabe</w:t>
            </w:r>
            <w:r w:rsidRPr="00786680">
              <w:rPr>
                <w:rFonts w:ascii="BundesSans" w:hAnsi="BundesSans" w:cs="Times New Roman"/>
                <w:b/>
                <w:bCs/>
                <w:sz w:val="15"/>
                <w:szCs w:val="15"/>
                <w:vertAlign w:val="superscript"/>
                <w:lang w:eastAsia="de-DE"/>
              </w:rPr>
              <w:t>**</w:t>
            </w:r>
          </w:p>
        </w:tc>
      </w:tr>
      <w:tr w:rsidR="00786680" w:rsidRPr="00786680" w14:paraId="0018856C" w14:textId="77777777" w:rsidTr="00786680">
        <w:trPr>
          <w:trHeight w:val="380"/>
        </w:trPr>
        <w:tc>
          <w:tcPr>
            <w:tcW w:w="0" w:type="auto"/>
            <w:vMerge/>
            <w:tcBorders>
              <w:top w:val="single" w:sz="12" w:space="0" w:color="FFFFFF"/>
              <w:left w:val="single" w:sz="6" w:space="0" w:color="FFFFFF"/>
              <w:bottom w:val="single" w:sz="12" w:space="0" w:color="FFFFFF"/>
              <w:right w:val="single" w:sz="12" w:space="0" w:color="FFFFFF"/>
            </w:tcBorders>
            <w:vAlign w:val="center"/>
            <w:hideMark/>
          </w:tcPr>
          <w:p w14:paraId="6BDA2949" w14:textId="77777777" w:rsidR="00786680" w:rsidRPr="00786680" w:rsidRDefault="00786680" w:rsidP="00786680">
            <w:pPr>
              <w:rPr>
                <w:rFonts w:ascii="BundesSans" w:hAnsi="BundesSans" w:cs="Times New Roman"/>
                <w:sz w:val="15"/>
                <w:szCs w:val="15"/>
                <w:lang w:eastAsia="de-DE"/>
              </w:rPr>
            </w:pPr>
          </w:p>
        </w:tc>
        <w:tc>
          <w:tcPr>
            <w:tcW w:w="0" w:type="auto"/>
            <w:vMerge/>
            <w:tcBorders>
              <w:top w:val="single" w:sz="12" w:space="0" w:color="FFFFFF"/>
              <w:left w:val="single" w:sz="12" w:space="0" w:color="FFFFFF"/>
              <w:bottom w:val="single" w:sz="12" w:space="0" w:color="FFFFFF"/>
              <w:right w:val="single" w:sz="12" w:space="0" w:color="FFFFFF"/>
            </w:tcBorders>
            <w:vAlign w:val="center"/>
            <w:hideMark/>
          </w:tcPr>
          <w:p w14:paraId="2B6EBEDF" w14:textId="77777777" w:rsidR="00786680" w:rsidRPr="00786680" w:rsidRDefault="00786680" w:rsidP="00786680">
            <w:pPr>
              <w:rPr>
                <w:rFonts w:ascii="BundesSans" w:hAnsi="BundesSans" w:cs="Times New Roman"/>
                <w:sz w:val="15"/>
                <w:szCs w:val="15"/>
                <w:lang w:eastAsia="de-DE"/>
              </w:rPr>
            </w:pPr>
          </w:p>
        </w:tc>
        <w:tc>
          <w:tcPr>
            <w:tcW w:w="0" w:type="auto"/>
            <w:vMerge/>
            <w:tcBorders>
              <w:top w:val="single" w:sz="12" w:space="0" w:color="FFFFFF"/>
              <w:left w:val="single" w:sz="12" w:space="0" w:color="FFFFFF"/>
              <w:bottom w:val="single" w:sz="12" w:space="0" w:color="FFFFFF"/>
              <w:right w:val="single" w:sz="12" w:space="0" w:color="FFFFFF"/>
            </w:tcBorders>
            <w:vAlign w:val="center"/>
            <w:hideMark/>
          </w:tcPr>
          <w:p w14:paraId="529D3379" w14:textId="77777777" w:rsidR="00786680" w:rsidRPr="00786680" w:rsidRDefault="00786680" w:rsidP="00786680">
            <w:pPr>
              <w:rPr>
                <w:rFonts w:ascii="BundesSans" w:hAnsi="BundesSans" w:cs="Times New Roman"/>
                <w:sz w:val="15"/>
                <w:szCs w:val="15"/>
                <w:lang w:eastAsia="de-DE"/>
              </w:rPr>
            </w:pPr>
          </w:p>
        </w:tc>
        <w:tc>
          <w:tcPr>
            <w:tcW w:w="0" w:type="auto"/>
            <w:tcBorders>
              <w:top w:val="single" w:sz="12" w:space="0" w:color="FFFFFF"/>
              <w:left w:val="single" w:sz="12" w:space="0" w:color="FFFFFF"/>
              <w:bottom w:val="single" w:sz="12" w:space="0" w:color="FFFFFF"/>
              <w:right w:val="single" w:sz="12" w:space="0" w:color="FFFFFF"/>
            </w:tcBorders>
            <w:tcMar>
              <w:top w:w="170" w:type="dxa"/>
              <w:left w:w="107" w:type="dxa"/>
              <w:bottom w:w="107" w:type="dxa"/>
              <w:right w:w="255" w:type="dxa"/>
            </w:tcMar>
            <w:hideMark/>
          </w:tcPr>
          <w:p w14:paraId="086C3628" w14:textId="77777777" w:rsidR="00786680" w:rsidRPr="00786680" w:rsidRDefault="00786680" w:rsidP="00786680">
            <w:pPr>
              <w:rPr>
                <w:rFonts w:ascii="BundesSans" w:hAnsi="BundesSans" w:cs="Times New Roman"/>
                <w:sz w:val="15"/>
                <w:szCs w:val="15"/>
                <w:lang w:eastAsia="de-DE"/>
              </w:rPr>
            </w:pPr>
            <w:r w:rsidRPr="00786680">
              <w:rPr>
                <w:rFonts w:ascii="BundesSans" w:hAnsi="BundesSans" w:cs="Times New Roman"/>
                <w:b/>
                <w:bCs/>
                <w:sz w:val="15"/>
                <w:szCs w:val="15"/>
                <w:lang w:eastAsia="de-DE"/>
              </w:rPr>
              <w:t>Abgabesätze</w:t>
            </w:r>
          </w:p>
        </w:tc>
        <w:tc>
          <w:tcPr>
            <w:tcW w:w="0" w:type="auto"/>
            <w:tcBorders>
              <w:top w:val="single" w:sz="12" w:space="0" w:color="FFFFFF"/>
              <w:left w:val="single" w:sz="12" w:space="0" w:color="FFFFFF"/>
              <w:bottom w:val="single" w:sz="12" w:space="0" w:color="FFFFFF"/>
              <w:right w:val="single" w:sz="6" w:space="0" w:color="FFFFFF"/>
            </w:tcBorders>
            <w:tcMar>
              <w:top w:w="170" w:type="dxa"/>
              <w:left w:w="107" w:type="dxa"/>
              <w:bottom w:w="107" w:type="dxa"/>
              <w:right w:w="255" w:type="dxa"/>
            </w:tcMar>
            <w:hideMark/>
          </w:tcPr>
          <w:p w14:paraId="3A6642AC" w14:textId="77777777" w:rsidR="00786680" w:rsidRPr="00786680" w:rsidRDefault="00786680" w:rsidP="00786680">
            <w:pPr>
              <w:rPr>
                <w:rFonts w:ascii="BundesSans" w:hAnsi="BundesSans" w:cs="Times New Roman"/>
                <w:sz w:val="15"/>
                <w:szCs w:val="15"/>
                <w:lang w:eastAsia="de-DE"/>
              </w:rPr>
            </w:pPr>
            <w:r w:rsidRPr="00786680">
              <w:rPr>
                <w:rFonts w:ascii="BundesSans" w:hAnsi="BundesSans" w:cs="Times New Roman"/>
                <w:b/>
                <w:bCs/>
                <w:sz w:val="15"/>
                <w:szCs w:val="15"/>
                <w:lang w:eastAsia="de-DE"/>
              </w:rPr>
              <w:t>Sonderregelungen</w:t>
            </w:r>
          </w:p>
        </w:tc>
      </w:tr>
      <w:tr w:rsidR="00786680" w:rsidRPr="00786680" w14:paraId="53CCFEB2" w14:textId="77777777" w:rsidTr="00786680">
        <w:tc>
          <w:tcPr>
            <w:tcW w:w="0" w:type="auto"/>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170" w:type="dxa"/>
            </w:tcMar>
            <w:hideMark/>
          </w:tcPr>
          <w:p w14:paraId="47C337E8" w14:textId="77777777" w:rsidR="00786680" w:rsidRPr="00786680" w:rsidRDefault="00786680" w:rsidP="00786680">
            <w:pPr>
              <w:rPr>
                <w:rFonts w:ascii="BundesSans" w:hAnsi="BundesSans" w:cs="Times New Roman"/>
                <w:sz w:val="15"/>
                <w:szCs w:val="15"/>
                <w:lang w:eastAsia="de-DE"/>
              </w:rPr>
            </w:pPr>
            <w:r w:rsidRPr="00786680">
              <w:rPr>
                <w:rFonts w:ascii="BundesSans" w:hAnsi="BundesSans" w:cs="Times New Roman"/>
                <w:b/>
                <w:bCs/>
                <w:sz w:val="15"/>
                <w:szCs w:val="15"/>
                <w:lang w:eastAsia="de-DE"/>
              </w:rPr>
              <w:t> Baden-</w:t>
            </w:r>
            <w:r w:rsidRPr="00786680">
              <w:rPr>
                <w:rFonts w:ascii="BundesSans" w:hAnsi="BundesSans" w:cs="Times New Roman"/>
                <w:b/>
                <w:bCs/>
                <w:sz w:val="15"/>
                <w:szCs w:val="15"/>
                <w:lang w:eastAsia="de-DE"/>
              </w:rPr>
              <w:softHyphen/>
              <w:t>Württemberg</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2744978D"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 xml:space="preserve">VO des Umweltministeriums über die </w:t>
            </w:r>
            <w:r w:rsidRPr="00786680">
              <w:rPr>
                <w:rFonts w:ascii="BundesSans" w:hAnsi="BundesSans" w:cs="Times New Roman"/>
                <w:sz w:val="14"/>
                <w:szCs w:val="14"/>
                <w:lang w:eastAsia="de-DE"/>
              </w:rPr>
              <w:softHyphen/>
              <w:t>Feldes- und Förderabgabe vom 11.12.2006 (GBl. S. 395), zuletzt geändert durch VO vom 13.11.2014 (GBl. S. 618)</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0D76BC4A"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Erdöl, -gas, Steinsalz und Sole 20 €/</w:t>
            </w:r>
            <w:r w:rsidRPr="00786680">
              <w:rPr>
                <w:rFonts w:ascii="BundesSans" w:hAnsi="BundesSans" w:cs="Times New Roman"/>
                <w:sz w:val="14"/>
                <w:szCs w:val="14"/>
                <w:lang w:eastAsia="de-DE"/>
              </w:rPr>
              <w:br/>
              <w:t>angefangenem km² für das erste Jahr</w:t>
            </w:r>
            <w:r w:rsidRPr="00786680">
              <w:rPr>
                <w:rFonts w:ascii="BundesSans" w:hAnsi="BundesSans" w:cs="Times New Roman"/>
                <w:sz w:val="14"/>
                <w:szCs w:val="14"/>
                <w:vertAlign w:val="superscript"/>
                <w:lang w:eastAsia="de-DE"/>
              </w:rPr>
              <w:t>1</w:t>
            </w:r>
          </w:p>
          <w:p w14:paraId="1F2221FA"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Höchstsatz Erdöl, -gas: 80 €</w:t>
            </w:r>
          </w:p>
          <w:p w14:paraId="7B7E250B"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Höchstsatz Steinsalz und Sole: 60 €</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50581AD3" w14:textId="77777777" w:rsidR="00786680" w:rsidRPr="00786680" w:rsidRDefault="00786680" w:rsidP="00786680">
            <w:pPr>
              <w:spacing w:after="44"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Gemessen am Marktwert</w:t>
            </w:r>
          </w:p>
          <w:p w14:paraId="5F09FA00"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Erdöl: 19</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w:t>
            </w:r>
          </w:p>
          <w:p w14:paraId="1CC8BAAD" w14:textId="77777777" w:rsidR="00786680" w:rsidRPr="00786680" w:rsidRDefault="00786680" w:rsidP="00786680">
            <w:pPr>
              <w:spacing w:after="86"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Steinsalz: 5</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bzw. 2,5</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w:t>
            </w:r>
            <w:r w:rsidRPr="00786680">
              <w:rPr>
                <w:rFonts w:ascii="BundesSans" w:hAnsi="BundesSans" w:cs="Times New Roman"/>
                <w:sz w:val="14"/>
                <w:szCs w:val="14"/>
                <w:vertAlign w:val="superscript"/>
                <w:lang w:eastAsia="de-DE"/>
              </w:rPr>
              <w:t>5</w:t>
            </w:r>
          </w:p>
          <w:p w14:paraId="5BAE4F2B"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Naturgas: 37</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des erzielten Preises</w:t>
            </w:r>
            <w:r w:rsidRPr="00786680">
              <w:rPr>
                <w:rFonts w:ascii="BundesSans" w:hAnsi="BundesSans" w:cs="Times New Roman"/>
                <w:sz w:val="14"/>
                <w:szCs w:val="14"/>
                <w:vertAlign w:val="superscript"/>
                <w:lang w:eastAsia="de-DE"/>
              </w:rPr>
              <w:t>7</w:t>
            </w: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170" w:type="dxa"/>
            </w:tcMar>
            <w:hideMark/>
          </w:tcPr>
          <w:p w14:paraId="49201A09" w14:textId="77777777" w:rsidR="00786680" w:rsidRPr="00786680" w:rsidRDefault="00786680" w:rsidP="00786680">
            <w:pPr>
              <w:spacing w:after="44"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100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befreit</w:t>
            </w:r>
          </w:p>
          <w:p w14:paraId="6F9396F2"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Erdwärme</w:t>
            </w:r>
          </w:p>
          <w:p w14:paraId="0C12AD4A" w14:textId="77777777" w:rsidR="00786680" w:rsidRPr="00786680" w:rsidRDefault="00786680" w:rsidP="00786680">
            <w:pPr>
              <w:spacing w:after="86"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Sole</w:t>
            </w:r>
          </w:p>
          <w:p w14:paraId="438EAE99"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 xml:space="preserve">Erdöl und -gas: Feldesbehandlungskosten in Höhe </w:t>
            </w:r>
            <w:r w:rsidRPr="00786680">
              <w:rPr>
                <w:rFonts w:ascii="BundesSans" w:hAnsi="BundesSans" w:cs="Times New Roman"/>
                <w:sz w:val="14"/>
                <w:szCs w:val="14"/>
                <w:lang w:eastAsia="de-DE"/>
              </w:rPr>
              <w:br/>
              <w:t>des Abgabesatzes</w:t>
            </w:r>
            <w:r w:rsidRPr="00786680">
              <w:rPr>
                <w:rFonts w:ascii="BundesSans" w:hAnsi="BundesSans" w:cs="Times New Roman"/>
                <w:sz w:val="14"/>
                <w:szCs w:val="14"/>
                <w:vertAlign w:val="superscript"/>
                <w:lang w:eastAsia="de-DE"/>
              </w:rPr>
              <w:t>2</w:t>
            </w:r>
          </w:p>
        </w:tc>
      </w:tr>
      <w:tr w:rsidR="00786680" w:rsidRPr="00786680" w14:paraId="354371FA" w14:textId="77777777" w:rsidTr="00786680">
        <w:tc>
          <w:tcPr>
            <w:tcW w:w="0" w:type="auto"/>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170" w:type="dxa"/>
            </w:tcMar>
            <w:hideMark/>
          </w:tcPr>
          <w:p w14:paraId="7A53C7B4" w14:textId="77777777" w:rsidR="00786680" w:rsidRPr="00786680" w:rsidRDefault="00786680" w:rsidP="00786680">
            <w:pPr>
              <w:rPr>
                <w:rFonts w:ascii="BundesSans" w:hAnsi="BundesSans" w:cs="Times New Roman"/>
                <w:sz w:val="15"/>
                <w:szCs w:val="15"/>
                <w:lang w:eastAsia="de-DE"/>
              </w:rPr>
            </w:pPr>
            <w:r w:rsidRPr="00786680">
              <w:rPr>
                <w:rFonts w:ascii="BundesSans" w:hAnsi="BundesSans" w:cs="Times New Roman"/>
                <w:b/>
                <w:bCs/>
                <w:sz w:val="15"/>
                <w:szCs w:val="15"/>
                <w:lang w:eastAsia="de-DE"/>
              </w:rPr>
              <w:t>Bayern</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7B214ACF"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Verordnung über Feldes- und Förderab</w:t>
            </w:r>
            <w:r w:rsidRPr="00786680">
              <w:rPr>
                <w:rFonts w:ascii="BundesSans" w:hAnsi="BundesSans" w:cs="Times New Roman"/>
                <w:sz w:val="14"/>
                <w:szCs w:val="14"/>
                <w:lang w:eastAsia="de-DE"/>
              </w:rPr>
              <w:softHyphen/>
              <w:t>gaben vom 22.12.1998 (GVBl. 1998 S. 1050), zuletzt geändert €-Regelung 2001</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473FE24E"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 xml:space="preserve">Erdöl und -gas 20 €/angefangenem km² </w:t>
            </w:r>
            <w:r w:rsidRPr="00786680">
              <w:rPr>
                <w:rFonts w:ascii="BundesSans" w:hAnsi="BundesSans" w:cs="Times New Roman"/>
                <w:sz w:val="14"/>
                <w:szCs w:val="14"/>
                <w:lang w:eastAsia="de-DE"/>
              </w:rPr>
              <w:br/>
              <w:t>für das erste Jahr</w:t>
            </w:r>
            <w:r w:rsidRPr="00786680">
              <w:rPr>
                <w:rFonts w:ascii="BundesSans" w:hAnsi="BundesSans" w:cs="Times New Roman"/>
                <w:sz w:val="14"/>
                <w:szCs w:val="14"/>
                <w:vertAlign w:val="superscript"/>
                <w:lang w:eastAsia="de-DE"/>
              </w:rPr>
              <w:t>1</w:t>
            </w:r>
          </w:p>
          <w:p w14:paraId="78D9B4F5"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Höchstsatz: 60 €</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431B54DD"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5</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xml:space="preserve">% des Marktwertes für im Gebiet Aitingen </w:t>
            </w:r>
            <w:r w:rsidRPr="00786680">
              <w:rPr>
                <w:rFonts w:ascii="BundesSans" w:hAnsi="BundesSans" w:cs="Times New Roman"/>
                <w:sz w:val="14"/>
                <w:szCs w:val="14"/>
                <w:lang w:eastAsia="de-DE"/>
              </w:rPr>
              <w:softHyphen/>
            </w:r>
            <w:r w:rsidRPr="00786680">
              <w:rPr>
                <w:rFonts w:ascii="BundesSans" w:hAnsi="BundesSans" w:cs="Times New Roman"/>
                <w:sz w:val="14"/>
                <w:szCs w:val="14"/>
                <w:lang w:eastAsia="de-DE"/>
              </w:rPr>
              <w:br/>
              <w:t>gefördertes Erdöl</w:t>
            </w: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170" w:type="dxa"/>
            </w:tcMar>
            <w:hideMark/>
          </w:tcPr>
          <w:p w14:paraId="0A9385A5" w14:textId="77777777" w:rsidR="00786680" w:rsidRPr="00786680" w:rsidRDefault="00786680" w:rsidP="00786680">
            <w:pPr>
              <w:spacing w:after="44"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100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befreit</w:t>
            </w:r>
          </w:p>
          <w:p w14:paraId="587AB8DF"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Erdöl mit Ausnahme des Gebiets Aitingen </w:t>
            </w:r>
          </w:p>
          <w:p w14:paraId="77132A1C"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 xml:space="preserve">Naturgas mit Ausnahme des Gebiets </w:t>
            </w:r>
            <w:r w:rsidRPr="00786680">
              <w:rPr>
                <w:rFonts w:ascii="BundesSans" w:hAnsi="BundesSans" w:cs="Times New Roman"/>
                <w:sz w:val="14"/>
                <w:szCs w:val="14"/>
                <w:lang w:eastAsia="de-DE"/>
              </w:rPr>
              <w:softHyphen/>
              <w:t>Breitbrunn-Eggstätt</w:t>
            </w:r>
          </w:p>
        </w:tc>
      </w:tr>
      <w:tr w:rsidR="00786680" w:rsidRPr="00786680" w14:paraId="4335A2EE" w14:textId="77777777" w:rsidTr="00786680">
        <w:tc>
          <w:tcPr>
            <w:tcW w:w="0" w:type="auto"/>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170" w:type="dxa"/>
            </w:tcMar>
            <w:hideMark/>
          </w:tcPr>
          <w:p w14:paraId="77785CC2" w14:textId="77777777" w:rsidR="00786680" w:rsidRPr="00786680" w:rsidRDefault="00786680" w:rsidP="00786680">
            <w:pPr>
              <w:rPr>
                <w:rFonts w:ascii="BundesSans" w:hAnsi="BundesSans" w:cs="Times New Roman"/>
                <w:sz w:val="15"/>
                <w:szCs w:val="15"/>
                <w:lang w:eastAsia="de-DE"/>
              </w:rPr>
            </w:pPr>
            <w:r w:rsidRPr="00786680">
              <w:rPr>
                <w:rFonts w:ascii="BundesSans" w:hAnsi="BundesSans" w:cs="Times New Roman"/>
                <w:b/>
                <w:bCs/>
                <w:sz w:val="15"/>
                <w:szCs w:val="15"/>
                <w:lang w:eastAsia="de-DE"/>
              </w:rPr>
              <w:t>Berlin</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5F8B6F9E"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s. Brandenburg</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0345E508" w14:textId="77777777" w:rsidR="00786680" w:rsidRPr="00786680" w:rsidRDefault="00786680" w:rsidP="00786680">
            <w:pPr>
              <w:rPr>
                <w:rFonts w:ascii="BundesSans" w:hAnsi="BundesSans" w:cs="Times New Roman"/>
                <w:sz w:val="18"/>
                <w:szCs w:val="18"/>
                <w:lang w:eastAsia="de-DE"/>
              </w:rPr>
            </w:pP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05EA8008" w14:textId="77777777" w:rsidR="00786680" w:rsidRPr="00786680" w:rsidRDefault="00786680" w:rsidP="00786680">
            <w:pPr>
              <w:rPr>
                <w:rFonts w:ascii="BundesSans" w:hAnsi="BundesSans" w:cs="Times New Roman"/>
                <w:sz w:val="18"/>
                <w:szCs w:val="18"/>
                <w:lang w:eastAsia="de-DE"/>
              </w:rPr>
            </w:pP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170" w:type="dxa"/>
            </w:tcMar>
            <w:hideMark/>
          </w:tcPr>
          <w:p w14:paraId="103E5AFF" w14:textId="77777777" w:rsidR="00786680" w:rsidRPr="00786680" w:rsidRDefault="00786680" w:rsidP="00786680">
            <w:pPr>
              <w:rPr>
                <w:rFonts w:ascii="BundesSans" w:hAnsi="BundesSans" w:cs="Times New Roman"/>
                <w:sz w:val="18"/>
                <w:szCs w:val="18"/>
                <w:lang w:eastAsia="de-DE"/>
              </w:rPr>
            </w:pPr>
          </w:p>
        </w:tc>
      </w:tr>
      <w:tr w:rsidR="00786680" w:rsidRPr="00786680" w14:paraId="36160B51" w14:textId="77777777" w:rsidTr="00786680">
        <w:tc>
          <w:tcPr>
            <w:tcW w:w="0" w:type="auto"/>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170" w:type="dxa"/>
            </w:tcMar>
            <w:hideMark/>
          </w:tcPr>
          <w:p w14:paraId="7BB86A6F" w14:textId="77777777" w:rsidR="00786680" w:rsidRPr="00786680" w:rsidRDefault="00786680" w:rsidP="00786680">
            <w:pPr>
              <w:rPr>
                <w:rFonts w:ascii="BundesSans" w:hAnsi="BundesSans" w:cs="Times New Roman"/>
                <w:sz w:val="15"/>
                <w:szCs w:val="15"/>
                <w:lang w:eastAsia="de-DE"/>
              </w:rPr>
            </w:pPr>
            <w:r w:rsidRPr="00786680">
              <w:rPr>
                <w:rFonts w:ascii="BundesSans" w:hAnsi="BundesSans" w:cs="Times New Roman"/>
                <w:b/>
                <w:bCs/>
                <w:sz w:val="15"/>
                <w:szCs w:val="15"/>
                <w:lang w:eastAsia="de-DE"/>
              </w:rPr>
              <w:t>Brandenburg</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6CD82CB1"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Verordnung über die Feldes- und Förder</w:t>
            </w:r>
            <w:r w:rsidRPr="00786680">
              <w:rPr>
                <w:rFonts w:ascii="BundesSans" w:hAnsi="BundesSans" w:cs="Times New Roman"/>
                <w:sz w:val="14"/>
                <w:szCs w:val="14"/>
                <w:lang w:eastAsia="de-DE"/>
              </w:rPr>
              <w:softHyphen/>
              <w:t>abgabe im Land Brandenburg (Branden</w:t>
            </w:r>
            <w:r w:rsidRPr="00786680">
              <w:rPr>
                <w:rFonts w:ascii="BundesSans" w:hAnsi="BundesSans" w:cs="Times New Roman"/>
                <w:sz w:val="14"/>
                <w:szCs w:val="14"/>
                <w:lang w:eastAsia="de-DE"/>
              </w:rPr>
              <w:softHyphen/>
              <w:t xml:space="preserve">burgische Förderabgabeverordnung – </w:t>
            </w:r>
            <w:r w:rsidRPr="00786680">
              <w:rPr>
                <w:rFonts w:ascii="BundesSans" w:hAnsi="BundesSans" w:cs="Times New Roman"/>
                <w:sz w:val="14"/>
                <w:szCs w:val="14"/>
                <w:lang w:eastAsia="de-DE"/>
              </w:rPr>
              <w:br/>
              <w:t xml:space="preserve">BbgFördAV) vom 11. Dezember 2015 </w:t>
            </w:r>
            <w:r w:rsidRPr="00786680">
              <w:rPr>
                <w:rFonts w:ascii="BundesSans" w:hAnsi="BundesSans" w:cs="Times New Roman"/>
                <w:sz w:val="14"/>
                <w:szCs w:val="14"/>
                <w:lang w:eastAsia="de-DE"/>
              </w:rPr>
              <w:br/>
              <w:t>(GVBl. II/15 Nr. 69)</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3C37729E"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 xml:space="preserve">Erdöl und -gas 20 €/angefangenem km² </w:t>
            </w:r>
            <w:r w:rsidRPr="00786680">
              <w:rPr>
                <w:rFonts w:ascii="BundesSans" w:hAnsi="BundesSans" w:cs="Times New Roman"/>
                <w:sz w:val="14"/>
                <w:szCs w:val="14"/>
                <w:lang w:eastAsia="de-DE"/>
              </w:rPr>
              <w:br/>
              <w:t>für das erste Jahr</w:t>
            </w:r>
            <w:r w:rsidRPr="00786680">
              <w:rPr>
                <w:rFonts w:ascii="BundesSans" w:hAnsi="BundesSans" w:cs="Times New Roman"/>
                <w:sz w:val="14"/>
                <w:szCs w:val="14"/>
                <w:vertAlign w:val="superscript"/>
                <w:lang w:eastAsia="de-DE"/>
              </w:rPr>
              <w:t>1</w:t>
            </w:r>
          </w:p>
          <w:p w14:paraId="3634FC07"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Höchstsatz: 60 €</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309E8F06" w14:textId="77777777" w:rsidR="00786680" w:rsidRPr="00786680" w:rsidRDefault="00786680" w:rsidP="00786680">
            <w:pPr>
              <w:spacing w:after="44"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Gemessen am Marktwert</w:t>
            </w:r>
          </w:p>
          <w:p w14:paraId="4DE1B6FD"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Erdöl, tonige Gesteine: 10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w:t>
            </w:r>
          </w:p>
          <w:p w14:paraId="6735F1A2"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Kiese und Sande: 7</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w:t>
            </w:r>
          </w:p>
          <w:p w14:paraId="1B83B902"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 xml:space="preserve">Torf einschließlich anfallender Mudde und </w:t>
            </w:r>
            <w:r w:rsidRPr="00786680">
              <w:rPr>
                <w:rFonts w:ascii="BundesSans" w:hAnsi="BundesSans" w:cs="Times New Roman"/>
                <w:sz w:val="14"/>
                <w:szCs w:val="14"/>
                <w:lang w:eastAsia="de-DE"/>
              </w:rPr>
              <w:softHyphen/>
              <w:t>Natursteine: 5</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w:t>
            </w:r>
          </w:p>
          <w:p w14:paraId="275D3D72" w14:textId="77777777" w:rsidR="00786680" w:rsidRPr="00786680" w:rsidRDefault="00786680" w:rsidP="00786680">
            <w:pPr>
              <w:spacing w:after="86"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Steinsalz und Sole: 1</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bzw. 0,5</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w:t>
            </w:r>
            <w:r w:rsidRPr="00786680">
              <w:rPr>
                <w:rFonts w:ascii="BundesSans" w:hAnsi="BundesSans" w:cs="Times New Roman"/>
                <w:sz w:val="14"/>
                <w:szCs w:val="14"/>
                <w:vertAlign w:val="superscript"/>
                <w:lang w:eastAsia="de-DE"/>
              </w:rPr>
              <w:t>5</w:t>
            </w:r>
          </w:p>
          <w:p w14:paraId="3F0B0F56"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Naturgas: 10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des Bemessungsmaßstabes</w:t>
            </w:r>
            <w:r w:rsidRPr="00786680">
              <w:rPr>
                <w:rFonts w:ascii="BundesSans" w:hAnsi="BundesSans" w:cs="Times New Roman"/>
                <w:sz w:val="14"/>
                <w:szCs w:val="14"/>
                <w:vertAlign w:val="superscript"/>
                <w:lang w:eastAsia="de-DE"/>
              </w:rPr>
              <w:t>8</w:t>
            </w: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170" w:type="dxa"/>
            </w:tcMar>
            <w:hideMark/>
          </w:tcPr>
          <w:p w14:paraId="265836AD" w14:textId="77777777" w:rsidR="00786680" w:rsidRPr="00786680" w:rsidRDefault="00786680" w:rsidP="00786680">
            <w:pPr>
              <w:spacing w:after="44"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100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befreit</w:t>
            </w:r>
          </w:p>
          <w:p w14:paraId="21365BEC"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Erdwärme</w:t>
            </w:r>
          </w:p>
          <w:p w14:paraId="3D7134BE" w14:textId="77777777" w:rsidR="00786680" w:rsidRPr="00786680" w:rsidRDefault="00786680" w:rsidP="00786680">
            <w:pPr>
              <w:spacing w:after="86"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 xml:space="preserve">Natürliche/r Sole und Torf, gefördert für </w:t>
            </w:r>
            <w:r w:rsidRPr="00786680">
              <w:rPr>
                <w:rFonts w:ascii="BundesSans" w:hAnsi="BundesSans" w:cs="Times New Roman"/>
                <w:sz w:val="14"/>
                <w:szCs w:val="14"/>
                <w:lang w:eastAsia="de-DE"/>
              </w:rPr>
              <w:softHyphen/>
              <w:t xml:space="preserve">balneologische Zwecke bzw. als Träger für </w:t>
            </w:r>
            <w:r w:rsidRPr="00786680">
              <w:rPr>
                <w:rFonts w:ascii="BundesSans" w:hAnsi="BundesSans" w:cs="Times New Roman"/>
                <w:sz w:val="14"/>
                <w:szCs w:val="14"/>
                <w:lang w:eastAsia="de-DE"/>
              </w:rPr>
              <w:softHyphen/>
              <w:t>Erdwärme</w:t>
            </w:r>
          </w:p>
          <w:p w14:paraId="3B0125DB"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Erdöl und Naturgas: Feldesbehandlungskosten in Höhe des Abgabesatzes</w:t>
            </w:r>
            <w:r w:rsidRPr="00786680">
              <w:rPr>
                <w:rFonts w:ascii="BundesSans" w:hAnsi="BundesSans" w:cs="Times New Roman"/>
                <w:sz w:val="14"/>
                <w:szCs w:val="14"/>
                <w:vertAlign w:val="superscript"/>
                <w:lang w:eastAsia="de-DE"/>
              </w:rPr>
              <w:t>2</w:t>
            </w:r>
          </w:p>
        </w:tc>
      </w:tr>
      <w:tr w:rsidR="00786680" w:rsidRPr="00786680" w14:paraId="4C555E15" w14:textId="77777777" w:rsidTr="00786680">
        <w:tc>
          <w:tcPr>
            <w:tcW w:w="0" w:type="auto"/>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170" w:type="dxa"/>
            </w:tcMar>
            <w:hideMark/>
          </w:tcPr>
          <w:p w14:paraId="06BCE437" w14:textId="77777777" w:rsidR="00786680" w:rsidRPr="00786680" w:rsidRDefault="00786680" w:rsidP="00786680">
            <w:pPr>
              <w:rPr>
                <w:rFonts w:ascii="BundesSans" w:hAnsi="BundesSans" w:cs="Times New Roman"/>
                <w:sz w:val="15"/>
                <w:szCs w:val="15"/>
                <w:lang w:eastAsia="de-DE"/>
              </w:rPr>
            </w:pPr>
            <w:r w:rsidRPr="00786680">
              <w:rPr>
                <w:rFonts w:ascii="BundesSans" w:hAnsi="BundesSans" w:cs="Times New Roman"/>
                <w:b/>
                <w:bCs/>
                <w:sz w:val="15"/>
                <w:szCs w:val="15"/>
                <w:lang w:eastAsia="de-DE"/>
              </w:rPr>
              <w:t>Bremen </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178BD7E4"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 xml:space="preserve">Bremische Verordnung über die Feldes- und Förderabgabe vom 10.05.2012 </w:t>
            </w:r>
            <w:r w:rsidRPr="00786680">
              <w:rPr>
                <w:rFonts w:ascii="BundesSans" w:hAnsi="BundesSans" w:cs="Times New Roman"/>
                <w:sz w:val="14"/>
                <w:szCs w:val="14"/>
                <w:lang w:eastAsia="de-DE"/>
              </w:rPr>
              <w:softHyphen/>
              <w:t>(Gesetzblatt der Freien Hansestadt Bremen S. 180)</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6AE60B5C"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 xml:space="preserve">Erdöl und -gas 20 €/angefangenem km² </w:t>
            </w:r>
            <w:r w:rsidRPr="00786680">
              <w:rPr>
                <w:rFonts w:ascii="BundesSans" w:hAnsi="BundesSans" w:cs="Times New Roman"/>
                <w:sz w:val="14"/>
                <w:szCs w:val="14"/>
                <w:lang w:eastAsia="de-DE"/>
              </w:rPr>
              <w:br/>
              <w:t>für das erste Jahr</w:t>
            </w:r>
            <w:r w:rsidRPr="00786680">
              <w:rPr>
                <w:rFonts w:ascii="BundesSans" w:hAnsi="BundesSans" w:cs="Times New Roman"/>
                <w:sz w:val="14"/>
                <w:szCs w:val="14"/>
                <w:vertAlign w:val="superscript"/>
                <w:lang w:eastAsia="de-DE"/>
              </w:rPr>
              <w:t>1</w:t>
            </w:r>
          </w:p>
          <w:p w14:paraId="164EB7D8"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Höchstsatz: 80 €</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55946ADC"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Erdgas: 36</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des erzielten Preises</w:t>
            </w:r>
            <w:r w:rsidRPr="00786680">
              <w:rPr>
                <w:rFonts w:ascii="BundesSans" w:hAnsi="BundesSans" w:cs="Times New Roman"/>
                <w:sz w:val="14"/>
                <w:szCs w:val="14"/>
                <w:vertAlign w:val="superscript"/>
                <w:lang w:eastAsia="de-DE"/>
              </w:rPr>
              <w:t>7</w:t>
            </w:r>
          </w:p>
          <w:p w14:paraId="39D46332"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Erdöl: 9</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xml:space="preserve">% des Marktwertes multipliziert mit der </w:t>
            </w:r>
            <w:r w:rsidRPr="00786680">
              <w:rPr>
                <w:rFonts w:ascii="BundesSans" w:hAnsi="BundesSans" w:cs="Times New Roman"/>
                <w:sz w:val="14"/>
                <w:szCs w:val="14"/>
                <w:lang w:eastAsia="de-DE"/>
              </w:rPr>
              <w:softHyphen/>
              <w:t>abgabenpflichtigen Menge</w:t>
            </w:r>
            <w:r w:rsidRPr="00786680">
              <w:rPr>
                <w:rFonts w:ascii="BundesSans" w:hAnsi="BundesSans" w:cs="Times New Roman"/>
                <w:sz w:val="14"/>
                <w:szCs w:val="14"/>
                <w:vertAlign w:val="superscript"/>
                <w:lang w:eastAsia="de-DE"/>
              </w:rPr>
              <w:t>6</w:t>
            </w:r>
          </w:p>
          <w:p w14:paraId="23EE56DF"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Sande und Kiessande: 10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xml:space="preserve">% des Marktwertes auf die </w:t>
            </w:r>
            <w:r w:rsidRPr="00786680">
              <w:rPr>
                <w:rFonts w:ascii="BundesSans" w:hAnsi="BundesSans" w:cs="Times New Roman"/>
                <w:sz w:val="14"/>
                <w:szCs w:val="14"/>
                <w:lang w:eastAsia="de-DE"/>
              </w:rPr>
              <w:softHyphen/>
              <w:t xml:space="preserve">Gewinnung im Bereich der </w:t>
            </w:r>
            <w:r w:rsidRPr="00786680">
              <w:rPr>
                <w:rFonts w:ascii="BundesSans" w:hAnsi="BundesSans" w:cs="Times New Roman"/>
                <w:sz w:val="14"/>
                <w:szCs w:val="14"/>
                <w:lang w:eastAsia="de-DE"/>
              </w:rPr>
              <w:softHyphen/>
              <w:t>Küsten</w:t>
            </w:r>
            <w:r w:rsidRPr="00786680">
              <w:rPr>
                <w:rFonts w:ascii="BundesSans" w:hAnsi="BundesSans" w:cs="Times New Roman"/>
                <w:sz w:val="14"/>
                <w:szCs w:val="14"/>
                <w:lang w:eastAsia="de-DE"/>
              </w:rPr>
              <w:softHyphen/>
              <w:t>gewässer und des Festlandsockels.</w:t>
            </w:r>
          </w:p>
          <w:p w14:paraId="09877D76"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Sole: 1</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bzw. 0,5</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des Marktwertes</w:t>
            </w:r>
            <w:r w:rsidRPr="00786680">
              <w:rPr>
                <w:rFonts w:ascii="BundesSans" w:hAnsi="BundesSans" w:cs="Times New Roman"/>
                <w:sz w:val="14"/>
                <w:szCs w:val="14"/>
                <w:vertAlign w:val="superscript"/>
                <w:lang w:eastAsia="de-DE"/>
              </w:rPr>
              <w:t>6</w:t>
            </w: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170" w:type="dxa"/>
            </w:tcMar>
            <w:hideMark/>
          </w:tcPr>
          <w:p w14:paraId="2DE4C02E" w14:textId="77777777" w:rsidR="00786680" w:rsidRPr="00786680" w:rsidRDefault="00786680" w:rsidP="00786680">
            <w:pPr>
              <w:spacing w:after="44"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100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befreit</w:t>
            </w:r>
          </w:p>
          <w:p w14:paraId="3BAD73E9"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Erdwärme</w:t>
            </w:r>
          </w:p>
          <w:p w14:paraId="08448B43"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pacing w:val="-2"/>
                <w:sz w:val="14"/>
                <w:szCs w:val="14"/>
                <w:lang w:eastAsia="de-DE"/>
              </w:rPr>
              <w:t>natürliche Sole, gefördert für balneologische Zwecke </w:t>
            </w:r>
          </w:p>
          <w:p w14:paraId="489F461B" w14:textId="77777777" w:rsidR="00786680" w:rsidRPr="00786680" w:rsidRDefault="00786680" w:rsidP="00786680">
            <w:pPr>
              <w:spacing w:after="86"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Schwefel</w:t>
            </w:r>
          </w:p>
          <w:p w14:paraId="21515F90"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Erdöl und -gas: Feldesbehandlungskosten in Höhe des Abgabesatzes², sowie</w:t>
            </w:r>
          </w:p>
          <w:p w14:paraId="49CBE46A" w14:textId="77777777" w:rsidR="00786680" w:rsidRPr="00786680" w:rsidRDefault="00786680" w:rsidP="00786680">
            <w:pPr>
              <w:spacing w:after="44"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75</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xml:space="preserve">% im Jahr der Aufnahme der Förderung </w:t>
            </w:r>
            <w:r w:rsidRPr="00786680">
              <w:rPr>
                <w:rFonts w:ascii="BundesSans" w:hAnsi="BundesSans" w:cs="Times New Roman"/>
                <w:sz w:val="14"/>
                <w:szCs w:val="14"/>
                <w:lang w:eastAsia="de-DE"/>
              </w:rPr>
              <w:br/>
              <w:t xml:space="preserve">und in den folgenden 5 Kalenderjahren bei </w:t>
            </w:r>
            <w:r w:rsidRPr="00786680">
              <w:rPr>
                <w:rFonts w:ascii="BundesSans" w:hAnsi="BundesSans" w:cs="Times New Roman"/>
                <w:sz w:val="14"/>
                <w:szCs w:val="14"/>
                <w:lang w:eastAsia="de-DE"/>
              </w:rPr>
              <w:softHyphen/>
              <w:t xml:space="preserve">Förderung </w:t>
            </w:r>
            <w:r w:rsidRPr="00786680">
              <w:rPr>
                <w:rFonts w:ascii="BundesSans" w:hAnsi="BundesSans" w:cs="Times New Roman"/>
                <w:sz w:val="14"/>
                <w:szCs w:val="14"/>
                <w:lang w:eastAsia="de-DE"/>
              </w:rPr>
              <w:lastRenderedPageBreak/>
              <w:t xml:space="preserve">aus Lagestättenbereiche mit einer durchschnittlichen effektiven Permeabilität </w:t>
            </w:r>
            <w:r w:rsidRPr="00786680">
              <w:rPr>
                <w:rFonts w:ascii="BundesSans" w:hAnsi="BundesSans" w:cs="Times New Roman"/>
                <w:sz w:val="14"/>
                <w:szCs w:val="14"/>
                <w:lang w:eastAsia="de-DE"/>
              </w:rPr>
              <w:softHyphen/>
              <w:t>unter 0,6 Milli-Darcy</w:t>
            </w:r>
          </w:p>
          <w:p w14:paraId="2E068CD4"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40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xml:space="preserve">% bei Förderung aus nahezu ausgeförderten </w:t>
            </w:r>
            <w:r w:rsidRPr="00786680">
              <w:rPr>
                <w:rFonts w:ascii="BundesSans" w:hAnsi="BundesSans" w:cs="Times New Roman"/>
                <w:spacing w:val="-2"/>
                <w:sz w:val="14"/>
                <w:szCs w:val="14"/>
                <w:lang w:eastAsia="de-DE"/>
              </w:rPr>
              <w:softHyphen/>
              <w:t>Lagerstätten mit einer durchschnittlichen Förderrate</w:t>
            </w:r>
            <w:r w:rsidRPr="00786680">
              <w:rPr>
                <w:rFonts w:ascii="BundesSans" w:hAnsi="BundesSans" w:cs="Times New Roman"/>
                <w:sz w:val="14"/>
                <w:szCs w:val="14"/>
                <w:lang w:eastAsia="de-DE"/>
              </w:rPr>
              <w:t xml:space="preserve"> unter 4.500 m</w:t>
            </w:r>
            <w:r w:rsidRPr="00786680">
              <w:rPr>
                <w:rFonts w:ascii="BundesSans" w:hAnsi="BundesSans" w:cs="Times New Roman"/>
                <w:sz w:val="14"/>
                <w:szCs w:val="14"/>
                <w:vertAlign w:val="superscript"/>
                <w:lang w:eastAsia="de-DE"/>
              </w:rPr>
              <w:t>3</w:t>
            </w:r>
            <w:r w:rsidRPr="00786680">
              <w:rPr>
                <w:rFonts w:ascii="BundesSans" w:hAnsi="BundesSans" w:cs="Times New Roman"/>
                <w:sz w:val="14"/>
                <w:szCs w:val="14"/>
                <w:lang w:eastAsia="de-DE"/>
              </w:rPr>
              <w:t>/h</w:t>
            </w:r>
          </w:p>
        </w:tc>
      </w:tr>
    </w:tbl>
    <w:p w14:paraId="593D02A8" w14:textId="7C4A6979" w:rsidR="00786680" w:rsidRDefault="00786680" w:rsidP="00786680">
      <w:pPr>
        <w:pStyle w:val="FunotentextFlietext"/>
        <w:rPr>
          <w:spacing w:val="-1"/>
        </w:rPr>
      </w:pPr>
      <w:r>
        <w:lastRenderedPageBreak/>
        <w:t>*</w:t>
      </w:r>
      <w:r>
        <w:tab/>
      </w:r>
      <w:r>
        <w:br/>
        <w:t xml:space="preserve">Die aufgeführten landesspezifischen Abgabesätze richten sich nach den bundesweit gültigen Richtlinien zu Feldes- und Förderabgaben </w:t>
      </w:r>
      <w:r>
        <w:br/>
        <w:t>gemäß BBergG</w:t>
      </w:r>
    </w:p>
    <w:p w14:paraId="35D001DC" w14:textId="77777777" w:rsidR="00786680" w:rsidRDefault="00786680" w:rsidP="00786680">
      <w:pPr>
        <w:rPr>
          <w:rFonts w:ascii="BundesSans" w:hAnsi="BundesSans"/>
          <w:sz w:val="14"/>
          <w:szCs w:val="14"/>
        </w:rPr>
      </w:pPr>
      <w:r w:rsidRPr="00786680">
        <w:rPr>
          <w:rFonts w:ascii="BundesSans" w:hAnsi="BundesSans"/>
          <w:sz w:val="14"/>
          <w:szCs w:val="14"/>
        </w:rPr>
        <w:t>**</w:t>
      </w:r>
      <w:r w:rsidRPr="00786680">
        <w:rPr>
          <w:rFonts w:ascii="BundesSans" w:hAnsi="BundesSans"/>
          <w:sz w:val="14"/>
          <w:szCs w:val="14"/>
        </w:rPr>
        <w:tab/>
        <w:t xml:space="preserve">Alle Regelungen zur Höhe der Abgabesätze sowie der Sonderregelungen sind zeitlich befristet und werden regelmäßig überprüft und </w:t>
      </w:r>
      <w:r w:rsidRPr="00786680">
        <w:rPr>
          <w:rFonts w:ascii="BundesSans" w:hAnsi="BundesSans"/>
          <w:sz w:val="14"/>
          <w:szCs w:val="14"/>
        </w:rPr>
        <w:br/>
        <w:t>ggf. durch eine Aktualisierung der landesrechtlichen Verordnungen über die Feldes- und Förderabgaben angepasst.</w:t>
      </w:r>
    </w:p>
    <w:p w14:paraId="53C6AFD8" w14:textId="77777777" w:rsidR="00786680" w:rsidRDefault="00786680" w:rsidP="00786680">
      <w:pPr>
        <w:rPr>
          <w:rFonts w:ascii="BundesSans" w:hAnsi="BundesSans"/>
          <w:sz w:val="14"/>
          <w:szCs w:val="14"/>
        </w:rPr>
      </w:pPr>
    </w:p>
    <w:p w14:paraId="5798E832" w14:textId="77777777" w:rsidR="00786680" w:rsidRPr="00786680" w:rsidRDefault="00786680" w:rsidP="00786680">
      <w:pPr>
        <w:spacing w:line="135" w:lineRule="atLeast"/>
        <w:ind w:left="213" w:hanging="213"/>
        <w:rPr>
          <w:rFonts w:ascii="BundesSans" w:hAnsi="BundesSans" w:cs="Times New Roman"/>
          <w:sz w:val="11"/>
          <w:szCs w:val="11"/>
          <w:lang w:eastAsia="de-DE"/>
        </w:rPr>
      </w:pPr>
      <w:r w:rsidRPr="00786680">
        <w:rPr>
          <w:rFonts w:ascii="BundesSans" w:hAnsi="BundesSans" w:cs="Times New Roman"/>
          <w:sz w:val="11"/>
          <w:szCs w:val="11"/>
          <w:lang w:eastAsia="de-DE"/>
        </w:rPr>
        <w:t>1</w:t>
      </w:r>
      <w:r w:rsidRPr="00786680">
        <w:rPr>
          <w:rFonts w:ascii="BundesSans" w:hAnsi="BundesSans" w:cs="Times New Roman"/>
          <w:sz w:val="11"/>
          <w:szCs w:val="11"/>
          <w:lang w:eastAsia="de-DE"/>
        </w:rPr>
        <w:tab/>
        <w:t>Steigert sich für jedes folgende Jahr um 20 Euro bis zum gegebenen Höchstsatz.</w:t>
      </w:r>
    </w:p>
    <w:p w14:paraId="2010B044" w14:textId="77777777" w:rsidR="00786680" w:rsidRPr="00786680" w:rsidRDefault="00786680" w:rsidP="00786680">
      <w:pPr>
        <w:spacing w:line="135" w:lineRule="atLeast"/>
        <w:ind w:left="213" w:hanging="213"/>
        <w:rPr>
          <w:rFonts w:ascii="BundesSans" w:hAnsi="BundesSans" w:cs="Times New Roman"/>
          <w:sz w:val="11"/>
          <w:szCs w:val="11"/>
          <w:lang w:eastAsia="de-DE"/>
        </w:rPr>
      </w:pPr>
      <w:r w:rsidRPr="00786680">
        <w:rPr>
          <w:rFonts w:ascii="BundesSans" w:hAnsi="BundesSans" w:cs="Times New Roman"/>
          <w:sz w:val="11"/>
          <w:szCs w:val="11"/>
          <w:lang w:eastAsia="de-DE"/>
        </w:rPr>
        <w:t>2</w:t>
      </w:r>
      <w:r w:rsidRPr="00786680">
        <w:rPr>
          <w:rFonts w:ascii="BundesSans" w:hAnsi="BundesSans" w:cs="Times New Roman"/>
          <w:sz w:val="11"/>
          <w:szCs w:val="11"/>
          <w:lang w:eastAsia="de-DE"/>
        </w:rPr>
        <w:tab/>
        <w:t>Obergrenze: Nach LVO für betreffende Lagerstätte erhobene Gesamtförderabgaben.</w:t>
      </w:r>
    </w:p>
    <w:p w14:paraId="3B46DBF9" w14:textId="77777777" w:rsidR="00786680" w:rsidRPr="00786680" w:rsidRDefault="00786680" w:rsidP="00786680">
      <w:pPr>
        <w:spacing w:line="135" w:lineRule="atLeast"/>
        <w:ind w:left="213" w:hanging="213"/>
        <w:rPr>
          <w:rFonts w:ascii="BundesSans" w:hAnsi="BundesSans" w:cs="Times New Roman"/>
          <w:sz w:val="11"/>
          <w:szCs w:val="11"/>
          <w:lang w:eastAsia="de-DE"/>
        </w:rPr>
      </w:pPr>
      <w:r w:rsidRPr="00786680">
        <w:rPr>
          <w:rFonts w:ascii="BundesSans" w:hAnsi="BundesSans" w:cs="Times New Roman"/>
          <w:sz w:val="11"/>
          <w:szCs w:val="11"/>
          <w:lang w:eastAsia="de-DE"/>
        </w:rPr>
        <w:t>5</w:t>
      </w:r>
      <w:r w:rsidRPr="00786680">
        <w:rPr>
          <w:rFonts w:ascii="BundesSans" w:hAnsi="BundesSans" w:cs="Times New Roman"/>
          <w:sz w:val="11"/>
          <w:szCs w:val="11"/>
          <w:lang w:eastAsia="de-DE"/>
        </w:rPr>
        <w:tab/>
        <w:t>Gilt für Steinsalz, das bei der Errichtung eines Untergrundspeichers gewonnen und nicht wirtschaftlich verwertet wird.</w:t>
      </w:r>
    </w:p>
    <w:p w14:paraId="2871ACEF" w14:textId="77777777" w:rsidR="00786680" w:rsidRPr="00786680" w:rsidRDefault="00786680" w:rsidP="00786680">
      <w:pPr>
        <w:spacing w:line="135" w:lineRule="atLeast"/>
        <w:ind w:left="213" w:hanging="213"/>
        <w:rPr>
          <w:rFonts w:ascii="BundesSans" w:hAnsi="BundesSans" w:cs="Times New Roman"/>
          <w:sz w:val="11"/>
          <w:szCs w:val="11"/>
          <w:lang w:eastAsia="de-DE"/>
        </w:rPr>
      </w:pPr>
      <w:r w:rsidRPr="00786680">
        <w:rPr>
          <w:rFonts w:ascii="BundesSans" w:hAnsi="BundesSans" w:cs="Times New Roman"/>
          <w:sz w:val="11"/>
          <w:szCs w:val="11"/>
          <w:lang w:eastAsia="de-DE"/>
        </w:rPr>
        <w:t>6</w:t>
      </w:r>
      <w:r w:rsidRPr="00786680">
        <w:rPr>
          <w:rFonts w:ascii="BundesSans" w:hAnsi="BundesSans" w:cs="Times New Roman"/>
          <w:sz w:val="11"/>
          <w:szCs w:val="11"/>
          <w:lang w:eastAsia="de-DE"/>
        </w:rPr>
        <w:tab/>
        <w:t>Gilt für Erdöl, das (1.) aus auflässigen Lagerstätten, die erneut entwickelt worden sind, (2.) aus Bohrungen mit einer Länge von mehr als 4.000 m oder (3.) durch Tertiärverfahren zusätzlich gefördert wird.</w:t>
      </w:r>
    </w:p>
    <w:p w14:paraId="2C041F9F" w14:textId="77777777" w:rsidR="00786680" w:rsidRPr="00786680" w:rsidRDefault="00786680" w:rsidP="00786680">
      <w:pPr>
        <w:spacing w:line="135" w:lineRule="atLeast"/>
        <w:ind w:left="213" w:hanging="213"/>
        <w:rPr>
          <w:rFonts w:ascii="BundesSans" w:hAnsi="BundesSans" w:cs="Times New Roman"/>
          <w:sz w:val="11"/>
          <w:szCs w:val="11"/>
          <w:lang w:eastAsia="de-DE"/>
        </w:rPr>
      </w:pPr>
      <w:r w:rsidRPr="00786680">
        <w:rPr>
          <w:rFonts w:ascii="BundesSans" w:hAnsi="BundesSans" w:cs="Times New Roman"/>
          <w:sz w:val="11"/>
          <w:szCs w:val="11"/>
          <w:lang w:eastAsia="de-DE"/>
        </w:rPr>
        <w:t>7</w:t>
      </w:r>
      <w:r w:rsidRPr="00786680">
        <w:rPr>
          <w:rFonts w:ascii="BundesSans" w:hAnsi="BundesSans" w:cs="Times New Roman"/>
          <w:sz w:val="11"/>
          <w:szCs w:val="11"/>
          <w:lang w:eastAsia="de-DE"/>
        </w:rPr>
        <w:tab/>
        <w:t>In Euro/kWh einschließlich der Fortleitungskosten. Im Land Bremen ist darüber hinaus eine Verringerung des Bemessungsmaßstabes um die tatsächlich entstandenen Fortleitungskosten möglich und gilt für in Reinigungsanlagen durchgesetztes Naturgas in Höhe von 0,002045 Euro m</w:t>
      </w:r>
      <w:r w:rsidRPr="00786680">
        <w:rPr>
          <w:rFonts w:ascii="BundesSans" w:hAnsi="BundesSans" w:cs="Times New Roman"/>
          <w:sz w:val="11"/>
          <w:szCs w:val="11"/>
          <w:vertAlign w:val="superscript"/>
          <w:lang w:eastAsia="de-DE"/>
        </w:rPr>
        <w:t>3</w:t>
      </w:r>
      <w:r w:rsidRPr="00786680">
        <w:rPr>
          <w:rFonts w:ascii="BundesSans" w:hAnsi="BundesSans" w:cs="Times New Roman"/>
          <w:sz w:val="11"/>
          <w:szCs w:val="11"/>
          <w:lang w:eastAsia="de-DE"/>
        </w:rPr>
        <w:t>.</w:t>
      </w:r>
    </w:p>
    <w:p w14:paraId="353DE596" w14:textId="77777777" w:rsidR="00786680" w:rsidRPr="00786680" w:rsidRDefault="00786680" w:rsidP="00786680">
      <w:pPr>
        <w:spacing w:line="135" w:lineRule="atLeast"/>
        <w:ind w:left="213" w:hanging="213"/>
        <w:rPr>
          <w:rFonts w:ascii="BundesSans" w:hAnsi="BundesSans" w:cs="Times New Roman"/>
          <w:sz w:val="11"/>
          <w:szCs w:val="11"/>
          <w:lang w:eastAsia="de-DE"/>
        </w:rPr>
      </w:pPr>
      <w:r w:rsidRPr="00786680">
        <w:rPr>
          <w:rFonts w:ascii="BundesSans" w:hAnsi="BundesSans" w:cs="Times New Roman"/>
          <w:sz w:val="11"/>
          <w:szCs w:val="11"/>
          <w:lang w:eastAsia="de-DE"/>
        </w:rPr>
        <w:t>8</w:t>
      </w:r>
      <w:r w:rsidRPr="00786680">
        <w:rPr>
          <w:rFonts w:ascii="BundesSans" w:hAnsi="BundesSans" w:cs="Times New Roman"/>
          <w:sz w:val="11"/>
          <w:szCs w:val="11"/>
          <w:lang w:eastAsia="de-DE"/>
        </w:rPr>
        <w:tab/>
        <w:t>Das gewogene Mittel der vom Destatis veröffentlichten monatlichen Grenzübergangspreise für Erdgas im Erhebungszeitraum in Euro/kWh.</w:t>
      </w:r>
    </w:p>
    <w:tbl>
      <w:tblPr>
        <w:tblW w:w="0" w:type="auto"/>
        <w:tblCellMar>
          <w:left w:w="0" w:type="dxa"/>
          <w:right w:w="0" w:type="dxa"/>
        </w:tblCellMar>
        <w:tblLook w:val="04A0" w:firstRow="1" w:lastRow="0" w:firstColumn="1" w:lastColumn="0" w:noHBand="0" w:noVBand="1"/>
      </w:tblPr>
      <w:tblGrid>
        <w:gridCol w:w="1398"/>
        <w:gridCol w:w="2030"/>
        <w:gridCol w:w="1695"/>
        <w:gridCol w:w="2699"/>
        <w:gridCol w:w="2628"/>
      </w:tblGrid>
      <w:tr w:rsidR="00786680" w:rsidRPr="00786680" w14:paraId="1C001D7E" w14:textId="77777777" w:rsidTr="00786680">
        <w:tc>
          <w:tcPr>
            <w:tcW w:w="0" w:type="auto"/>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170" w:type="dxa"/>
            </w:tcMar>
            <w:hideMark/>
          </w:tcPr>
          <w:p w14:paraId="1D6D5823" w14:textId="77777777" w:rsidR="00786680" w:rsidRPr="00786680" w:rsidRDefault="00786680" w:rsidP="00786680">
            <w:pPr>
              <w:rPr>
                <w:rFonts w:ascii="BundesSans" w:hAnsi="BundesSans" w:cs="Times New Roman"/>
                <w:sz w:val="15"/>
                <w:szCs w:val="15"/>
                <w:lang w:eastAsia="de-DE"/>
              </w:rPr>
            </w:pPr>
            <w:r w:rsidRPr="00786680">
              <w:rPr>
                <w:rFonts w:ascii="BundesSans" w:hAnsi="BundesSans" w:cs="Times New Roman"/>
                <w:b/>
                <w:bCs/>
                <w:sz w:val="15"/>
                <w:szCs w:val="15"/>
                <w:lang w:eastAsia="de-DE"/>
              </w:rPr>
              <w:t> Hamburg </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06DAF582"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Verordnung über die Feldes- und Förder</w:t>
            </w:r>
            <w:r w:rsidRPr="00786680">
              <w:rPr>
                <w:rFonts w:ascii="BundesSans" w:hAnsi="BundesSans" w:cs="Times New Roman"/>
                <w:sz w:val="14"/>
                <w:szCs w:val="14"/>
                <w:lang w:eastAsia="de-DE"/>
              </w:rPr>
              <w:softHyphen/>
              <w:t>abgabe vom 24. Dezember 1985 (HmbGVBl. S. 389), zuletzt geändert durch Verordnung vom 22. April 2014 (HmbGVBl. S. 142)</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190937F2"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 xml:space="preserve">Erdöl und -gas 20 €/angefangenem km² </w:t>
            </w:r>
            <w:r w:rsidRPr="00786680">
              <w:rPr>
                <w:rFonts w:ascii="BundesSans" w:hAnsi="BundesSans" w:cs="Times New Roman"/>
                <w:sz w:val="14"/>
                <w:szCs w:val="14"/>
                <w:lang w:eastAsia="de-DE"/>
              </w:rPr>
              <w:br/>
              <w:t>für das erste Jahr</w:t>
            </w:r>
            <w:r w:rsidRPr="00786680">
              <w:rPr>
                <w:rFonts w:ascii="BundesSans" w:hAnsi="BundesSans" w:cs="Times New Roman"/>
                <w:sz w:val="14"/>
                <w:szCs w:val="14"/>
                <w:vertAlign w:val="superscript"/>
                <w:lang w:eastAsia="de-DE"/>
              </w:rPr>
              <w:t>1</w:t>
            </w:r>
          </w:p>
          <w:p w14:paraId="11B40FD7"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Höchstsatz: 80 €</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2CC6406C" w14:textId="77777777" w:rsidR="00786680" w:rsidRPr="00786680" w:rsidRDefault="00786680" w:rsidP="00786680">
            <w:pPr>
              <w:spacing w:after="44"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Gemessen am Marktwert</w:t>
            </w:r>
          </w:p>
          <w:p w14:paraId="4CA2373D"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Erdöl: 7</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w:t>
            </w:r>
          </w:p>
          <w:p w14:paraId="062E0E5C" w14:textId="77777777" w:rsidR="00786680" w:rsidRPr="00786680" w:rsidRDefault="00786680" w:rsidP="00786680">
            <w:pPr>
              <w:spacing w:after="86"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Sole: 1 bzw. 0,5</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w:t>
            </w:r>
            <w:r w:rsidRPr="00786680">
              <w:rPr>
                <w:rFonts w:ascii="BundesSans" w:hAnsi="BundesSans" w:cs="Times New Roman"/>
                <w:sz w:val="14"/>
                <w:szCs w:val="14"/>
                <w:vertAlign w:val="superscript"/>
                <w:lang w:eastAsia="de-DE"/>
              </w:rPr>
              <w:t>5</w:t>
            </w:r>
          </w:p>
          <w:p w14:paraId="2FE981D1"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Erdgas: 37</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des Bemessungsmaßstabes</w:t>
            </w:r>
            <w:r w:rsidRPr="00786680">
              <w:rPr>
                <w:rFonts w:ascii="BundesSans" w:hAnsi="BundesSans" w:cs="Times New Roman"/>
                <w:sz w:val="14"/>
                <w:szCs w:val="14"/>
                <w:vertAlign w:val="superscript"/>
                <w:lang w:eastAsia="de-DE"/>
              </w:rPr>
              <w:t>7</w:t>
            </w:r>
            <w:r w:rsidRPr="00786680">
              <w:rPr>
                <w:rFonts w:ascii="BundesSans" w:hAnsi="BundesSans" w:cs="Times New Roman"/>
                <w:sz w:val="14"/>
                <w:szCs w:val="14"/>
                <w:lang w:eastAsia="de-DE"/>
              </w:rPr>
              <w:t xml:space="preserve"> </w:t>
            </w:r>
            <w:r w:rsidRPr="00786680">
              <w:rPr>
                <w:rFonts w:ascii="BundesSans" w:hAnsi="BundesSans" w:cs="Times New Roman"/>
                <w:sz w:val="14"/>
                <w:szCs w:val="14"/>
                <w:lang w:eastAsia="de-DE"/>
              </w:rPr>
              <w:softHyphen/>
              <w:t xml:space="preserve">multipliziert mit der abgabenpflichtigen Menge. Aktuell unter </w:t>
            </w:r>
            <w:r w:rsidRPr="00786680">
              <w:rPr>
                <w:rFonts w:ascii="BundesSans" w:hAnsi="BundesSans" w:cs="Times New Roman"/>
                <w:sz w:val="14"/>
                <w:szCs w:val="14"/>
                <w:lang w:eastAsia="de-DE"/>
              </w:rPr>
              <w:softHyphen/>
              <w:t xml:space="preserve">Anwendung einer jährlichen </w:t>
            </w:r>
            <w:r w:rsidRPr="00786680">
              <w:rPr>
                <w:rFonts w:ascii="BundesSans" w:hAnsi="BundesSans" w:cs="Times New Roman"/>
                <w:spacing w:val="-2"/>
                <w:sz w:val="14"/>
                <w:szCs w:val="14"/>
                <w:lang w:eastAsia="de-DE"/>
              </w:rPr>
              <w:softHyphen/>
              <w:t>Verlängerungsklausel von allen Abgaben befreit.</w:t>
            </w: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170" w:type="dxa"/>
            </w:tcMar>
            <w:hideMark/>
          </w:tcPr>
          <w:p w14:paraId="2C25F0B7" w14:textId="77777777" w:rsidR="00786680" w:rsidRPr="00786680" w:rsidRDefault="00786680" w:rsidP="00786680">
            <w:pPr>
              <w:spacing w:after="44"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100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befreit</w:t>
            </w:r>
          </w:p>
          <w:p w14:paraId="46906263"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Erdwärme</w:t>
            </w:r>
          </w:p>
          <w:p w14:paraId="2C1B5BDD"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pacing w:val="-2"/>
                <w:sz w:val="14"/>
                <w:szCs w:val="14"/>
                <w:lang w:eastAsia="de-DE"/>
              </w:rPr>
              <w:t>natürliche Sole, gefördert für balneologische Zwecke</w:t>
            </w:r>
          </w:p>
          <w:p w14:paraId="309FF657" w14:textId="77777777" w:rsidR="00786680" w:rsidRPr="00786680" w:rsidRDefault="00786680" w:rsidP="00786680">
            <w:pPr>
              <w:spacing w:after="86"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Schwefel</w:t>
            </w:r>
          </w:p>
          <w:p w14:paraId="03BA4545"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Erdöl und -gas: Feldesbehandlungskosten in Höhe des Abgabesatzes</w:t>
            </w:r>
            <w:r w:rsidRPr="00786680">
              <w:rPr>
                <w:rFonts w:ascii="BundesSans" w:hAnsi="BundesSans" w:cs="Times New Roman"/>
                <w:sz w:val="14"/>
                <w:szCs w:val="14"/>
                <w:vertAlign w:val="superscript"/>
                <w:lang w:eastAsia="de-DE"/>
              </w:rPr>
              <w:t>2</w:t>
            </w:r>
          </w:p>
        </w:tc>
      </w:tr>
      <w:tr w:rsidR="00786680" w:rsidRPr="00786680" w14:paraId="44776EB7" w14:textId="77777777" w:rsidTr="00786680">
        <w:tc>
          <w:tcPr>
            <w:tcW w:w="0" w:type="auto"/>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170" w:type="dxa"/>
            </w:tcMar>
            <w:hideMark/>
          </w:tcPr>
          <w:p w14:paraId="4B7831CE" w14:textId="77777777" w:rsidR="00786680" w:rsidRPr="00786680" w:rsidRDefault="00786680" w:rsidP="00786680">
            <w:pPr>
              <w:rPr>
                <w:rFonts w:ascii="BundesSans" w:hAnsi="BundesSans" w:cs="Times New Roman"/>
                <w:sz w:val="15"/>
                <w:szCs w:val="15"/>
                <w:lang w:eastAsia="de-DE"/>
              </w:rPr>
            </w:pPr>
            <w:r w:rsidRPr="00786680">
              <w:rPr>
                <w:rFonts w:ascii="BundesSans" w:hAnsi="BundesSans" w:cs="Times New Roman"/>
                <w:b/>
                <w:bCs/>
                <w:sz w:val="15"/>
                <w:szCs w:val="15"/>
                <w:lang w:eastAsia="de-DE"/>
              </w:rPr>
              <w:t> Hessen</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5D1B8D2B"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 xml:space="preserve">Verordnung zur Änderung der Hessischen Verordnung über Feldes- und </w:t>
            </w:r>
            <w:r w:rsidRPr="00786680">
              <w:rPr>
                <w:rFonts w:ascii="BundesSans" w:hAnsi="BundesSans" w:cs="Times New Roman"/>
                <w:sz w:val="14"/>
                <w:szCs w:val="14"/>
                <w:lang w:eastAsia="de-DE"/>
              </w:rPr>
              <w:softHyphen/>
              <w:t xml:space="preserve">Förderabgaben vom 6. Oktober 2014 </w:t>
            </w:r>
            <w:r w:rsidRPr="00786680">
              <w:rPr>
                <w:rFonts w:ascii="BundesSans" w:hAnsi="BundesSans" w:cs="Times New Roman"/>
                <w:sz w:val="14"/>
                <w:szCs w:val="14"/>
                <w:lang w:eastAsia="de-DE"/>
              </w:rPr>
              <w:br/>
              <w:t>(GVBl. I S. 232) (Befristet bis 31.12.2019)</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05038297"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 xml:space="preserve">Erdöl und -gas 20 €/angefangenem km² </w:t>
            </w:r>
            <w:r w:rsidRPr="00786680">
              <w:rPr>
                <w:rFonts w:ascii="BundesSans" w:hAnsi="BundesSans" w:cs="Times New Roman"/>
                <w:sz w:val="14"/>
                <w:szCs w:val="14"/>
                <w:lang w:eastAsia="de-DE"/>
              </w:rPr>
              <w:br/>
              <w:t>für das erste Jahr</w:t>
            </w:r>
            <w:r w:rsidRPr="00786680">
              <w:rPr>
                <w:rFonts w:ascii="BundesSans" w:hAnsi="BundesSans" w:cs="Times New Roman"/>
                <w:sz w:val="14"/>
                <w:szCs w:val="14"/>
                <w:vertAlign w:val="superscript"/>
                <w:lang w:eastAsia="de-DE"/>
              </w:rPr>
              <w:t>1</w:t>
            </w:r>
          </w:p>
          <w:p w14:paraId="72B597C5"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Höchstsatz: 60 €</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11892CD7" w14:textId="77777777" w:rsidR="00786680" w:rsidRPr="00786680" w:rsidRDefault="00786680" w:rsidP="00786680">
            <w:pPr>
              <w:spacing w:after="44"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Gemessen am Marktwert</w:t>
            </w:r>
          </w:p>
          <w:p w14:paraId="5689E4CF"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Nichteisenmetalle und Schwerspat: 1</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w:t>
            </w:r>
          </w:p>
          <w:p w14:paraId="031BB597" w14:textId="77777777" w:rsidR="00786680" w:rsidRPr="00786680" w:rsidRDefault="00786680" w:rsidP="00786680">
            <w:pPr>
              <w:spacing w:after="86"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Steinsalz und Sole: 1</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bzw. 0,5</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w:t>
            </w:r>
            <w:r w:rsidRPr="00786680">
              <w:rPr>
                <w:rFonts w:ascii="BundesSans" w:hAnsi="BundesSans" w:cs="Times New Roman"/>
                <w:sz w:val="14"/>
                <w:szCs w:val="14"/>
                <w:vertAlign w:val="superscript"/>
                <w:lang w:eastAsia="de-DE"/>
              </w:rPr>
              <w:t>5</w:t>
            </w:r>
          </w:p>
          <w:p w14:paraId="591213E8"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Kali-, Magnesia- und Borsalze: 1</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des Bemessungsmaßstabes</w:t>
            </w:r>
            <w:r w:rsidRPr="00786680">
              <w:rPr>
                <w:rFonts w:ascii="BundesSans" w:hAnsi="BundesSans" w:cs="Times New Roman"/>
                <w:sz w:val="14"/>
                <w:szCs w:val="14"/>
                <w:vertAlign w:val="superscript"/>
                <w:lang w:eastAsia="de-DE"/>
              </w:rPr>
              <w:t>10</w:t>
            </w: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170" w:type="dxa"/>
            </w:tcMar>
            <w:hideMark/>
          </w:tcPr>
          <w:p w14:paraId="25929203"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100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befreit</w:t>
            </w:r>
          </w:p>
          <w:p w14:paraId="02F848B2" w14:textId="77777777" w:rsidR="00786680" w:rsidRPr="00786680" w:rsidRDefault="00786680" w:rsidP="00786680">
            <w:pPr>
              <w:spacing w:after="44"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Erdwärme</w:t>
            </w:r>
          </w:p>
          <w:p w14:paraId="0A0992B5" w14:textId="77777777" w:rsidR="00786680" w:rsidRPr="00786680" w:rsidRDefault="00786680" w:rsidP="00786680">
            <w:pPr>
              <w:spacing w:after="86" w:line="180" w:lineRule="atLeast"/>
              <w:ind w:left="255" w:hanging="128"/>
              <w:rPr>
                <w:rFonts w:ascii="BundesSans" w:hAnsi="BundesSans" w:cs="Times New Roman"/>
                <w:sz w:val="14"/>
                <w:szCs w:val="14"/>
                <w:lang w:eastAsia="de-DE"/>
              </w:rPr>
            </w:pPr>
            <w:r w:rsidRPr="00786680">
              <w:rPr>
                <w:rFonts w:ascii="BundesSans" w:hAnsi="BundesSans" w:cs="Times New Roman"/>
                <w:spacing w:val="-2"/>
                <w:sz w:val="14"/>
                <w:szCs w:val="14"/>
                <w:lang w:eastAsia="de-DE"/>
              </w:rPr>
              <w:t>Natürliche Sole, gefördert für balneologische Zwecke</w:t>
            </w:r>
          </w:p>
          <w:p w14:paraId="2C4DEC85"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 xml:space="preserve">Nichteisenmetalle und Schwerspat: Förderabgabe </w:t>
            </w:r>
            <w:r w:rsidRPr="00786680">
              <w:rPr>
                <w:rFonts w:ascii="BundesSans" w:hAnsi="BundesSans" w:cs="Times New Roman"/>
                <w:sz w:val="14"/>
                <w:szCs w:val="14"/>
                <w:lang w:eastAsia="de-DE"/>
              </w:rPr>
              <w:br/>
              <w:t xml:space="preserve">in Höhe des sichergebenden Vomhundertsatz der im </w:t>
            </w:r>
            <w:r w:rsidRPr="00786680">
              <w:rPr>
                <w:rFonts w:ascii="BundesSans" w:hAnsi="BundesSans" w:cs="Times New Roman"/>
                <w:sz w:val="14"/>
                <w:szCs w:val="14"/>
                <w:lang w:eastAsia="de-DE"/>
              </w:rPr>
              <w:br/>
              <w:t>Erhebungszeitraum notwendigen Aufbereitungs</w:t>
            </w:r>
            <w:r w:rsidRPr="00786680">
              <w:rPr>
                <w:rFonts w:ascii="BundesSans" w:hAnsi="BundesSans" w:cs="Times New Roman"/>
                <w:sz w:val="14"/>
                <w:szCs w:val="14"/>
                <w:lang w:eastAsia="de-DE"/>
              </w:rPr>
              <w:softHyphen/>
              <w:t xml:space="preserve">kosten, um das handelsfähige </w:t>
            </w:r>
            <w:r w:rsidRPr="00786680">
              <w:rPr>
                <w:rFonts w:ascii="BundesSans" w:hAnsi="BundesSans" w:cs="Times New Roman"/>
                <w:sz w:val="14"/>
                <w:szCs w:val="14"/>
                <w:lang w:eastAsia="de-DE"/>
              </w:rPr>
              <w:softHyphen/>
              <w:t>Produkt herzustellen</w:t>
            </w:r>
          </w:p>
        </w:tc>
      </w:tr>
      <w:tr w:rsidR="00786680" w:rsidRPr="00786680" w14:paraId="4A1F04FE" w14:textId="77777777" w:rsidTr="00786680">
        <w:tc>
          <w:tcPr>
            <w:tcW w:w="0" w:type="auto"/>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86" w:type="dxa"/>
            </w:tcMar>
            <w:hideMark/>
          </w:tcPr>
          <w:p w14:paraId="34DF4D38" w14:textId="77777777" w:rsidR="00786680" w:rsidRPr="00786680" w:rsidRDefault="00786680" w:rsidP="00786680">
            <w:pPr>
              <w:rPr>
                <w:rFonts w:ascii="BundesSans" w:hAnsi="BundesSans" w:cs="Times New Roman"/>
                <w:sz w:val="15"/>
                <w:szCs w:val="15"/>
                <w:lang w:eastAsia="de-DE"/>
              </w:rPr>
            </w:pPr>
            <w:r w:rsidRPr="00786680">
              <w:rPr>
                <w:rFonts w:ascii="BundesSans" w:hAnsi="BundesSans" w:cs="Times New Roman"/>
                <w:b/>
                <w:bCs/>
                <w:sz w:val="15"/>
                <w:szCs w:val="15"/>
                <w:lang w:eastAsia="de-DE"/>
              </w:rPr>
              <w:t>Mecklenburg-</w:t>
            </w:r>
            <w:r w:rsidRPr="00786680">
              <w:rPr>
                <w:rFonts w:ascii="BundesSans" w:hAnsi="BundesSans" w:cs="Times New Roman"/>
                <w:b/>
                <w:bCs/>
                <w:sz w:val="15"/>
                <w:szCs w:val="15"/>
                <w:lang w:eastAsia="de-DE"/>
              </w:rPr>
              <w:softHyphen/>
              <w:t>Vor</w:t>
            </w:r>
            <w:r w:rsidRPr="00786680">
              <w:rPr>
                <w:rFonts w:ascii="BundesSans" w:hAnsi="BundesSans" w:cs="Times New Roman"/>
                <w:b/>
                <w:bCs/>
                <w:sz w:val="15"/>
                <w:szCs w:val="15"/>
                <w:lang w:eastAsia="de-DE"/>
              </w:rPr>
              <w:softHyphen/>
              <w:t>pom</w:t>
            </w:r>
            <w:r w:rsidRPr="00786680">
              <w:rPr>
                <w:rFonts w:ascii="BundesSans" w:hAnsi="BundesSans" w:cs="Times New Roman"/>
                <w:b/>
                <w:bCs/>
                <w:sz w:val="15"/>
                <w:szCs w:val="15"/>
                <w:lang w:eastAsia="de-DE"/>
              </w:rPr>
              <w:softHyphen/>
              <w:t>mern</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75A21A55"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Verordnung über die Feldes- und Förder</w:t>
            </w:r>
            <w:r w:rsidRPr="00786680">
              <w:rPr>
                <w:rFonts w:ascii="BundesSans" w:hAnsi="BundesSans" w:cs="Times New Roman"/>
                <w:sz w:val="14"/>
                <w:szCs w:val="14"/>
                <w:lang w:eastAsia="de-DE"/>
              </w:rPr>
              <w:softHyphen/>
              <w:t>abgabe (FeFördAVO M-V) vom 8. April 2014 (GVOBl. M-V S. 140)</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66D92989"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 xml:space="preserve">Erdöl und -gas 20 €/angefangenem km² </w:t>
            </w:r>
            <w:r w:rsidRPr="00786680">
              <w:rPr>
                <w:rFonts w:ascii="BundesSans" w:hAnsi="BundesSans" w:cs="Times New Roman"/>
                <w:sz w:val="14"/>
                <w:szCs w:val="14"/>
                <w:lang w:eastAsia="de-DE"/>
              </w:rPr>
              <w:br/>
              <w:t>für das erste Jahr</w:t>
            </w:r>
            <w:r w:rsidRPr="00786680">
              <w:rPr>
                <w:rFonts w:ascii="BundesSans" w:hAnsi="BundesSans" w:cs="Times New Roman"/>
                <w:sz w:val="14"/>
                <w:szCs w:val="14"/>
                <w:vertAlign w:val="superscript"/>
                <w:lang w:eastAsia="de-DE"/>
              </w:rPr>
              <w:t>1</w:t>
            </w:r>
          </w:p>
          <w:p w14:paraId="341B53F2"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Höchstsatz: 80 €</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49B9C9E5" w14:textId="77777777" w:rsidR="00786680" w:rsidRPr="00786680" w:rsidRDefault="00786680" w:rsidP="00786680">
            <w:pPr>
              <w:spacing w:after="44"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Gemessen am Marktwert</w:t>
            </w:r>
          </w:p>
          <w:p w14:paraId="778340BD"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Erdöl: 21</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w:t>
            </w:r>
          </w:p>
          <w:p w14:paraId="015777BE"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 xml:space="preserve">Kiese, Kreide, Kalksteine, Kies-, Quarz- und </w:t>
            </w:r>
            <w:r w:rsidRPr="00786680">
              <w:rPr>
                <w:rFonts w:ascii="BundesSans" w:hAnsi="BundesSans" w:cs="Times New Roman"/>
                <w:sz w:val="14"/>
                <w:szCs w:val="14"/>
                <w:lang w:eastAsia="de-DE"/>
              </w:rPr>
              <w:br/>
              <w:t>Spezialsande sowie tonige Gesteine: 10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w:t>
            </w:r>
          </w:p>
          <w:p w14:paraId="139968DA"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Torf/Mudde: 5</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w:t>
            </w:r>
          </w:p>
          <w:p w14:paraId="7F5828D7" w14:textId="77777777" w:rsidR="00786680" w:rsidRPr="00786680" w:rsidRDefault="00786680" w:rsidP="00786680">
            <w:pPr>
              <w:spacing w:after="86"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Sole: 1</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bzw. 0,5</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w:t>
            </w:r>
            <w:r w:rsidRPr="00786680">
              <w:rPr>
                <w:rFonts w:ascii="BundesSans" w:hAnsi="BundesSans" w:cs="Times New Roman"/>
                <w:sz w:val="14"/>
                <w:szCs w:val="14"/>
                <w:vertAlign w:val="superscript"/>
                <w:lang w:eastAsia="de-DE"/>
              </w:rPr>
              <w:t>5</w:t>
            </w:r>
            <w:r w:rsidRPr="00786680">
              <w:rPr>
                <w:rFonts w:ascii="BundesSans" w:hAnsi="BundesSans" w:cs="Times New Roman"/>
                <w:sz w:val="14"/>
                <w:szCs w:val="14"/>
                <w:lang w:eastAsia="de-DE"/>
              </w:rPr>
              <w:t> </w:t>
            </w:r>
          </w:p>
          <w:p w14:paraId="7423CDE8"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Erd- und Erdölgas: 20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des Bemessungs</w:t>
            </w:r>
            <w:r w:rsidRPr="00786680">
              <w:rPr>
                <w:rFonts w:ascii="BundesSans" w:hAnsi="BundesSans" w:cs="Times New Roman"/>
                <w:sz w:val="14"/>
                <w:szCs w:val="14"/>
                <w:lang w:eastAsia="de-DE"/>
              </w:rPr>
              <w:softHyphen/>
              <w:t>maßstabes</w:t>
            </w:r>
            <w:r w:rsidRPr="00786680">
              <w:rPr>
                <w:rFonts w:ascii="BundesSans" w:hAnsi="BundesSans" w:cs="Times New Roman"/>
                <w:sz w:val="14"/>
                <w:szCs w:val="14"/>
                <w:vertAlign w:val="superscript"/>
                <w:lang w:eastAsia="de-DE"/>
              </w:rPr>
              <w:t>8</w:t>
            </w: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170" w:type="dxa"/>
            </w:tcMar>
            <w:hideMark/>
          </w:tcPr>
          <w:p w14:paraId="1C9F2103" w14:textId="77777777" w:rsidR="00786680" w:rsidRPr="00786680" w:rsidRDefault="00786680" w:rsidP="00786680">
            <w:pPr>
              <w:spacing w:after="44"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100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befreit</w:t>
            </w:r>
          </w:p>
          <w:p w14:paraId="1FC240F1"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Erdwärme</w:t>
            </w:r>
          </w:p>
          <w:p w14:paraId="7A4210A6"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 xml:space="preserve">Marine Kiesel und Sande, gefördert für </w:t>
            </w:r>
            <w:r w:rsidRPr="00786680">
              <w:rPr>
                <w:rFonts w:ascii="BundesSans" w:hAnsi="BundesSans" w:cs="Times New Roman"/>
                <w:sz w:val="14"/>
                <w:szCs w:val="14"/>
                <w:lang w:eastAsia="de-DE"/>
              </w:rPr>
              <w:softHyphen/>
              <w:t>Küstenschutzzwecke </w:t>
            </w:r>
          </w:p>
          <w:p w14:paraId="5385ABDC"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ab/>
              <w:t>Schwefel</w:t>
            </w:r>
          </w:p>
        </w:tc>
      </w:tr>
      <w:tr w:rsidR="00786680" w:rsidRPr="00786680" w14:paraId="3166A498" w14:textId="77777777" w:rsidTr="00786680">
        <w:tc>
          <w:tcPr>
            <w:tcW w:w="0" w:type="auto"/>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170" w:type="dxa"/>
            </w:tcMar>
            <w:hideMark/>
          </w:tcPr>
          <w:p w14:paraId="230F5799" w14:textId="77777777" w:rsidR="00786680" w:rsidRPr="00786680" w:rsidRDefault="00786680" w:rsidP="00786680">
            <w:pPr>
              <w:rPr>
                <w:rFonts w:ascii="BundesSans" w:hAnsi="BundesSans" w:cs="Times New Roman"/>
                <w:sz w:val="15"/>
                <w:szCs w:val="15"/>
                <w:lang w:eastAsia="de-DE"/>
              </w:rPr>
            </w:pPr>
            <w:r w:rsidRPr="00786680">
              <w:rPr>
                <w:rFonts w:ascii="BundesSans" w:hAnsi="BundesSans" w:cs="Times New Roman"/>
                <w:b/>
                <w:bCs/>
                <w:sz w:val="15"/>
                <w:szCs w:val="15"/>
                <w:lang w:eastAsia="de-DE"/>
              </w:rPr>
              <w:t> Nieder</w:t>
            </w:r>
            <w:r w:rsidRPr="00786680">
              <w:rPr>
                <w:rFonts w:ascii="BundesSans" w:hAnsi="BundesSans" w:cs="Times New Roman"/>
                <w:b/>
                <w:bCs/>
                <w:sz w:val="15"/>
                <w:szCs w:val="15"/>
                <w:lang w:eastAsia="de-DE"/>
              </w:rPr>
              <w:softHyphen/>
              <w:t>sachsen</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1EA03B76"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 xml:space="preserve">Nds. VO über die Feldes- und </w:t>
            </w:r>
            <w:r w:rsidRPr="00786680">
              <w:rPr>
                <w:rFonts w:ascii="BundesSans" w:hAnsi="BundesSans" w:cs="Times New Roman"/>
                <w:sz w:val="14"/>
                <w:szCs w:val="14"/>
                <w:lang w:eastAsia="de-DE"/>
              </w:rPr>
              <w:lastRenderedPageBreak/>
              <w:t>Förderabgabe vom 10.12.2010 (Nds. GVBl. S.564), zuletzt geändert durch VO vom 15. Dezember 2016 (Nds. GVBl. S. 273)</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0415DE29"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lastRenderedPageBreak/>
              <w:t xml:space="preserve">Erdöl und -gas 20 €/angefangenem </w:t>
            </w:r>
            <w:r w:rsidRPr="00786680">
              <w:rPr>
                <w:rFonts w:ascii="BundesSans" w:hAnsi="BundesSans" w:cs="Times New Roman"/>
                <w:sz w:val="14"/>
                <w:szCs w:val="14"/>
                <w:lang w:eastAsia="de-DE"/>
              </w:rPr>
              <w:lastRenderedPageBreak/>
              <w:t xml:space="preserve">km² </w:t>
            </w:r>
            <w:r w:rsidRPr="00786680">
              <w:rPr>
                <w:rFonts w:ascii="BundesSans" w:hAnsi="BundesSans" w:cs="Times New Roman"/>
                <w:sz w:val="14"/>
                <w:szCs w:val="14"/>
                <w:lang w:eastAsia="de-DE"/>
              </w:rPr>
              <w:br/>
              <w:t>für das erste Jahr</w:t>
            </w:r>
            <w:r w:rsidRPr="00786680">
              <w:rPr>
                <w:rFonts w:ascii="BundesSans" w:hAnsi="BundesSans" w:cs="Times New Roman"/>
                <w:sz w:val="14"/>
                <w:szCs w:val="14"/>
                <w:vertAlign w:val="superscript"/>
                <w:lang w:eastAsia="de-DE"/>
              </w:rPr>
              <w:t>1</w:t>
            </w:r>
          </w:p>
          <w:p w14:paraId="55F87886"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Höchstsatz: 80 €</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55A8A4FE"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lastRenderedPageBreak/>
              <w:t>Erdöl: 18</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xml:space="preserve">% des Marktwertes für aus den Lagerstätten Bramberge, </w:t>
            </w:r>
            <w:r w:rsidRPr="00786680">
              <w:rPr>
                <w:rFonts w:ascii="BundesSans" w:hAnsi="BundesSans" w:cs="Times New Roman"/>
                <w:sz w:val="14"/>
                <w:szCs w:val="14"/>
                <w:lang w:eastAsia="de-DE"/>
              </w:rPr>
              <w:lastRenderedPageBreak/>
              <w:t xml:space="preserve">Emlichheim, Georgsdorf, </w:t>
            </w:r>
            <w:r w:rsidRPr="00786680">
              <w:rPr>
                <w:rFonts w:ascii="BundesSans" w:hAnsi="BundesSans" w:cs="Times New Roman"/>
                <w:sz w:val="14"/>
                <w:szCs w:val="14"/>
                <w:lang w:eastAsia="de-DE"/>
              </w:rPr>
              <w:softHyphen/>
            </w:r>
            <w:r w:rsidRPr="00786680">
              <w:rPr>
                <w:rFonts w:ascii="BundesSans" w:hAnsi="BundesSans" w:cs="Times New Roman"/>
                <w:spacing w:val="-2"/>
                <w:sz w:val="14"/>
                <w:szCs w:val="14"/>
                <w:lang w:eastAsia="de-DE"/>
              </w:rPr>
              <w:t>Ringe und Rühlermoor Valendis gefördertes Erdöl</w:t>
            </w:r>
          </w:p>
          <w:p w14:paraId="41CE7BA4"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Naturgas: 30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des Bemessungsmaßstabes</w:t>
            </w:r>
            <w:r w:rsidRPr="00786680">
              <w:rPr>
                <w:rFonts w:ascii="BundesSans" w:hAnsi="BundesSans" w:cs="Times New Roman"/>
                <w:sz w:val="14"/>
                <w:szCs w:val="14"/>
                <w:vertAlign w:val="superscript"/>
                <w:lang w:eastAsia="de-DE"/>
              </w:rPr>
              <w:t>8</w:t>
            </w:r>
            <w:r w:rsidRPr="00786680">
              <w:rPr>
                <w:rFonts w:ascii="BundesSans" w:hAnsi="BundesSans" w:cs="Times New Roman"/>
                <w:sz w:val="14"/>
                <w:szCs w:val="14"/>
                <w:lang w:eastAsia="de-DE"/>
              </w:rPr>
              <w:t xml:space="preserve"> </w:t>
            </w:r>
            <w:r w:rsidRPr="00786680">
              <w:rPr>
                <w:rFonts w:ascii="BundesSans" w:hAnsi="BundesSans" w:cs="Times New Roman"/>
                <w:sz w:val="14"/>
                <w:szCs w:val="14"/>
                <w:lang w:eastAsia="de-DE"/>
              </w:rPr>
              <w:softHyphen/>
              <w:t>multipliziert mit der abgabenpflichtigen Menge</w:t>
            </w:r>
          </w:p>
          <w:p w14:paraId="296A147A"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Sole: 1</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bzw. 0,5</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w:t>
            </w:r>
            <w:r w:rsidRPr="00786680">
              <w:rPr>
                <w:rFonts w:ascii="BundesSans" w:hAnsi="BundesSans" w:cs="Times New Roman"/>
                <w:sz w:val="14"/>
                <w:szCs w:val="14"/>
                <w:vertAlign w:val="superscript"/>
                <w:lang w:eastAsia="de-DE"/>
              </w:rPr>
              <w:t>5</w:t>
            </w: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170" w:type="dxa"/>
            </w:tcMar>
            <w:hideMark/>
          </w:tcPr>
          <w:p w14:paraId="65A05440" w14:textId="77777777" w:rsidR="00786680" w:rsidRPr="00786680" w:rsidRDefault="00786680" w:rsidP="00786680">
            <w:pPr>
              <w:spacing w:after="44"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lastRenderedPageBreak/>
              <w:t>100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befreit</w:t>
            </w:r>
          </w:p>
          <w:p w14:paraId="52CD0379"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Erdwärme</w:t>
            </w:r>
          </w:p>
          <w:p w14:paraId="1E0B2C33"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pacing w:val="-2"/>
                <w:sz w:val="14"/>
                <w:szCs w:val="14"/>
                <w:lang w:eastAsia="de-DE"/>
              </w:rPr>
              <w:lastRenderedPageBreak/>
              <w:t>Natürliche Sole, gefördert für balneologische Zwecke</w:t>
            </w:r>
          </w:p>
          <w:p w14:paraId="2DAB61F1" w14:textId="77777777" w:rsidR="00786680" w:rsidRPr="00786680" w:rsidRDefault="00786680" w:rsidP="00786680">
            <w:pPr>
              <w:spacing w:after="86"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Schwefel </w:t>
            </w:r>
          </w:p>
          <w:p w14:paraId="22D923FC" w14:textId="77777777" w:rsidR="00786680" w:rsidRPr="00786680" w:rsidRDefault="00786680" w:rsidP="00786680">
            <w:pPr>
              <w:spacing w:after="44"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 xml:space="preserve">Erdöl: Feldesbehandlungskosten in Höhe des </w:t>
            </w:r>
            <w:r w:rsidRPr="00786680">
              <w:rPr>
                <w:rFonts w:ascii="BundesSans" w:hAnsi="BundesSans" w:cs="Times New Roman"/>
                <w:spacing w:val="-2"/>
                <w:sz w:val="14"/>
                <w:szCs w:val="14"/>
                <w:lang w:eastAsia="de-DE"/>
              </w:rPr>
              <w:softHyphen/>
              <w:t xml:space="preserve">Abgabesatzes für die abgabepflichtigen Gebiete², </w:t>
            </w:r>
            <w:r w:rsidRPr="00786680">
              <w:rPr>
                <w:rFonts w:ascii="BundesSans" w:hAnsi="BundesSans" w:cs="Times New Roman"/>
                <w:spacing w:val="-2"/>
                <w:sz w:val="14"/>
                <w:szCs w:val="14"/>
                <w:lang w:eastAsia="de-DE"/>
              </w:rPr>
              <w:softHyphen/>
              <w:t>sowie</w:t>
            </w:r>
          </w:p>
          <w:p w14:paraId="7F462E52" w14:textId="77777777" w:rsidR="00786680" w:rsidRPr="00786680" w:rsidRDefault="00786680" w:rsidP="00786680">
            <w:pPr>
              <w:spacing w:after="86"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50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xml:space="preserve">% bei der Förderung mit Hilfe von </w:t>
            </w:r>
            <w:r w:rsidRPr="00786680">
              <w:rPr>
                <w:rFonts w:ascii="BundesSans" w:hAnsi="BundesSans" w:cs="Times New Roman"/>
                <w:sz w:val="14"/>
                <w:szCs w:val="14"/>
                <w:lang w:eastAsia="de-DE"/>
              </w:rPr>
              <w:softHyphen/>
              <w:t>Tertiärverfahren</w:t>
            </w:r>
          </w:p>
          <w:p w14:paraId="426BED56" w14:textId="77777777" w:rsidR="00786680" w:rsidRPr="00786680" w:rsidRDefault="00786680" w:rsidP="00786680">
            <w:pPr>
              <w:spacing w:after="44"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 xml:space="preserve">Naturgas: Feldesbehandlungskosten in Höhe des </w:t>
            </w:r>
            <w:r w:rsidRPr="00786680">
              <w:rPr>
                <w:rFonts w:ascii="BundesSans" w:hAnsi="BundesSans" w:cs="Times New Roman"/>
                <w:sz w:val="14"/>
                <w:szCs w:val="14"/>
                <w:lang w:eastAsia="de-DE"/>
              </w:rPr>
              <w:softHyphen/>
              <w:t>Abgabesatzes², sowie</w:t>
            </w:r>
          </w:p>
          <w:p w14:paraId="417CC54C"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50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xml:space="preserve">% bei Förderung aus einer Lagerstätte (1.) im </w:t>
            </w:r>
            <w:r w:rsidRPr="00786680">
              <w:rPr>
                <w:rFonts w:ascii="BundesSans" w:hAnsi="BundesSans" w:cs="Times New Roman"/>
                <w:sz w:val="14"/>
                <w:szCs w:val="14"/>
                <w:lang w:eastAsia="de-DE"/>
              </w:rPr>
              <w:softHyphen/>
              <w:t>Bereich des Festlandsockels oder (2.) der Küsten</w:t>
            </w:r>
            <w:r w:rsidRPr="00786680">
              <w:rPr>
                <w:rFonts w:ascii="BundesSans" w:hAnsi="BundesSans" w:cs="Times New Roman"/>
                <w:sz w:val="14"/>
                <w:szCs w:val="14"/>
                <w:lang w:eastAsia="de-DE"/>
              </w:rPr>
              <w:softHyphen/>
              <w:t>gewässer mit Hilfe von Förderplattformen</w:t>
            </w:r>
          </w:p>
          <w:p w14:paraId="6AA9D244"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75</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xml:space="preserve">% im Jahr der Aufnahme der Förderung und in </w:t>
            </w:r>
            <w:r w:rsidRPr="00786680">
              <w:rPr>
                <w:rFonts w:ascii="BundesSans" w:hAnsi="BundesSans" w:cs="Times New Roman"/>
                <w:sz w:val="14"/>
                <w:szCs w:val="14"/>
                <w:lang w:eastAsia="de-DE"/>
              </w:rPr>
              <w:br/>
              <w:t xml:space="preserve">den folgenden 5 Kalenderjahren bei Förderung aus Lagerstättenbereiche mit einer durchschnittlichen </w:t>
            </w:r>
            <w:r w:rsidRPr="00786680">
              <w:rPr>
                <w:rFonts w:ascii="BundesSans" w:hAnsi="BundesSans" w:cs="Times New Roman"/>
                <w:sz w:val="14"/>
                <w:szCs w:val="14"/>
                <w:lang w:eastAsia="de-DE"/>
              </w:rPr>
              <w:br/>
              <w:t>effektiven Permeabilität unter 0,6 Milli-Darcy</w:t>
            </w:r>
          </w:p>
          <w:p w14:paraId="0FF47CDB"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40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xml:space="preserve">% bei Förderung aus nahezu ausgeförderten </w:t>
            </w:r>
            <w:r w:rsidRPr="00786680">
              <w:rPr>
                <w:rFonts w:ascii="BundesSans" w:hAnsi="BundesSans" w:cs="Times New Roman"/>
                <w:sz w:val="14"/>
                <w:szCs w:val="14"/>
                <w:lang w:eastAsia="de-DE"/>
              </w:rPr>
              <w:br/>
              <w:t>Lagerstätten mit einer durchschnittlichen Förder</w:t>
            </w:r>
            <w:r w:rsidRPr="00786680">
              <w:rPr>
                <w:rFonts w:ascii="BundesSans" w:hAnsi="BundesSans" w:cs="Times New Roman"/>
                <w:sz w:val="14"/>
                <w:szCs w:val="14"/>
                <w:lang w:eastAsia="de-DE"/>
              </w:rPr>
              <w:softHyphen/>
              <w:t>rate unter 4.500 m</w:t>
            </w:r>
            <w:r w:rsidRPr="00786680">
              <w:rPr>
                <w:rFonts w:ascii="BundesSans" w:hAnsi="BundesSans" w:cs="Times New Roman"/>
                <w:sz w:val="14"/>
                <w:szCs w:val="14"/>
                <w:vertAlign w:val="superscript"/>
                <w:lang w:eastAsia="de-DE"/>
              </w:rPr>
              <w:t>3</w:t>
            </w:r>
            <w:r w:rsidRPr="00786680">
              <w:rPr>
                <w:rFonts w:ascii="BundesSans" w:hAnsi="BundesSans" w:cs="Times New Roman"/>
                <w:sz w:val="14"/>
                <w:szCs w:val="14"/>
                <w:lang w:eastAsia="de-DE"/>
              </w:rPr>
              <w:t>/h</w:t>
            </w:r>
          </w:p>
        </w:tc>
      </w:tr>
    </w:tbl>
    <w:p w14:paraId="4D3B9958" w14:textId="77777777" w:rsidR="00786680" w:rsidRDefault="00786680" w:rsidP="00786680">
      <w:pPr>
        <w:pStyle w:val="FunotentextFlietext"/>
      </w:pPr>
      <w:r>
        <w:lastRenderedPageBreak/>
        <w:t>**</w:t>
      </w:r>
      <w:r>
        <w:tab/>
        <w:t xml:space="preserve">Alle Regelungen zur Höhe der Abgabesätze sowie der Sonderregelungen sind zeitlich befristet und werden regelmäßig überprüft und </w:t>
      </w:r>
      <w:r>
        <w:br/>
        <w:t>ggf. durch eine Aktualisierung der landesrechtlichen Verordnungen über die Feldes- und Förderabgaben angepasst.</w:t>
      </w:r>
    </w:p>
    <w:p w14:paraId="250FBE32" w14:textId="77777777" w:rsidR="00786680" w:rsidRDefault="00786680" w:rsidP="00786680">
      <w:pPr>
        <w:pStyle w:val="FunotentextFlietext"/>
      </w:pPr>
      <w:r>
        <w:t>1</w:t>
      </w:r>
      <w:r>
        <w:tab/>
        <w:t>Steigert sich für jedes folgende Jahr um 20 Euro bis zum gegebenen Höchstsatz.</w:t>
      </w:r>
    </w:p>
    <w:p w14:paraId="6800437A" w14:textId="77777777" w:rsidR="00786680" w:rsidRDefault="00786680" w:rsidP="00786680">
      <w:pPr>
        <w:pStyle w:val="FunotentextFlietext"/>
      </w:pPr>
      <w:r>
        <w:t>2</w:t>
      </w:r>
      <w:r>
        <w:tab/>
        <w:t>Obergrenze: Nach LVO für betreffende Lagerstätte erhobene Gesamtförderabgaben.</w:t>
      </w:r>
    </w:p>
    <w:p w14:paraId="6D298BD0" w14:textId="77777777" w:rsidR="00786680" w:rsidRDefault="00786680" w:rsidP="00786680">
      <w:pPr>
        <w:pStyle w:val="FunotentextFlietext"/>
      </w:pPr>
      <w:r>
        <w:t>5</w:t>
      </w:r>
      <w:r>
        <w:tab/>
        <w:t>Gilt für Steinsalz, das bei der Errichtung eines Untergrundspeichers gewonnen und nicht wirtschaftlich verwertet wird.</w:t>
      </w:r>
    </w:p>
    <w:p w14:paraId="6DE5AB5D" w14:textId="77777777" w:rsidR="00786680" w:rsidRDefault="00786680" w:rsidP="00786680">
      <w:pPr>
        <w:pStyle w:val="FunotentextFlietext"/>
      </w:pPr>
      <w:r>
        <w:t>7</w:t>
      </w:r>
      <w:r>
        <w:tab/>
        <w:t>in Euro/kWh einschließlich der Fortleitungskosten. Im Land Bremen ist darüber hinaus eine Verringerung des Bemessungsmaßstabes um die tatsächlich entstandenen Fortleitungskosten möglich und gilt für in Reinigungsanlagen durchgesetztes Naturgas in Höhe von 0,002045 Euro m</w:t>
      </w:r>
      <w:r>
        <w:rPr>
          <w:vertAlign w:val="superscript"/>
        </w:rPr>
        <w:t>3</w:t>
      </w:r>
      <w:r>
        <w:t>.</w:t>
      </w:r>
    </w:p>
    <w:p w14:paraId="1EEBF1EB" w14:textId="77777777" w:rsidR="00786680" w:rsidRPr="00786680" w:rsidRDefault="00786680" w:rsidP="00786680">
      <w:pPr>
        <w:pStyle w:val="FunotentextFlietext"/>
        <w:rPr>
          <w:rFonts w:ascii="BundesSans" w:hAnsi="BundesSans"/>
        </w:rPr>
      </w:pPr>
      <w:r>
        <w:t>8</w:t>
      </w:r>
      <w:r>
        <w:tab/>
        <w:t xml:space="preserve">Das </w:t>
      </w:r>
      <w:r w:rsidRPr="00786680">
        <w:rPr>
          <w:rFonts w:ascii="BundesSans" w:hAnsi="BundesSans"/>
        </w:rPr>
        <w:t>gewogene Mittel der vom Destatis veröffentlichten monatlichen Grenzübergangspreise für Erdgas im Erhebungszeitraum in Euro/kWh.</w:t>
      </w:r>
    </w:p>
    <w:p w14:paraId="394EBA78" w14:textId="5CAC83D5" w:rsidR="008C7F9E" w:rsidRPr="00786680" w:rsidRDefault="00786680" w:rsidP="00786680">
      <w:pPr>
        <w:rPr>
          <w:rFonts w:ascii="BundesSans" w:hAnsi="BundesSans" w:cs="BundesSans-Regular"/>
          <w:color w:val="000000"/>
          <w:sz w:val="14"/>
          <w:szCs w:val="14"/>
        </w:rPr>
        <w:sectPr w:rsidR="008C7F9E" w:rsidRPr="00786680" w:rsidSect="008C7F9E">
          <w:type w:val="continuous"/>
          <w:pgSz w:w="11906" w:h="16838"/>
          <w:pgMar w:top="720" w:right="720" w:bottom="720" w:left="720" w:header="720" w:footer="720" w:gutter="0"/>
          <w:cols w:space="720"/>
          <w:noEndnote/>
        </w:sectPr>
      </w:pPr>
      <w:r w:rsidRPr="00786680">
        <w:rPr>
          <w:rFonts w:ascii="BundesSans" w:hAnsi="BundesSans"/>
          <w:sz w:val="14"/>
          <w:szCs w:val="14"/>
        </w:rPr>
        <w:t>10</w:t>
      </w:r>
      <w:r w:rsidRPr="00786680">
        <w:rPr>
          <w:rFonts w:ascii="BundesSans" w:hAnsi="BundesSans"/>
          <w:sz w:val="14"/>
          <w:szCs w:val="14"/>
        </w:rPr>
        <w:tab/>
        <w:t>Summe der Produkte aus (1.) dem durchschnittlichen Gehalt der aus dem Bewilligungsfeld gewonnenen Rohsalze an Kaliumoxid (K</w:t>
      </w:r>
      <w:r w:rsidRPr="00786680">
        <w:rPr>
          <w:rFonts w:ascii="BundesSans" w:hAnsi="BundesSans"/>
          <w:sz w:val="14"/>
          <w:szCs w:val="14"/>
          <w:vertAlign w:val="subscript"/>
        </w:rPr>
        <w:t>2</w:t>
      </w:r>
      <w:r w:rsidRPr="00786680">
        <w:rPr>
          <w:rFonts w:ascii="BundesSans" w:hAnsi="BundesSans"/>
          <w:sz w:val="14"/>
          <w:szCs w:val="14"/>
        </w:rPr>
        <w:t>O) und Magnesiumsulfat (MgSO</w:t>
      </w:r>
      <w:r w:rsidRPr="00786680">
        <w:rPr>
          <w:rFonts w:ascii="BundesSans" w:hAnsi="BundesSans"/>
          <w:sz w:val="14"/>
          <w:szCs w:val="14"/>
          <w:vertAlign w:val="subscript"/>
        </w:rPr>
        <w:t>4</w:t>
      </w:r>
      <w:r w:rsidRPr="00786680">
        <w:rPr>
          <w:rFonts w:ascii="BundesSans" w:hAnsi="BundesSans"/>
          <w:sz w:val="14"/>
          <w:szCs w:val="14"/>
        </w:rPr>
        <w:t>) und (2.) dem Betrag von 0,75 Euro für Kaliumoxid (K</w:t>
      </w:r>
      <w:r w:rsidRPr="00786680">
        <w:rPr>
          <w:rFonts w:ascii="BundesSans" w:hAnsi="BundesSans"/>
          <w:sz w:val="14"/>
          <w:szCs w:val="14"/>
          <w:vertAlign w:val="subscript"/>
        </w:rPr>
        <w:t>2</w:t>
      </w:r>
      <w:r w:rsidRPr="00786680">
        <w:rPr>
          <w:rFonts w:ascii="BundesSans" w:hAnsi="BundesSans"/>
          <w:sz w:val="14"/>
          <w:szCs w:val="14"/>
        </w:rPr>
        <w:t>O) und 0,25 Euro für Magnesiumsulfat (MgSO</w:t>
      </w:r>
      <w:r w:rsidRPr="00786680">
        <w:rPr>
          <w:rFonts w:ascii="BundesSans" w:hAnsi="BundesSans"/>
          <w:sz w:val="14"/>
          <w:szCs w:val="14"/>
          <w:vertAlign w:val="subscript"/>
        </w:rPr>
        <w:t>4</w:t>
      </w:r>
      <w:r w:rsidRPr="00786680">
        <w:rPr>
          <w:rFonts w:ascii="BundesSans" w:hAnsi="BundesSans"/>
          <w:sz w:val="14"/>
          <w:szCs w:val="14"/>
        </w:rPr>
        <w:t>) je Tonne und angefangenem Prozentpunkt.</w:t>
      </w:r>
      <w:r w:rsidR="008C7F9E" w:rsidRPr="00786680">
        <w:rPr>
          <w:rFonts w:ascii="BundesSans" w:hAnsi="BundesSans" w:cs="BundesSans-Regular"/>
          <w:color w:val="000000"/>
          <w:sz w:val="14"/>
          <w:szCs w:val="14"/>
        </w:rPr>
        <w:br w:type="page"/>
      </w:r>
    </w:p>
    <w:p w14:paraId="6479F41F" w14:textId="77777777" w:rsidR="008C7F9E" w:rsidRDefault="008C7F9E" w:rsidP="008C7F9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sectPr w:rsidR="008C7F9E" w:rsidSect="008C7F9E">
          <w:type w:val="continuous"/>
          <w:pgSz w:w="11906" w:h="16838"/>
          <w:pgMar w:top="720" w:right="720" w:bottom="720" w:left="720" w:header="720" w:footer="720" w:gutter="0"/>
          <w:cols w:space="720"/>
          <w:noEndnote/>
        </w:sectPr>
      </w:pPr>
    </w:p>
    <w:p w14:paraId="53AC530B" w14:textId="4F3386A0" w:rsidR="003C2EC1" w:rsidRPr="00786680" w:rsidRDefault="003C2EC1" w:rsidP="0078668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sectPr w:rsidR="003C2EC1" w:rsidRPr="00786680" w:rsidSect="008C7F9E">
          <w:type w:val="continuous"/>
          <w:pgSz w:w="11906" w:h="16838"/>
          <w:pgMar w:top="720" w:right="720" w:bottom="720" w:left="720" w:header="720" w:footer="720" w:gutter="0"/>
          <w:cols w:space="720"/>
          <w:noEndnote/>
        </w:sectPr>
      </w:pPr>
    </w:p>
    <w:p w14:paraId="4061339E" w14:textId="77777777" w:rsidR="008C7F9E" w:rsidRDefault="008C7F9E" w:rsidP="002F5B8D">
      <w:pPr>
        <w:sectPr w:rsidR="008C7F9E" w:rsidSect="006D47B6">
          <w:type w:val="continuous"/>
          <w:pgSz w:w="11906" w:h="16838"/>
          <w:pgMar w:top="720" w:right="720" w:bottom="720" w:left="720" w:header="720" w:footer="720" w:gutter="0"/>
          <w:cols w:space="720"/>
          <w:noEndnote/>
        </w:sectPr>
      </w:pPr>
    </w:p>
    <w:tbl>
      <w:tblPr>
        <w:tblW w:w="0" w:type="auto"/>
        <w:tblCellMar>
          <w:left w:w="0" w:type="dxa"/>
          <w:right w:w="0" w:type="dxa"/>
        </w:tblCellMar>
        <w:tblLook w:val="04A0" w:firstRow="1" w:lastRow="0" w:firstColumn="1" w:lastColumn="0" w:noHBand="0" w:noVBand="1"/>
      </w:tblPr>
      <w:tblGrid>
        <w:gridCol w:w="1228"/>
        <w:gridCol w:w="2074"/>
        <w:gridCol w:w="1697"/>
        <w:gridCol w:w="2469"/>
        <w:gridCol w:w="2982"/>
      </w:tblGrid>
      <w:tr w:rsidR="00786680" w:rsidRPr="00786680" w14:paraId="306B3B92" w14:textId="77777777" w:rsidTr="00786680">
        <w:tc>
          <w:tcPr>
            <w:tcW w:w="0" w:type="auto"/>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170" w:type="dxa"/>
            </w:tcMar>
            <w:hideMark/>
          </w:tcPr>
          <w:p w14:paraId="7EDFCEDE" w14:textId="77777777" w:rsidR="00786680" w:rsidRPr="00786680" w:rsidRDefault="00786680" w:rsidP="00786680">
            <w:pPr>
              <w:rPr>
                <w:rFonts w:ascii="BundesSans" w:hAnsi="BundesSans" w:cs="Times New Roman"/>
                <w:sz w:val="15"/>
                <w:szCs w:val="15"/>
                <w:lang w:eastAsia="de-DE"/>
              </w:rPr>
            </w:pPr>
            <w:r w:rsidRPr="00786680">
              <w:rPr>
                <w:rFonts w:ascii="BundesSans" w:hAnsi="BundesSans" w:cs="Times New Roman"/>
                <w:b/>
                <w:bCs/>
                <w:sz w:val="15"/>
                <w:szCs w:val="15"/>
                <w:lang w:eastAsia="de-DE"/>
              </w:rPr>
              <w:t> Nordrhein-Westfalen</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6B10190D"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Verordnung über die Feldes- und Förder</w:t>
            </w:r>
            <w:r w:rsidRPr="00786680">
              <w:rPr>
                <w:rFonts w:ascii="BundesSans" w:hAnsi="BundesSans" w:cs="Times New Roman"/>
                <w:sz w:val="14"/>
                <w:szCs w:val="14"/>
                <w:lang w:eastAsia="de-DE"/>
              </w:rPr>
              <w:softHyphen/>
              <w:t>abgabe (FFVO) vom 14.12.1998</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639DF20B"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 xml:space="preserve">Erdöl und -gas 20 €/angefangenem km² </w:t>
            </w:r>
            <w:r w:rsidRPr="00786680">
              <w:rPr>
                <w:rFonts w:ascii="BundesSans" w:hAnsi="BundesSans" w:cs="Times New Roman"/>
                <w:sz w:val="14"/>
                <w:szCs w:val="14"/>
                <w:lang w:eastAsia="de-DE"/>
              </w:rPr>
              <w:br/>
              <w:t>für das erste Jahr</w:t>
            </w:r>
            <w:r w:rsidRPr="00786680">
              <w:rPr>
                <w:rFonts w:ascii="BundesSans" w:hAnsi="BundesSans" w:cs="Times New Roman"/>
                <w:sz w:val="14"/>
                <w:szCs w:val="14"/>
                <w:vertAlign w:val="superscript"/>
                <w:lang w:eastAsia="de-DE"/>
              </w:rPr>
              <w:t>1</w:t>
            </w:r>
          </w:p>
          <w:p w14:paraId="3D5B869C"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Höchstsatz: 60 €</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0E0679EA"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Grubengas 0,3 Cent/m³ Methan</w:t>
            </w:r>
            <w:r w:rsidRPr="00786680">
              <w:rPr>
                <w:rFonts w:ascii="BundesSans" w:hAnsi="BundesSans" w:cs="Times New Roman"/>
                <w:sz w:val="14"/>
                <w:szCs w:val="14"/>
                <w:vertAlign w:val="superscript"/>
                <w:lang w:eastAsia="de-DE"/>
              </w:rPr>
              <w:t>12</w:t>
            </w:r>
          </w:p>
          <w:p w14:paraId="297FCAB8"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Naturgas: 16</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des Bemessungsmaßstabes</w:t>
            </w:r>
            <w:r w:rsidRPr="00786680">
              <w:rPr>
                <w:rFonts w:ascii="BundesSans" w:hAnsi="BundesSans" w:cs="Times New Roman"/>
                <w:sz w:val="14"/>
                <w:szCs w:val="14"/>
                <w:vertAlign w:val="superscript"/>
                <w:lang w:eastAsia="de-DE"/>
              </w:rPr>
              <w:t>9, 12, 13</w:t>
            </w:r>
          </w:p>
          <w:p w14:paraId="2690BDFA"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Steinsalz und Sole: 1</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bzw. 0,5</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w:t>
            </w:r>
            <w:r w:rsidRPr="00786680">
              <w:rPr>
                <w:rFonts w:ascii="BundesSans" w:hAnsi="BundesSans" w:cs="Times New Roman"/>
                <w:sz w:val="14"/>
                <w:szCs w:val="14"/>
                <w:vertAlign w:val="superscript"/>
                <w:lang w:eastAsia="de-DE"/>
              </w:rPr>
              <w:t>5</w:t>
            </w:r>
            <w:r w:rsidRPr="00786680">
              <w:rPr>
                <w:rFonts w:ascii="BundesSans" w:hAnsi="BundesSans" w:cs="Times New Roman"/>
                <w:sz w:val="14"/>
                <w:szCs w:val="14"/>
                <w:lang w:eastAsia="de-DE"/>
              </w:rPr>
              <w:t xml:space="preserve"> des Marktwertes</w:t>
            </w: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170" w:type="dxa"/>
            </w:tcMar>
            <w:hideMark/>
          </w:tcPr>
          <w:p w14:paraId="19D4DE17" w14:textId="77777777" w:rsidR="00786680" w:rsidRPr="00786680" w:rsidRDefault="00786680" w:rsidP="00786680">
            <w:pPr>
              <w:spacing w:after="44"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100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befreit</w:t>
            </w:r>
          </w:p>
          <w:p w14:paraId="1658C9A9"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Erdwärme</w:t>
            </w:r>
          </w:p>
          <w:p w14:paraId="673D1FCD" w14:textId="77777777" w:rsidR="00786680" w:rsidRPr="00786680" w:rsidRDefault="00786680" w:rsidP="00786680">
            <w:pPr>
              <w:spacing w:after="86" w:line="180" w:lineRule="atLeast"/>
              <w:ind w:left="255" w:hanging="128"/>
              <w:rPr>
                <w:rFonts w:ascii="BundesSans" w:hAnsi="BundesSans" w:cs="Times New Roman"/>
                <w:sz w:val="14"/>
                <w:szCs w:val="14"/>
                <w:lang w:eastAsia="de-DE"/>
              </w:rPr>
            </w:pPr>
            <w:r w:rsidRPr="00786680">
              <w:rPr>
                <w:rFonts w:ascii="BundesSans" w:hAnsi="BundesSans" w:cs="Times New Roman"/>
                <w:spacing w:val="-2"/>
                <w:sz w:val="14"/>
                <w:szCs w:val="14"/>
                <w:lang w:eastAsia="de-DE"/>
              </w:rPr>
              <w:t>Natürliche Sole, gefördert für balneologische Zwecke</w:t>
            </w:r>
          </w:p>
          <w:p w14:paraId="2EF9D949" w14:textId="77777777" w:rsidR="00786680" w:rsidRPr="00786680" w:rsidRDefault="00786680" w:rsidP="00786680">
            <w:pPr>
              <w:spacing w:after="44"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Natur- und Grubengas: Feldesbehandlungskosten in Höhe des Abgabesatzes³, sowie</w:t>
            </w:r>
          </w:p>
          <w:p w14:paraId="421188E1"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50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xml:space="preserve">% auf Gas, das (1.) mit Hilfe von Verfahren zum Aufschluss von geringpermeablen Lagerstätten </w:t>
            </w:r>
            <w:r w:rsidRPr="00786680">
              <w:rPr>
                <w:rFonts w:ascii="BundesSans" w:hAnsi="BundesSans" w:cs="Times New Roman"/>
                <w:sz w:val="14"/>
                <w:szCs w:val="14"/>
                <w:lang w:eastAsia="de-DE"/>
              </w:rPr>
              <w:softHyphen/>
              <w:t xml:space="preserve">zusätzlich gewonnen wird, (2.) aus Teufenbereichen </w:t>
            </w:r>
            <w:r w:rsidRPr="00786680">
              <w:rPr>
                <w:rFonts w:ascii="BundesSans" w:hAnsi="BundesSans" w:cs="Times New Roman"/>
                <w:spacing w:val="-2"/>
                <w:sz w:val="14"/>
                <w:szCs w:val="14"/>
                <w:lang w:eastAsia="de-DE"/>
              </w:rPr>
              <w:t>von mehr als 5.000 Meter oder (3.) Steinkohlenflözen</w:t>
            </w:r>
            <w:r w:rsidRPr="00786680">
              <w:rPr>
                <w:rFonts w:ascii="BundesSans" w:hAnsi="BundesSans" w:cs="Times New Roman"/>
                <w:sz w:val="14"/>
                <w:szCs w:val="14"/>
                <w:lang w:eastAsia="de-DE"/>
              </w:rPr>
              <w:t xml:space="preserve"> über Tag gewonnen wird</w:t>
            </w:r>
          </w:p>
          <w:p w14:paraId="35BD04E4"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50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xml:space="preserve">% für die Dauer von 5 Jahren ab Aufnahme der </w:t>
            </w:r>
            <w:r w:rsidRPr="00786680">
              <w:rPr>
                <w:rFonts w:ascii="BundesSans" w:hAnsi="BundesSans" w:cs="Times New Roman"/>
                <w:sz w:val="14"/>
                <w:szCs w:val="14"/>
                <w:lang w:eastAsia="de-DE"/>
              </w:rPr>
              <w:softHyphen/>
              <w:t>Förderung bei Förderung aus Gebieten, mit deren Aufschluss in der Zeit vom 01.01.1999 bis zum 31.12.2005 begonnen worden ist</w:t>
            </w:r>
          </w:p>
          <w:p w14:paraId="2F7180E9"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 xml:space="preserve">ganz oder teilweise auf Antrag, soweit durch die </w:t>
            </w:r>
            <w:r w:rsidRPr="00786680">
              <w:rPr>
                <w:rFonts w:ascii="BundesSans" w:hAnsi="BundesSans" w:cs="Times New Roman"/>
                <w:sz w:val="14"/>
                <w:szCs w:val="14"/>
                <w:lang w:eastAsia="de-DE"/>
              </w:rPr>
              <w:softHyphen/>
              <w:t xml:space="preserve">Gewinnung eine im einzelnen Falle bestehende </w:t>
            </w:r>
            <w:r w:rsidRPr="00786680">
              <w:rPr>
                <w:rFonts w:ascii="BundesSans" w:hAnsi="BundesSans" w:cs="Times New Roman"/>
                <w:sz w:val="14"/>
                <w:szCs w:val="14"/>
                <w:lang w:eastAsia="de-DE"/>
              </w:rPr>
              <w:softHyphen/>
              <w:t>Gefahr für die öffentliche Sicherheit oder Ordnung abgewehrt wird</w:t>
            </w:r>
          </w:p>
        </w:tc>
      </w:tr>
      <w:tr w:rsidR="00786680" w:rsidRPr="00786680" w14:paraId="03DA617E" w14:textId="77777777" w:rsidTr="00786680">
        <w:tc>
          <w:tcPr>
            <w:tcW w:w="0" w:type="auto"/>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170" w:type="dxa"/>
            </w:tcMar>
            <w:hideMark/>
          </w:tcPr>
          <w:p w14:paraId="1CD90A1C" w14:textId="77777777" w:rsidR="00786680" w:rsidRPr="00786680" w:rsidRDefault="00786680" w:rsidP="00786680">
            <w:pPr>
              <w:rPr>
                <w:rFonts w:ascii="BundesSans" w:hAnsi="BundesSans" w:cs="Times New Roman"/>
                <w:sz w:val="15"/>
                <w:szCs w:val="15"/>
                <w:lang w:eastAsia="de-DE"/>
              </w:rPr>
            </w:pPr>
            <w:r w:rsidRPr="00786680">
              <w:rPr>
                <w:rFonts w:ascii="BundesSans" w:hAnsi="BundesSans" w:cs="Times New Roman"/>
                <w:b/>
                <w:bCs/>
                <w:sz w:val="15"/>
                <w:szCs w:val="15"/>
                <w:lang w:eastAsia="de-DE"/>
              </w:rPr>
              <w:t> Rheinland-Pfalz</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4D65A53E"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 xml:space="preserve">LVO über Feldes- und Förderabgaben vom </w:t>
            </w:r>
            <w:r w:rsidRPr="00786680">
              <w:rPr>
                <w:rFonts w:ascii="BundesSans" w:hAnsi="BundesSans" w:cs="Times New Roman"/>
                <w:spacing w:val="-2"/>
                <w:sz w:val="14"/>
                <w:szCs w:val="14"/>
                <w:lang w:eastAsia="de-DE"/>
              </w:rPr>
              <w:t xml:space="preserve">23. September 1986 (rlps. GVBl. 1986, S. 271), </w:t>
            </w:r>
            <w:r w:rsidRPr="00786680">
              <w:rPr>
                <w:rFonts w:ascii="BundesSans" w:hAnsi="BundesSans" w:cs="Times New Roman"/>
                <w:sz w:val="14"/>
                <w:szCs w:val="14"/>
                <w:lang w:eastAsia="de-DE"/>
              </w:rPr>
              <w:t>zuletzt geändert durch Art. 1 der VO vom 3. Dezember 2014 (rlps. GVBl. 2014 S. 286)</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4F8129E4" w14:textId="77777777" w:rsidR="00786680" w:rsidRPr="00786680" w:rsidRDefault="00786680" w:rsidP="00786680">
            <w:pPr>
              <w:rPr>
                <w:rFonts w:ascii="BundesSans" w:hAnsi="BundesSans" w:cs="Times New Roman"/>
                <w:sz w:val="18"/>
                <w:szCs w:val="18"/>
                <w:lang w:eastAsia="de-DE"/>
              </w:rPr>
            </w:pP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57B451EF" w14:textId="77777777" w:rsidR="00786680" w:rsidRPr="00786680" w:rsidRDefault="00786680" w:rsidP="00786680">
            <w:pPr>
              <w:spacing w:after="44"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Gemessen am Marktwert</w:t>
            </w:r>
          </w:p>
          <w:p w14:paraId="3BB825FA"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Erdöl: 12</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für die Lagerstätten Römerberg-Speyer und Rülzheim 15</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bzw. 7</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w:t>
            </w:r>
          </w:p>
          <w:p w14:paraId="2295ADBB"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10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xml:space="preserve">% für Erdöl, das aus (1.) Totöllagerstätten, </w:t>
            </w:r>
            <w:r w:rsidRPr="00786680">
              <w:rPr>
                <w:rFonts w:ascii="BundesSans" w:hAnsi="BundesSans" w:cs="Times New Roman"/>
                <w:sz w:val="14"/>
                <w:szCs w:val="14"/>
                <w:lang w:eastAsia="de-DE"/>
              </w:rPr>
              <w:br/>
              <w:t xml:space="preserve">(2.) </w:t>
            </w:r>
            <w:r w:rsidRPr="00786680">
              <w:rPr>
                <w:rFonts w:ascii="BundesSans" w:hAnsi="BundesSans" w:cs="Times New Roman"/>
                <w:sz w:val="14"/>
                <w:szCs w:val="14"/>
                <w:lang w:eastAsia="de-DE"/>
              </w:rPr>
              <w:softHyphen/>
              <w:t xml:space="preserve">auflässigen Lagerstätten, (3.) Teufenbereichen </w:t>
            </w:r>
            <w:r w:rsidRPr="00786680">
              <w:rPr>
                <w:rFonts w:ascii="BundesSans" w:hAnsi="BundesSans" w:cs="Times New Roman"/>
                <w:sz w:val="14"/>
                <w:szCs w:val="14"/>
                <w:lang w:eastAsia="de-DE"/>
              </w:rPr>
              <w:br/>
              <w:t xml:space="preserve">von mehr als 4.000 m gefördert oder mit Hilfe von </w:t>
            </w:r>
            <w:r w:rsidRPr="00786680">
              <w:rPr>
                <w:rFonts w:ascii="BundesSans" w:hAnsi="BundesSans" w:cs="Times New Roman"/>
                <w:sz w:val="14"/>
                <w:szCs w:val="14"/>
                <w:lang w:eastAsia="de-DE"/>
              </w:rPr>
              <w:br/>
              <w:t xml:space="preserve">(4.) </w:t>
            </w:r>
            <w:r w:rsidRPr="00786680">
              <w:rPr>
                <w:rFonts w:ascii="BundesSans" w:hAnsi="BundesSans" w:cs="Times New Roman"/>
                <w:sz w:val="14"/>
                <w:szCs w:val="14"/>
                <w:lang w:eastAsia="de-DE"/>
              </w:rPr>
              <w:softHyphen/>
              <w:t xml:space="preserve">Tertiärverfahren oder (5.) Verfahren zum </w:t>
            </w:r>
            <w:r w:rsidRPr="00786680">
              <w:rPr>
                <w:rFonts w:ascii="BundesSans" w:hAnsi="BundesSans" w:cs="Times New Roman"/>
                <w:sz w:val="14"/>
                <w:szCs w:val="14"/>
                <w:lang w:eastAsia="de-DE"/>
              </w:rPr>
              <w:softHyphen/>
              <w:t>Aufschluss von geringpermeablen Lagerstätten</w:t>
            </w:r>
            <w:r w:rsidRPr="00786680">
              <w:rPr>
                <w:rFonts w:ascii="BundesSans" w:hAnsi="BundesSans" w:cs="Times New Roman"/>
                <w:sz w:val="14"/>
                <w:szCs w:val="14"/>
                <w:lang w:eastAsia="de-DE"/>
              </w:rPr>
              <w:softHyphen/>
              <w:t>zusätzlich gefördert wird.</w:t>
            </w:r>
          </w:p>
          <w:p w14:paraId="6336A477" w14:textId="77777777" w:rsidR="00786680" w:rsidRPr="00786680" w:rsidRDefault="00786680" w:rsidP="00786680">
            <w:pPr>
              <w:spacing w:after="86"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Sole: 1</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bzw. 0,5</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w:t>
            </w:r>
            <w:r w:rsidRPr="00786680">
              <w:rPr>
                <w:rFonts w:ascii="BundesSans" w:hAnsi="BundesSans" w:cs="Times New Roman"/>
                <w:sz w:val="14"/>
                <w:szCs w:val="14"/>
                <w:vertAlign w:val="superscript"/>
                <w:lang w:eastAsia="de-DE"/>
              </w:rPr>
              <w:t>5</w:t>
            </w:r>
          </w:p>
          <w:p w14:paraId="425058A6"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Erdölgas: 10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des erzielten Preises</w:t>
            </w:r>
            <w:r w:rsidRPr="00786680">
              <w:rPr>
                <w:rFonts w:ascii="BundesSans" w:hAnsi="BundesSans" w:cs="Times New Roman"/>
                <w:sz w:val="14"/>
                <w:szCs w:val="14"/>
                <w:vertAlign w:val="superscript"/>
                <w:lang w:eastAsia="de-DE"/>
              </w:rPr>
              <w:t>7, 12</w:t>
            </w: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170" w:type="dxa"/>
            </w:tcMar>
            <w:hideMark/>
          </w:tcPr>
          <w:p w14:paraId="1F65B5F8" w14:textId="77777777" w:rsidR="00786680" w:rsidRPr="00786680" w:rsidRDefault="00786680" w:rsidP="00786680">
            <w:pPr>
              <w:spacing w:after="44"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100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befreit</w:t>
            </w:r>
          </w:p>
          <w:p w14:paraId="1C02A085"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pacing w:val="-2"/>
                <w:sz w:val="14"/>
                <w:szCs w:val="14"/>
                <w:lang w:eastAsia="de-DE"/>
              </w:rPr>
              <w:t>Natürliche Sole, gefördert für balneologische Zwecke</w:t>
            </w:r>
            <w:r w:rsidRPr="00786680">
              <w:rPr>
                <w:rFonts w:ascii="BundesSans" w:hAnsi="BundesSans" w:cs="Times New Roman"/>
                <w:sz w:val="14"/>
                <w:szCs w:val="14"/>
                <w:lang w:eastAsia="de-DE"/>
              </w:rPr>
              <w:t> </w:t>
            </w:r>
          </w:p>
          <w:p w14:paraId="2BD4D55A"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Erdwärme </w:t>
            </w:r>
          </w:p>
          <w:p w14:paraId="1F0998AB" w14:textId="77777777" w:rsidR="00786680" w:rsidRPr="00786680" w:rsidRDefault="00786680" w:rsidP="00786680">
            <w:pPr>
              <w:spacing w:after="86"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Zur direkten Verstromung gefördertes Erdgas</w:t>
            </w:r>
          </w:p>
          <w:p w14:paraId="4E3289B9"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Erdöl- und Erdölgas: Feldesbehandlungskosten in Höhe des Abgabesatzes</w:t>
            </w:r>
            <w:r w:rsidRPr="00786680">
              <w:rPr>
                <w:rFonts w:ascii="BundesSans" w:hAnsi="BundesSans" w:cs="Times New Roman"/>
                <w:sz w:val="14"/>
                <w:szCs w:val="14"/>
                <w:vertAlign w:val="superscript"/>
                <w:lang w:eastAsia="de-DE"/>
              </w:rPr>
              <w:t>4</w:t>
            </w:r>
          </w:p>
        </w:tc>
      </w:tr>
      <w:tr w:rsidR="00786680" w:rsidRPr="00786680" w14:paraId="765D0E11" w14:textId="77777777" w:rsidTr="00786680">
        <w:tc>
          <w:tcPr>
            <w:tcW w:w="0" w:type="auto"/>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170" w:type="dxa"/>
            </w:tcMar>
            <w:hideMark/>
          </w:tcPr>
          <w:p w14:paraId="6BDAC5BC" w14:textId="77777777" w:rsidR="00786680" w:rsidRPr="00786680" w:rsidRDefault="00786680" w:rsidP="00786680">
            <w:pPr>
              <w:rPr>
                <w:rFonts w:ascii="BundesSans" w:hAnsi="BundesSans" w:cs="Times New Roman"/>
                <w:sz w:val="15"/>
                <w:szCs w:val="15"/>
                <w:lang w:eastAsia="de-DE"/>
              </w:rPr>
            </w:pPr>
            <w:r w:rsidRPr="00786680">
              <w:rPr>
                <w:rFonts w:ascii="BundesSans" w:hAnsi="BundesSans" w:cs="Times New Roman"/>
                <w:b/>
                <w:bCs/>
                <w:sz w:val="15"/>
                <w:szCs w:val="15"/>
                <w:lang w:eastAsia="de-DE"/>
              </w:rPr>
              <w:t> Saarland</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42E0A885"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Verordnung über die Feldes und Förderab</w:t>
            </w:r>
            <w:r w:rsidRPr="00786680">
              <w:rPr>
                <w:rFonts w:ascii="BundesSans" w:hAnsi="BundesSans" w:cs="Times New Roman"/>
                <w:spacing w:val="-2"/>
                <w:sz w:val="14"/>
                <w:szCs w:val="14"/>
                <w:lang w:eastAsia="de-DE"/>
              </w:rPr>
              <w:t xml:space="preserve">gabe vom 5. März 1987 (Amtsblatt </w:t>
            </w:r>
            <w:r w:rsidRPr="00786680">
              <w:rPr>
                <w:rFonts w:ascii="BundesSans" w:hAnsi="BundesSans" w:cs="Times New Roman"/>
                <w:spacing w:val="-2"/>
                <w:sz w:val="14"/>
                <w:szCs w:val="14"/>
                <w:lang w:eastAsia="de-DE"/>
              </w:rPr>
              <w:lastRenderedPageBreak/>
              <w:t xml:space="preserve">S. 250), </w:t>
            </w:r>
            <w:r w:rsidRPr="00786680">
              <w:rPr>
                <w:rFonts w:ascii="BundesSans" w:hAnsi="BundesSans" w:cs="Times New Roman"/>
                <w:sz w:val="14"/>
                <w:szCs w:val="14"/>
                <w:lang w:eastAsia="de-DE"/>
              </w:rPr>
              <w:t>zuletzt geändert durch das Gesetz vom 7. November 2001 (Amtsblatt S. 2158)</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3FADCD75" w14:textId="77777777" w:rsidR="00786680" w:rsidRPr="00786680" w:rsidRDefault="00786680" w:rsidP="00786680">
            <w:pPr>
              <w:rPr>
                <w:rFonts w:ascii="BundesSans" w:hAnsi="BundesSans" w:cs="Times New Roman"/>
                <w:sz w:val="18"/>
                <w:szCs w:val="18"/>
                <w:lang w:eastAsia="de-DE"/>
              </w:rPr>
            </w:pP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3BEBA037"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Naturgas: 10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des erzielten Preises</w:t>
            </w:r>
            <w:r w:rsidRPr="00786680">
              <w:rPr>
                <w:rFonts w:ascii="BundesSans" w:hAnsi="BundesSans" w:cs="Times New Roman"/>
                <w:sz w:val="14"/>
                <w:szCs w:val="14"/>
                <w:vertAlign w:val="superscript"/>
                <w:lang w:eastAsia="de-DE"/>
              </w:rPr>
              <w:t>7</w:t>
            </w: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170" w:type="dxa"/>
            </w:tcMar>
            <w:hideMark/>
          </w:tcPr>
          <w:p w14:paraId="596E4515"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 xml:space="preserve">Naturgas: Feldesbehandlungskosten in Höhe des </w:t>
            </w:r>
            <w:r w:rsidRPr="00786680">
              <w:rPr>
                <w:rFonts w:ascii="BundesSans" w:hAnsi="BundesSans" w:cs="Times New Roman"/>
                <w:sz w:val="14"/>
                <w:szCs w:val="14"/>
                <w:lang w:eastAsia="de-DE"/>
              </w:rPr>
              <w:softHyphen/>
              <w:t>Abgabesatzes³</w:t>
            </w:r>
          </w:p>
        </w:tc>
      </w:tr>
    </w:tbl>
    <w:p w14:paraId="63D74AD4" w14:textId="167EC513" w:rsidR="00786680" w:rsidRDefault="00786680" w:rsidP="002F5B8D"/>
    <w:p w14:paraId="5FBDCAA5" w14:textId="77777777" w:rsidR="00786680" w:rsidRDefault="00786680" w:rsidP="00786680">
      <w:pPr>
        <w:pStyle w:val="FunotentextFlietext"/>
      </w:pPr>
      <w:r>
        <w:t>*</w:t>
      </w:r>
      <w:r>
        <w:tab/>
        <w:t xml:space="preserve">Alle Regelungen zur Höhe der Abgabesätze sowie der Sonderregelungen sind zeitlich befristet und werden regelmäßig überprüft und </w:t>
      </w:r>
      <w:r>
        <w:br/>
        <w:t>ggf. durch eine Aktualisierung der landesrechtlichen Verordnungen über die Feldes- und Förderabgaben angepasst.</w:t>
      </w:r>
    </w:p>
    <w:p w14:paraId="10A264DC" w14:textId="77777777" w:rsidR="00786680" w:rsidRDefault="00786680" w:rsidP="00786680">
      <w:pPr>
        <w:pStyle w:val="FunotentextFlietext"/>
      </w:pPr>
      <w:r>
        <w:t>1</w:t>
      </w:r>
      <w:r>
        <w:tab/>
        <w:t>Steigert sich für jedes folgende Jahr um 20 Euro bis zum gegebenen Höchstsatz.</w:t>
      </w:r>
    </w:p>
    <w:p w14:paraId="4104174D" w14:textId="77777777" w:rsidR="00786680" w:rsidRDefault="00786680" w:rsidP="00786680">
      <w:pPr>
        <w:pStyle w:val="FunotentextFlietext"/>
      </w:pPr>
      <w:r>
        <w:t>2</w:t>
      </w:r>
      <w:r>
        <w:tab/>
        <w:t>Obergrenze: Nach LVO für betreffende Lagerstätte erhobene Gesamtförderabgaben.</w:t>
      </w:r>
    </w:p>
    <w:p w14:paraId="54FEB478" w14:textId="77777777" w:rsidR="00786680" w:rsidRDefault="00786680" w:rsidP="00786680">
      <w:pPr>
        <w:pStyle w:val="FunotentextFlietext"/>
      </w:pPr>
      <w:r>
        <w:t>3</w:t>
      </w:r>
      <w:r>
        <w:tab/>
        <w:t>Obergrenze: Nach LVO ermittelter Wert des in dem Erdgasfeld geförderten Naturgases.</w:t>
      </w:r>
    </w:p>
    <w:p w14:paraId="4A5E5515" w14:textId="77777777" w:rsidR="00786680" w:rsidRPr="00786680" w:rsidRDefault="00786680" w:rsidP="00786680">
      <w:pPr>
        <w:pStyle w:val="FunotentextFlietext"/>
        <w:rPr>
          <w:rFonts w:ascii="BundesSans" w:hAnsi="BundesSans"/>
        </w:rPr>
      </w:pPr>
      <w:r>
        <w:t>5</w:t>
      </w:r>
      <w:r>
        <w:tab/>
        <w:t xml:space="preserve">Gilt für </w:t>
      </w:r>
      <w:r w:rsidRPr="00786680">
        <w:rPr>
          <w:rFonts w:ascii="BundesSans" w:hAnsi="BundesSans"/>
        </w:rPr>
        <w:t>Steinsalz, das bei der Errichtung eines Untergrundspeichers gewonnen und nicht wirtschaftlich verwertet wird.</w:t>
      </w:r>
    </w:p>
    <w:p w14:paraId="1FF2D947" w14:textId="77777777" w:rsidR="00786680" w:rsidRPr="00786680" w:rsidRDefault="00786680" w:rsidP="00786680">
      <w:pPr>
        <w:pStyle w:val="FunotentextFlietext"/>
        <w:rPr>
          <w:rFonts w:ascii="BundesSans" w:hAnsi="BundesSans"/>
        </w:rPr>
      </w:pPr>
      <w:r w:rsidRPr="00786680">
        <w:rPr>
          <w:rFonts w:ascii="BundesSans" w:hAnsi="BundesSans"/>
        </w:rPr>
        <w:t>8</w:t>
      </w:r>
      <w:r w:rsidRPr="00786680">
        <w:rPr>
          <w:rFonts w:ascii="BundesSans" w:hAnsi="BundesSans"/>
        </w:rPr>
        <w:tab/>
        <w:t>Das gewogene Mittel der vom Destatis veröffentlichten monatlichen Grenzübergangspreise für Erdgas im Erhebungszeitraum in Euro/kWh.</w:t>
      </w:r>
    </w:p>
    <w:p w14:paraId="428639AE" w14:textId="77777777" w:rsidR="00786680" w:rsidRPr="00786680" w:rsidRDefault="00786680" w:rsidP="00786680">
      <w:pPr>
        <w:pStyle w:val="FunotentextFlietext"/>
        <w:rPr>
          <w:rFonts w:ascii="BundesSans" w:hAnsi="BundesSans"/>
        </w:rPr>
      </w:pPr>
      <w:r w:rsidRPr="00786680">
        <w:rPr>
          <w:rFonts w:ascii="BundesSans" w:hAnsi="BundesSans"/>
        </w:rPr>
        <w:t>9</w:t>
      </w:r>
      <w:r w:rsidRPr="00786680">
        <w:rPr>
          <w:rFonts w:ascii="BundesSans" w:hAnsi="BundesSans"/>
        </w:rPr>
        <w:tab/>
        <w:t>Der Quotient aus dem Grenzübergangswert und der Menge des im Erhebungszeitraum eingeführten Naturgases in Cent/m³.</w:t>
      </w:r>
    </w:p>
    <w:p w14:paraId="325FAD97" w14:textId="77777777" w:rsidR="00786680" w:rsidRPr="00786680" w:rsidRDefault="00786680" w:rsidP="00786680">
      <w:pPr>
        <w:pStyle w:val="FunotentextFlietext"/>
        <w:rPr>
          <w:rFonts w:ascii="BundesSans" w:hAnsi="BundesSans"/>
        </w:rPr>
      </w:pPr>
      <w:r w:rsidRPr="00786680">
        <w:rPr>
          <w:rFonts w:ascii="BundesSans" w:hAnsi="BundesSans"/>
        </w:rPr>
        <w:t>12</w:t>
      </w:r>
      <w:r w:rsidRPr="00786680">
        <w:rPr>
          <w:rFonts w:ascii="BundesSans" w:hAnsi="BundesSans"/>
        </w:rPr>
        <w:tab/>
        <w:t>Eine Minderung des Bemessungsmaßstabs um eine Pauschale für Fortleitungskosten ist möglich.</w:t>
      </w:r>
    </w:p>
    <w:p w14:paraId="185B2C24" w14:textId="1B934A7B" w:rsidR="00786680" w:rsidRDefault="00786680" w:rsidP="00786680">
      <w:r w:rsidRPr="00786680">
        <w:rPr>
          <w:rFonts w:ascii="BundesSans" w:hAnsi="BundesSans"/>
          <w:sz w:val="14"/>
          <w:szCs w:val="14"/>
        </w:rPr>
        <w:t>13</w:t>
      </w:r>
      <w:r w:rsidRPr="00786680">
        <w:rPr>
          <w:rFonts w:ascii="BundesSans" w:hAnsi="BundesSans"/>
          <w:sz w:val="14"/>
          <w:szCs w:val="14"/>
        </w:rPr>
        <w:tab/>
        <w:t>Eine Minderung des Bemessungsmaßstabs für Naturgas, das in Reinigungsanlagen durchgesetzt wird um 0,205 Cent/m³ ist möglich.</w:t>
      </w:r>
      <w:r>
        <w:br w:type="page"/>
      </w:r>
    </w:p>
    <w:tbl>
      <w:tblPr>
        <w:tblW w:w="0" w:type="auto"/>
        <w:tblCellMar>
          <w:left w:w="0" w:type="dxa"/>
          <w:right w:w="0" w:type="dxa"/>
        </w:tblCellMar>
        <w:tblLook w:val="04A0" w:firstRow="1" w:lastRow="0" w:firstColumn="1" w:lastColumn="0" w:noHBand="0" w:noVBand="1"/>
      </w:tblPr>
      <w:tblGrid>
        <w:gridCol w:w="1272"/>
        <w:gridCol w:w="2368"/>
        <w:gridCol w:w="1686"/>
        <w:gridCol w:w="2704"/>
        <w:gridCol w:w="2420"/>
      </w:tblGrid>
      <w:tr w:rsidR="00786680" w:rsidRPr="00786680" w14:paraId="7B664109" w14:textId="77777777" w:rsidTr="00786680">
        <w:tc>
          <w:tcPr>
            <w:tcW w:w="0" w:type="auto"/>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170" w:type="dxa"/>
            </w:tcMar>
            <w:hideMark/>
          </w:tcPr>
          <w:p w14:paraId="2DFE3D75" w14:textId="77777777" w:rsidR="00786680" w:rsidRPr="00786680" w:rsidRDefault="00786680" w:rsidP="00786680">
            <w:pPr>
              <w:rPr>
                <w:rFonts w:ascii="BundesSans" w:hAnsi="BundesSans" w:cs="Times New Roman"/>
                <w:sz w:val="15"/>
                <w:szCs w:val="15"/>
                <w:lang w:eastAsia="de-DE"/>
              </w:rPr>
            </w:pPr>
            <w:r w:rsidRPr="00786680">
              <w:rPr>
                <w:rFonts w:ascii="BundesSans" w:hAnsi="BundesSans" w:cs="Times New Roman"/>
                <w:b/>
                <w:bCs/>
                <w:sz w:val="15"/>
                <w:szCs w:val="15"/>
                <w:lang w:eastAsia="de-DE"/>
              </w:rPr>
              <w:lastRenderedPageBreak/>
              <w:t>Sachsen </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0D8876D1"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Verordnung des Sächsischen Staatsminis</w:t>
            </w:r>
            <w:r w:rsidRPr="00786680">
              <w:rPr>
                <w:rFonts w:ascii="BundesSans" w:hAnsi="BundesSans" w:cs="Times New Roman"/>
                <w:sz w:val="14"/>
                <w:szCs w:val="14"/>
                <w:lang w:eastAsia="de-DE"/>
              </w:rPr>
              <w:softHyphen/>
              <w:t>teriums für Wirtschaft, Arbeit und Verkehr über Feldes- und Förderabgaben (FFAVO) vom 21. Juli 1997; rechtsbereinigt mit Stand vom 1. Januar 2009; zuletzt geändert durch VO vom 20.06.2012 (Sächs. GVBl. S. 442).</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4742E413" w14:textId="77777777" w:rsidR="00786680" w:rsidRPr="00786680" w:rsidRDefault="00786680" w:rsidP="00786680">
            <w:pPr>
              <w:rPr>
                <w:rFonts w:ascii="BundesSans" w:hAnsi="BundesSans" w:cs="Times New Roman"/>
                <w:sz w:val="18"/>
                <w:szCs w:val="18"/>
                <w:lang w:eastAsia="de-DE"/>
              </w:rPr>
            </w:pP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388EDCC3" w14:textId="77777777" w:rsidR="00786680" w:rsidRPr="00786680" w:rsidRDefault="00786680" w:rsidP="00786680">
            <w:pPr>
              <w:spacing w:after="44"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Gemessen am Marktwert</w:t>
            </w:r>
          </w:p>
          <w:p w14:paraId="5BB7F696"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Flussspat</w:t>
            </w:r>
          </w:p>
          <w:p w14:paraId="3B7BB8DA" w14:textId="77777777" w:rsidR="00786680" w:rsidRPr="00786680" w:rsidRDefault="00786680" w:rsidP="00786680">
            <w:pPr>
              <w:spacing w:after="44" w:line="180" w:lineRule="atLeast"/>
              <w:ind w:left="383" w:hanging="128"/>
              <w:rPr>
                <w:rFonts w:ascii="BundesSans" w:hAnsi="BundesSans" w:cs="Times New Roman"/>
                <w:sz w:val="14"/>
                <w:szCs w:val="14"/>
                <w:lang w:eastAsia="de-DE"/>
              </w:rPr>
            </w:pPr>
            <w:r w:rsidRPr="00786680">
              <w:rPr>
                <w:rFonts w:ascii="BundesSans" w:hAnsi="BundesSans" w:cs="Times New Roman"/>
                <w:sz w:val="14"/>
                <w:szCs w:val="14"/>
                <w:lang w:eastAsia="de-DE"/>
              </w:rPr>
              <w:t>&gt;</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280 €/t: 1</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w:t>
            </w:r>
          </w:p>
          <w:p w14:paraId="146F4D4D" w14:textId="77777777" w:rsidR="00786680" w:rsidRPr="00786680" w:rsidRDefault="00786680" w:rsidP="00786680">
            <w:pPr>
              <w:spacing w:after="44" w:line="180" w:lineRule="atLeast"/>
              <w:ind w:left="383" w:hanging="128"/>
              <w:rPr>
                <w:rFonts w:ascii="BundesSans" w:hAnsi="BundesSans" w:cs="Times New Roman"/>
                <w:sz w:val="14"/>
                <w:szCs w:val="14"/>
                <w:lang w:eastAsia="de-DE"/>
              </w:rPr>
            </w:pPr>
            <w:r w:rsidRPr="00786680">
              <w:rPr>
                <w:rFonts w:ascii="BundesSans" w:hAnsi="BundesSans" w:cs="Times New Roman"/>
                <w:sz w:val="14"/>
                <w:szCs w:val="14"/>
                <w:lang w:eastAsia="de-DE"/>
              </w:rPr>
              <w:t>&gt;</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320 €/t: 2</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w:t>
            </w:r>
          </w:p>
          <w:p w14:paraId="0CF54F1A" w14:textId="77777777" w:rsidR="00786680" w:rsidRPr="00786680" w:rsidRDefault="00786680" w:rsidP="00786680">
            <w:pPr>
              <w:spacing w:after="44" w:line="180" w:lineRule="atLeast"/>
              <w:ind w:left="383" w:hanging="128"/>
              <w:rPr>
                <w:rFonts w:ascii="BundesSans" w:hAnsi="BundesSans" w:cs="Times New Roman"/>
                <w:sz w:val="14"/>
                <w:szCs w:val="14"/>
                <w:lang w:eastAsia="de-DE"/>
              </w:rPr>
            </w:pPr>
            <w:r w:rsidRPr="00786680">
              <w:rPr>
                <w:rFonts w:ascii="BundesSans" w:hAnsi="BundesSans" w:cs="Times New Roman"/>
                <w:sz w:val="14"/>
                <w:szCs w:val="14"/>
                <w:lang w:eastAsia="de-DE"/>
              </w:rPr>
              <w:t>&gt;</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360 €/t: 4</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w:t>
            </w:r>
          </w:p>
          <w:p w14:paraId="39E860E7" w14:textId="77777777" w:rsidR="00786680" w:rsidRPr="00786680" w:rsidRDefault="00786680" w:rsidP="00786680">
            <w:pPr>
              <w:spacing w:after="86" w:line="180" w:lineRule="atLeast"/>
              <w:ind w:left="383" w:hanging="128"/>
              <w:rPr>
                <w:rFonts w:ascii="BundesSans" w:hAnsi="BundesSans" w:cs="Times New Roman"/>
                <w:sz w:val="14"/>
                <w:szCs w:val="14"/>
                <w:lang w:eastAsia="de-DE"/>
              </w:rPr>
            </w:pPr>
            <w:r w:rsidRPr="00786680">
              <w:rPr>
                <w:rFonts w:ascii="BundesSans" w:hAnsi="BundesSans" w:cs="Times New Roman"/>
                <w:sz w:val="14"/>
                <w:szCs w:val="14"/>
                <w:lang w:eastAsia="de-DE"/>
              </w:rPr>
              <w:t>&gt;</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400 €/t: 10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w:t>
            </w:r>
          </w:p>
          <w:p w14:paraId="22DA4A32"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Kiese und Kiessande: 8</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w:t>
            </w:r>
          </w:p>
          <w:p w14:paraId="2B5D368F"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Natursteine: 4</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w:t>
            </w: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170" w:type="dxa"/>
            </w:tcMar>
            <w:hideMark/>
          </w:tcPr>
          <w:p w14:paraId="3202CFFC" w14:textId="77777777" w:rsidR="00786680" w:rsidRPr="00786680" w:rsidRDefault="00786680" w:rsidP="00786680">
            <w:pPr>
              <w:spacing w:after="44"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100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befreit</w:t>
            </w:r>
          </w:p>
          <w:p w14:paraId="30F1CDB1"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Braunkohle</w:t>
            </w:r>
          </w:p>
          <w:p w14:paraId="476CBC4B"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Erdwärme</w:t>
            </w:r>
          </w:p>
          <w:p w14:paraId="31805D8B"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Flussspat &lt;</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280 €/t</w:t>
            </w:r>
          </w:p>
          <w:p w14:paraId="24915E3C"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Marmor</w:t>
            </w:r>
          </w:p>
          <w:p w14:paraId="77D8FB3C"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Schwerspat</w:t>
            </w:r>
          </w:p>
          <w:p w14:paraId="5A2B2C06"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Sole</w:t>
            </w:r>
          </w:p>
          <w:p w14:paraId="4544CC81"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bei der Förderung von Flussspat oder Schwerspat mitgewonnene bergfreie Bodenschätze</w:t>
            </w:r>
          </w:p>
        </w:tc>
      </w:tr>
      <w:tr w:rsidR="00786680" w:rsidRPr="00786680" w14:paraId="5A795390" w14:textId="77777777" w:rsidTr="00786680">
        <w:tc>
          <w:tcPr>
            <w:tcW w:w="0" w:type="auto"/>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170" w:type="dxa"/>
            </w:tcMar>
            <w:hideMark/>
          </w:tcPr>
          <w:p w14:paraId="1CD9DDBF" w14:textId="77777777" w:rsidR="00786680" w:rsidRPr="00786680" w:rsidRDefault="00786680" w:rsidP="00786680">
            <w:pPr>
              <w:rPr>
                <w:rFonts w:ascii="BundesSans" w:hAnsi="BundesSans" w:cs="Times New Roman"/>
                <w:sz w:val="15"/>
                <w:szCs w:val="15"/>
                <w:lang w:eastAsia="de-DE"/>
              </w:rPr>
            </w:pPr>
            <w:r w:rsidRPr="00786680">
              <w:rPr>
                <w:rFonts w:ascii="BundesSans" w:hAnsi="BundesSans" w:cs="Times New Roman"/>
                <w:b/>
                <w:bCs/>
                <w:sz w:val="15"/>
                <w:szCs w:val="15"/>
                <w:lang w:eastAsia="de-DE"/>
              </w:rPr>
              <w:t>Sachsen-Anhalt</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6D1CBC61"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Verordnung über die Feldes- und Förder</w:t>
            </w:r>
            <w:r w:rsidRPr="00786680">
              <w:rPr>
                <w:rFonts w:ascii="BundesSans" w:hAnsi="BundesSans" w:cs="Times New Roman"/>
                <w:sz w:val="14"/>
                <w:szCs w:val="14"/>
                <w:lang w:eastAsia="de-DE"/>
              </w:rPr>
              <w:softHyphen/>
              <w:t xml:space="preserve">abgabe vom 18. November 1996 </w:t>
            </w:r>
            <w:r w:rsidRPr="00786680">
              <w:rPr>
                <w:rFonts w:ascii="BundesSans" w:hAnsi="BundesSans" w:cs="Times New Roman"/>
                <w:sz w:val="14"/>
                <w:szCs w:val="14"/>
                <w:lang w:eastAsia="de-DE"/>
              </w:rPr>
              <w:br/>
              <w:t xml:space="preserve">(GVBl. LSA S. 348), zuletzt geändert durch </w:t>
            </w:r>
            <w:r w:rsidRPr="00786680">
              <w:rPr>
                <w:rFonts w:ascii="BundesSans" w:hAnsi="BundesSans" w:cs="Times New Roman"/>
                <w:sz w:val="14"/>
                <w:szCs w:val="14"/>
                <w:lang w:eastAsia="de-DE"/>
              </w:rPr>
              <w:br/>
            </w:r>
            <w:r w:rsidRPr="00786680">
              <w:rPr>
                <w:rFonts w:ascii="BundesSans" w:hAnsi="BundesSans" w:cs="Times New Roman"/>
                <w:spacing w:val="-2"/>
                <w:sz w:val="14"/>
                <w:szCs w:val="14"/>
                <w:lang w:eastAsia="de-DE"/>
              </w:rPr>
              <w:t>VO vom 23. Februar 2016 (GVBl. LSA S. 111)</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0273C6D5" w14:textId="77777777" w:rsidR="00786680" w:rsidRPr="00786680" w:rsidRDefault="00786680" w:rsidP="00786680">
            <w:pPr>
              <w:rPr>
                <w:rFonts w:ascii="BundesSans" w:hAnsi="BundesSans" w:cs="Times New Roman"/>
                <w:sz w:val="18"/>
                <w:szCs w:val="18"/>
                <w:lang w:eastAsia="de-DE"/>
              </w:rPr>
            </w:pP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3C07E6EC" w14:textId="77777777" w:rsidR="00786680" w:rsidRPr="00786680" w:rsidRDefault="00786680" w:rsidP="00786680">
            <w:pPr>
              <w:spacing w:after="44"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Gemessen am Marktwert</w:t>
            </w:r>
          </w:p>
          <w:p w14:paraId="1632AE46"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Kiese, Sande, Quarz und Spezialsande: 7</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w:t>
            </w:r>
          </w:p>
          <w:p w14:paraId="3154724C"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Natursteine: 5</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w:t>
            </w:r>
          </w:p>
          <w:p w14:paraId="0FB1904D" w14:textId="77777777" w:rsidR="00786680" w:rsidRPr="00786680" w:rsidRDefault="00786680" w:rsidP="00786680">
            <w:pPr>
              <w:spacing w:after="86"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Steinsalz und Sole: 1</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bzw. 0,5</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w:t>
            </w:r>
            <w:r w:rsidRPr="00786680">
              <w:rPr>
                <w:rFonts w:ascii="BundesSans" w:hAnsi="BundesSans" w:cs="Times New Roman"/>
                <w:sz w:val="14"/>
                <w:szCs w:val="14"/>
                <w:vertAlign w:val="superscript"/>
                <w:lang w:eastAsia="de-DE"/>
              </w:rPr>
              <w:t>5</w:t>
            </w:r>
          </w:p>
          <w:p w14:paraId="29F9806A" w14:textId="77777777" w:rsidR="00786680" w:rsidRPr="00786680" w:rsidRDefault="00786680" w:rsidP="00786680">
            <w:pPr>
              <w:spacing w:after="44"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Gesteine zur Herstellung von Werk- und Dekosteinen aus Sandstein: 4</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des Bemessungsmaßstabes</w:t>
            </w:r>
            <w:r w:rsidRPr="00786680">
              <w:rPr>
                <w:rFonts w:ascii="BundesSans" w:hAnsi="BundesSans" w:cs="Times New Roman"/>
                <w:sz w:val="14"/>
                <w:szCs w:val="14"/>
                <w:vertAlign w:val="superscript"/>
                <w:lang w:eastAsia="de-DE"/>
              </w:rPr>
              <w:t>11</w:t>
            </w: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170" w:type="dxa"/>
            </w:tcMar>
            <w:hideMark/>
          </w:tcPr>
          <w:p w14:paraId="63C01CF3" w14:textId="77777777" w:rsidR="00786680" w:rsidRPr="00786680" w:rsidRDefault="00786680" w:rsidP="00786680">
            <w:pPr>
              <w:spacing w:after="44"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100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befreit</w:t>
            </w:r>
          </w:p>
          <w:p w14:paraId="5C238A31"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Braunkohle</w:t>
            </w:r>
          </w:p>
        </w:tc>
      </w:tr>
      <w:tr w:rsidR="00786680" w:rsidRPr="00786680" w14:paraId="1CC927D1" w14:textId="77777777" w:rsidTr="00786680">
        <w:tc>
          <w:tcPr>
            <w:tcW w:w="0" w:type="auto"/>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170" w:type="dxa"/>
            </w:tcMar>
            <w:hideMark/>
          </w:tcPr>
          <w:p w14:paraId="7B87AC60" w14:textId="77777777" w:rsidR="00786680" w:rsidRPr="00786680" w:rsidRDefault="00786680" w:rsidP="00786680">
            <w:pPr>
              <w:rPr>
                <w:rFonts w:ascii="BundesSans" w:hAnsi="BundesSans" w:cs="Times New Roman"/>
                <w:sz w:val="15"/>
                <w:szCs w:val="15"/>
                <w:lang w:eastAsia="de-DE"/>
              </w:rPr>
            </w:pPr>
            <w:r w:rsidRPr="00786680">
              <w:rPr>
                <w:rFonts w:ascii="BundesSans" w:hAnsi="BundesSans" w:cs="Times New Roman"/>
                <w:b/>
                <w:bCs/>
                <w:sz w:val="15"/>
                <w:szCs w:val="15"/>
                <w:lang w:eastAsia="de-DE"/>
              </w:rPr>
              <w:t> Schleswig-</w:t>
            </w:r>
            <w:r w:rsidRPr="00786680">
              <w:rPr>
                <w:rFonts w:ascii="BundesSans" w:hAnsi="BundesSans" w:cs="Times New Roman"/>
                <w:b/>
                <w:bCs/>
                <w:sz w:val="15"/>
                <w:szCs w:val="15"/>
                <w:lang w:eastAsia="de-DE"/>
              </w:rPr>
              <w:softHyphen/>
              <w:t>Holstein</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1EECE2C0"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 xml:space="preserve">Landesverordnung über die Feldes- und </w:t>
            </w:r>
            <w:r w:rsidRPr="00786680">
              <w:rPr>
                <w:rFonts w:ascii="BundesSans" w:hAnsi="BundesSans" w:cs="Times New Roman"/>
                <w:sz w:val="14"/>
                <w:szCs w:val="14"/>
                <w:lang w:eastAsia="de-DE"/>
              </w:rPr>
              <w:softHyphen/>
              <w:t xml:space="preserve">Förderabgabe vom 11. Dezember 2012 (GVOBl. Schl.-H. S. 776), geändert durch </w:t>
            </w:r>
            <w:r w:rsidRPr="00786680">
              <w:rPr>
                <w:rFonts w:ascii="BundesSans" w:hAnsi="BundesSans" w:cs="Times New Roman"/>
                <w:sz w:val="14"/>
                <w:szCs w:val="14"/>
                <w:lang w:eastAsia="de-DE"/>
              </w:rPr>
              <w:br/>
              <w:t>LVO v. 03.12.2014, GVOBl. Schl.-H. S. 496)</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00C3AD9B"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 xml:space="preserve">Erdöl und -gas 20 €/angefangenem km² </w:t>
            </w:r>
            <w:r w:rsidRPr="00786680">
              <w:rPr>
                <w:rFonts w:ascii="BundesSans" w:hAnsi="BundesSans" w:cs="Times New Roman"/>
                <w:sz w:val="14"/>
                <w:szCs w:val="14"/>
                <w:lang w:eastAsia="de-DE"/>
              </w:rPr>
              <w:br/>
              <w:t>für das erste Jahr</w:t>
            </w:r>
            <w:r w:rsidRPr="00786680">
              <w:rPr>
                <w:rFonts w:ascii="BundesSans" w:hAnsi="BundesSans" w:cs="Times New Roman"/>
                <w:sz w:val="14"/>
                <w:szCs w:val="14"/>
                <w:vertAlign w:val="superscript"/>
                <w:lang w:eastAsia="de-DE"/>
              </w:rPr>
              <w:t>1</w:t>
            </w:r>
          </w:p>
          <w:p w14:paraId="6DE7BC38"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Höchstsatz: 80 €</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3EC0BEB9" w14:textId="77777777" w:rsidR="00786680" w:rsidRPr="00786680" w:rsidRDefault="00786680" w:rsidP="00786680">
            <w:pPr>
              <w:spacing w:after="44"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Gemessen am Marktwert</w:t>
            </w:r>
          </w:p>
          <w:p w14:paraId="036184F8" w14:textId="77777777" w:rsidR="00786680" w:rsidRPr="00786680" w:rsidRDefault="00786680" w:rsidP="00786680">
            <w:pPr>
              <w:spacing w:after="44" w:line="180" w:lineRule="atLeast"/>
              <w:ind w:left="125"/>
              <w:rPr>
                <w:rFonts w:ascii="BundesSans" w:hAnsi="BundesSans" w:cs="Times New Roman"/>
                <w:sz w:val="14"/>
                <w:szCs w:val="14"/>
                <w:lang w:eastAsia="de-DE"/>
              </w:rPr>
            </w:pPr>
            <w:r w:rsidRPr="00786680">
              <w:rPr>
                <w:rFonts w:ascii="BundesSans" w:hAnsi="BundesSans" w:cs="Times New Roman"/>
                <w:sz w:val="14"/>
                <w:szCs w:val="14"/>
                <w:lang w:eastAsia="de-DE"/>
              </w:rPr>
              <w:t>Erdöl: 40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xml:space="preserve">% multipliziert mit der abgabepflichtigen Menge. Bei Förderung aus den Bewilligungsfeldern Deutsche Nordsee A6/B4 und Heide-Mittelplate I </w:t>
            </w:r>
            <w:r w:rsidRPr="00786680">
              <w:rPr>
                <w:rFonts w:ascii="BundesSans" w:hAnsi="BundesSans" w:cs="Times New Roman"/>
                <w:sz w:val="14"/>
                <w:szCs w:val="14"/>
                <w:lang w:eastAsia="de-DE"/>
              </w:rPr>
              <w:softHyphen/>
              <w:t xml:space="preserve">erfolgt Berechnung des Förderzinses wie folgt: </w:t>
            </w:r>
            <w:r w:rsidRPr="00786680">
              <w:rPr>
                <w:rFonts w:ascii="BundesSans" w:hAnsi="BundesSans" w:cs="Times New Roman"/>
                <w:sz w:val="14"/>
                <w:szCs w:val="14"/>
                <w:lang w:eastAsia="de-DE"/>
              </w:rPr>
              <w:br/>
              <w:t xml:space="preserve">Z = 0,0076 * ÖP² – 1,15 * ÖP + 64,5 (Z = Zins, </w:t>
            </w:r>
            <w:r w:rsidRPr="00786680">
              <w:rPr>
                <w:rFonts w:ascii="BundesSans" w:hAnsi="BundesSans" w:cs="Times New Roman"/>
                <w:sz w:val="14"/>
                <w:szCs w:val="14"/>
                <w:lang w:eastAsia="de-DE"/>
              </w:rPr>
              <w:br/>
              <w:t>ÖP ist ein Tausendstel des Marktwertes multipliziert mit 135), wobei Mindestförderzins 21</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und höchstens 40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beträgt.</w:t>
            </w:r>
          </w:p>
          <w:p w14:paraId="4F36D5B1" w14:textId="77777777" w:rsidR="00786680" w:rsidRPr="00786680" w:rsidRDefault="00786680" w:rsidP="00786680">
            <w:pPr>
              <w:spacing w:after="86"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Sole: 1</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bzw. 0,5</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w:t>
            </w:r>
            <w:r w:rsidRPr="00786680">
              <w:rPr>
                <w:rFonts w:ascii="BundesSans" w:hAnsi="BundesSans" w:cs="Times New Roman"/>
                <w:sz w:val="14"/>
                <w:szCs w:val="14"/>
                <w:vertAlign w:val="superscript"/>
                <w:lang w:eastAsia="de-DE"/>
              </w:rPr>
              <w:t>5</w:t>
            </w:r>
          </w:p>
          <w:p w14:paraId="05B0B89A"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Naturgas: 40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des Bemessungsmaßstabes</w:t>
            </w:r>
            <w:r w:rsidRPr="00786680">
              <w:rPr>
                <w:rFonts w:ascii="BundesSans" w:hAnsi="BundesSans" w:cs="Times New Roman"/>
                <w:sz w:val="14"/>
                <w:szCs w:val="14"/>
                <w:vertAlign w:val="superscript"/>
                <w:lang w:eastAsia="de-DE"/>
              </w:rPr>
              <w:t>8</w:t>
            </w:r>
            <w:r w:rsidRPr="00786680">
              <w:rPr>
                <w:rFonts w:ascii="BundesSans" w:hAnsi="BundesSans" w:cs="Times New Roman"/>
                <w:sz w:val="14"/>
                <w:szCs w:val="14"/>
                <w:lang w:eastAsia="de-DE"/>
              </w:rPr>
              <w:t xml:space="preserve"> multipliziert mit der abgabepflichtigen Menge. Bei Förderung aus den Bewilligungsfeldern Deutsche Nordsee A6/B4 und Heide-Mittelplate I 18</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w:t>
            </w: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170" w:type="dxa"/>
            </w:tcMar>
            <w:hideMark/>
          </w:tcPr>
          <w:p w14:paraId="67A6A27E" w14:textId="77777777" w:rsidR="00786680" w:rsidRPr="00786680" w:rsidRDefault="00786680" w:rsidP="00786680">
            <w:pPr>
              <w:spacing w:after="44"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100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befreit</w:t>
            </w:r>
          </w:p>
          <w:p w14:paraId="7EB49E9A"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pacing w:val="-2"/>
                <w:sz w:val="14"/>
                <w:szCs w:val="14"/>
                <w:lang w:eastAsia="de-DE"/>
              </w:rPr>
              <w:t>Natürliche Sole, gefördert für balneologische Zwecke</w:t>
            </w:r>
          </w:p>
          <w:p w14:paraId="72356A2F" w14:textId="77777777" w:rsidR="00786680" w:rsidRPr="00786680" w:rsidRDefault="00786680" w:rsidP="00786680">
            <w:pPr>
              <w:spacing w:after="86"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Erdwärme</w:t>
            </w:r>
          </w:p>
          <w:p w14:paraId="0637912D"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Erdöl und Naturgas: Feldesbehandlungskosten in Höhe des Abgabesatzes²</w:t>
            </w:r>
          </w:p>
        </w:tc>
      </w:tr>
      <w:tr w:rsidR="00786680" w:rsidRPr="00786680" w14:paraId="7F936F27" w14:textId="77777777" w:rsidTr="00786680">
        <w:tc>
          <w:tcPr>
            <w:tcW w:w="0" w:type="auto"/>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170" w:type="dxa"/>
            </w:tcMar>
            <w:hideMark/>
          </w:tcPr>
          <w:p w14:paraId="6C0946CD" w14:textId="77777777" w:rsidR="00786680" w:rsidRPr="00786680" w:rsidRDefault="00786680" w:rsidP="00786680">
            <w:pPr>
              <w:rPr>
                <w:rFonts w:ascii="BundesSans" w:hAnsi="BundesSans" w:cs="Times New Roman"/>
                <w:sz w:val="15"/>
                <w:szCs w:val="15"/>
                <w:lang w:eastAsia="de-DE"/>
              </w:rPr>
            </w:pPr>
            <w:r w:rsidRPr="00786680">
              <w:rPr>
                <w:rFonts w:ascii="BundesSans" w:hAnsi="BundesSans" w:cs="Times New Roman"/>
                <w:b/>
                <w:bCs/>
                <w:sz w:val="15"/>
                <w:szCs w:val="15"/>
                <w:lang w:eastAsia="de-DE"/>
              </w:rPr>
              <w:t>Thüringen</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3AEE2A6C" w14:textId="77777777" w:rsidR="00786680" w:rsidRPr="00786680" w:rsidRDefault="00786680" w:rsidP="00786680">
            <w:pPr>
              <w:spacing w:after="86"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 xml:space="preserve">Thüringer VO über die Feldes- und </w:t>
            </w:r>
            <w:r w:rsidRPr="00786680">
              <w:rPr>
                <w:rFonts w:ascii="BundesSans" w:hAnsi="BundesSans" w:cs="Times New Roman"/>
                <w:sz w:val="14"/>
                <w:szCs w:val="14"/>
                <w:lang w:eastAsia="de-DE"/>
              </w:rPr>
              <w:softHyphen/>
              <w:t xml:space="preserve">Förderabgabe vom 23. August 2005, zuletzt </w:t>
            </w:r>
            <w:r w:rsidRPr="00786680">
              <w:rPr>
                <w:rFonts w:ascii="BundesSans" w:hAnsi="BundesSans" w:cs="Times New Roman"/>
                <w:spacing w:val="-2"/>
                <w:sz w:val="14"/>
                <w:szCs w:val="14"/>
                <w:lang w:eastAsia="de-DE"/>
              </w:rPr>
              <w:t>geändert durch VO vom 30. November 2015</w:t>
            </w:r>
            <w:r w:rsidRPr="00786680">
              <w:rPr>
                <w:rFonts w:ascii="BundesSans" w:hAnsi="BundesSans" w:cs="Times New Roman"/>
                <w:sz w:val="14"/>
                <w:szCs w:val="14"/>
                <w:lang w:eastAsia="de-DE"/>
              </w:rPr>
              <w:t xml:space="preserve"> (GVBl. S. 210)</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5DDE4620" w14:textId="77777777" w:rsidR="00786680" w:rsidRPr="00786680" w:rsidRDefault="00786680" w:rsidP="00786680">
            <w:pPr>
              <w:rPr>
                <w:rFonts w:ascii="BundesSans" w:hAnsi="BundesSans" w:cs="Times New Roman"/>
                <w:sz w:val="18"/>
                <w:szCs w:val="18"/>
                <w:lang w:eastAsia="de-DE"/>
              </w:rPr>
            </w:pP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70" w:type="dxa"/>
            </w:tcMar>
            <w:hideMark/>
          </w:tcPr>
          <w:p w14:paraId="1AD03903" w14:textId="77777777" w:rsidR="00786680" w:rsidRPr="00786680" w:rsidRDefault="00786680" w:rsidP="00786680">
            <w:pPr>
              <w:spacing w:after="44"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Gemessen am Marktwert</w:t>
            </w:r>
          </w:p>
          <w:p w14:paraId="4127DD97"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Gips und Anhydrit: 5</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w:t>
            </w:r>
          </w:p>
          <w:p w14:paraId="316CB7DB"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Kiese und Kiessande: 8</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w:t>
            </w:r>
          </w:p>
          <w:p w14:paraId="32D629C5"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Natursteine: 5</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w:t>
            </w:r>
          </w:p>
          <w:p w14:paraId="5D0D42E8"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Torf/Mudde 3</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w:t>
            </w:r>
          </w:p>
          <w:p w14:paraId="60CC9E0A"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Werk- und Dekosteine: 4</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xml:space="preserve">% des </w:t>
            </w:r>
            <w:r w:rsidRPr="00786680">
              <w:rPr>
                <w:rFonts w:ascii="BundesSans" w:hAnsi="BundesSans" w:cs="Times New Roman"/>
                <w:sz w:val="14"/>
                <w:szCs w:val="14"/>
                <w:lang w:eastAsia="de-DE"/>
              </w:rPr>
              <w:br/>
              <w:t>Bemessungs</w:t>
            </w:r>
            <w:r w:rsidRPr="00786680">
              <w:rPr>
                <w:rFonts w:ascii="BundesSans" w:hAnsi="BundesSans" w:cs="Times New Roman"/>
                <w:sz w:val="14"/>
                <w:szCs w:val="14"/>
                <w:lang w:eastAsia="de-DE"/>
              </w:rPr>
              <w:softHyphen/>
              <w:t>maßstabes</w:t>
            </w:r>
            <w:r w:rsidRPr="00786680">
              <w:rPr>
                <w:rFonts w:ascii="BundesSans" w:hAnsi="BundesSans" w:cs="Times New Roman"/>
                <w:sz w:val="14"/>
                <w:szCs w:val="14"/>
                <w:vertAlign w:val="superscript"/>
                <w:lang w:eastAsia="de-DE"/>
              </w:rPr>
              <w:t>11</w:t>
            </w: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170" w:type="dxa"/>
            </w:tcMar>
            <w:hideMark/>
          </w:tcPr>
          <w:p w14:paraId="24D7C4B8" w14:textId="77777777" w:rsidR="00786680" w:rsidRPr="00786680" w:rsidRDefault="00786680" w:rsidP="00786680">
            <w:pPr>
              <w:spacing w:after="44" w:line="180" w:lineRule="atLeast"/>
              <w:ind w:left="128" w:hanging="128"/>
              <w:rPr>
                <w:rFonts w:ascii="BundesSans" w:hAnsi="BundesSans" w:cs="Times New Roman"/>
                <w:sz w:val="14"/>
                <w:szCs w:val="14"/>
                <w:lang w:eastAsia="de-DE"/>
              </w:rPr>
            </w:pPr>
            <w:r w:rsidRPr="00786680">
              <w:rPr>
                <w:rFonts w:ascii="BundesSans" w:hAnsi="BundesSans" w:cs="Times New Roman"/>
                <w:sz w:val="14"/>
                <w:szCs w:val="14"/>
                <w:lang w:eastAsia="de-DE"/>
              </w:rPr>
              <w:t>100</w:t>
            </w:r>
            <w:r w:rsidRPr="00786680">
              <w:rPr>
                <w:rFonts w:ascii="Calibri" w:eastAsia="Calibri" w:hAnsi="Calibri" w:cs="Calibri"/>
                <w:sz w:val="14"/>
                <w:szCs w:val="14"/>
                <w:lang w:eastAsia="de-DE"/>
              </w:rPr>
              <w:t> </w:t>
            </w:r>
            <w:r w:rsidRPr="00786680">
              <w:rPr>
                <w:rFonts w:ascii="BundesSans" w:hAnsi="BundesSans" w:cs="Times New Roman"/>
                <w:sz w:val="14"/>
                <w:szCs w:val="14"/>
                <w:lang w:eastAsia="de-DE"/>
              </w:rPr>
              <w:t>% befreit</w:t>
            </w:r>
          </w:p>
          <w:p w14:paraId="04A28D94"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Erdwärme: Aufsuchung und Gewinnung</w:t>
            </w:r>
          </w:p>
          <w:p w14:paraId="6B1E2C39" w14:textId="77777777" w:rsidR="00786680" w:rsidRPr="00786680" w:rsidRDefault="00786680" w:rsidP="00786680">
            <w:pPr>
              <w:spacing w:after="44" w:line="180" w:lineRule="atLeast"/>
              <w:ind w:left="255" w:hanging="128"/>
              <w:rPr>
                <w:rFonts w:ascii="BundesSans" w:hAnsi="BundesSans" w:cs="Times New Roman"/>
                <w:sz w:val="14"/>
                <w:szCs w:val="14"/>
                <w:lang w:eastAsia="de-DE"/>
              </w:rPr>
            </w:pPr>
            <w:r w:rsidRPr="00786680">
              <w:rPr>
                <w:rFonts w:ascii="BundesSans" w:hAnsi="BundesSans" w:cs="Times New Roman"/>
                <w:sz w:val="14"/>
                <w:szCs w:val="14"/>
                <w:lang w:eastAsia="de-DE"/>
              </w:rPr>
              <w:t>Steinsalz: Gewinnung</w:t>
            </w:r>
          </w:p>
        </w:tc>
      </w:tr>
    </w:tbl>
    <w:p w14:paraId="175CB40D" w14:textId="77777777" w:rsidR="00786680" w:rsidRDefault="00786680" w:rsidP="00786680">
      <w:pPr>
        <w:pStyle w:val="FunotentextFlietext"/>
      </w:pPr>
      <w:r>
        <w:t>**</w:t>
      </w:r>
      <w:r>
        <w:tab/>
        <w:t xml:space="preserve">Alle Regelungen zur Höhe der Abgabesätze sowie der Sonderregelungen sind zeitlich befristet und werden regelmäßig überprüft und </w:t>
      </w:r>
      <w:r>
        <w:br/>
        <w:t>ggf. durch eine Aktualisierung der landesrechtlichen Verordnungen über die Feldes- und Förderabgaben angepasst.</w:t>
      </w:r>
    </w:p>
    <w:p w14:paraId="1190DB01" w14:textId="77777777" w:rsidR="007334AB" w:rsidRDefault="007334AB" w:rsidP="007334AB">
      <w:pPr>
        <w:pStyle w:val="FunotentextFlietext"/>
      </w:pPr>
      <w:r>
        <w:t>3</w:t>
      </w:r>
      <w:r>
        <w:tab/>
        <w:t>Obergrenze: Nach LVO ermittelter Wert des in dem Erdgasfeld geförderten Naturgases.</w:t>
      </w:r>
    </w:p>
    <w:p w14:paraId="7D2E76C6" w14:textId="77777777" w:rsidR="007334AB" w:rsidRDefault="007334AB" w:rsidP="007334AB">
      <w:pPr>
        <w:pStyle w:val="FunotentextFlietext"/>
      </w:pPr>
      <w:r>
        <w:t>4</w:t>
      </w:r>
      <w:r>
        <w:tab/>
        <w:t>Obergrenze: Marktwert oder nach §</w:t>
      </w:r>
      <w:r>
        <w:rPr>
          <w:rFonts w:ascii="Calibri" w:eastAsia="Calibri" w:hAnsi="Calibri" w:cs="Calibri"/>
        </w:rPr>
        <w:t> </w:t>
      </w:r>
      <w:r>
        <w:t>31 Abs. 2 Satz 2 BBergG ermittelter Wert des in dem Erdölfeld geförderten Erdöls und Erdölgases.</w:t>
      </w:r>
    </w:p>
    <w:p w14:paraId="7A8F79B8" w14:textId="77777777" w:rsidR="007334AB" w:rsidRDefault="007334AB" w:rsidP="007334AB">
      <w:pPr>
        <w:pStyle w:val="FunotentextFlietext"/>
      </w:pPr>
      <w:r>
        <w:lastRenderedPageBreak/>
        <w:t>5</w:t>
      </w:r>
      <w:r>
        <w:tab/>
        <w:t>Gilt für Steinsalz, das bei der Errichtung eines Untergrundspeichers gewonnen und nicht wirtschaftlich verwertet wird.</w:t>
      </w:r>
    </w:p>
    <w:p w14:paraId="6D3D8858" w14:textId="77777777" w:rsidR="007334AB" w:rsidRPr="007334AB" w:rsidRDefault="007334AB" w:rsidP="007334AB">
      <w:pPr>
        <w:pStyle w:val="FunotentextFlietext"/>
        <w:rPr>
          <w:rFonts w:ascii="BundesSans" w:hAnsi="BundesSans"/>
        </w:rPr>
      </w:pPr>
      <w:r>
        <w:t>7</w:t>
      </w:r>
      <w:r>
        <w:tab/>
        <w:t xml:space="preserve">in Euro/kWh einschließlich der Fortleitungskosten. Im Land Bremen ist darüber hinaus eine Verringerung des Bemessungsmaßstabes um die tatsächlich entstandenen Fortleitungskosten möglich und gilt </w:t>
      </w:r>
      <w:r w:rsidRPr="007334AB">
        <w:rPr>
          <w:rFonts w:ascii="BundesSans" w:hAnsi="BundesSans"/>
        </w:rPr>
        <w:t>für in Reinigungsanlagen durchgesetztes Naturgas in Höhe von 0,002045 Euro m</w:t>
      </w:r>
      <w:r w:rsidRPr="007334AB">
        <w:rPr>
          <w:rFonts w:ascii="BundesSans" w:hAnsi="BundesSans"/>
          <w:vertAlign w:val="superscript"/>
        </w:rPr>
        <w:t>3</w:t>
      </w:r>
      <w:r w:rsidRPr="007334AB">
        <w:rPr>
          <w:rFonts w:ascii="BundesSans" w:hAnsi="BundesSans"/>
        </w:rPr>
        <w:t>.</w:t>
      </w:r>
    </w:p>
    <w:p w14:paraId="6CA48596" w14:textId="4DBD4669" w:rsidR="007334AB" w:rsidRPr="007334AB" w:rsidRDefault="007334AB" w:rsidP="007334AB">
      <w:pPr>
        <w:pStyle w:val="FunotentextFlietext"/>
        <w:rPr>
          <w:rFonts w:ascii="BundesSans" w:hAnsi="BundesSans"/>
        </w:rPr>
      </w:pPr>
      <w:r w:rsidRPr="007334AB">
        <w:rPr>
          <w:rFonts w:ascii="BundesSans" w:hAnsi="BundesSans"/>
        </w:rPr>
        <w:t>11</w:t>
      </w:r>
      <w:r w:rsidRPr="007334AB">
        <w:rPr>
          <w:rFonts w:ascii="BundesSans" w:hAnsi="BundesSans"/>
        </w:rPr>
        <w:tab/>
        <w:t>20</w:t>
      </w:r>
      <w:r w:rsidRPr="007334AB">
        <w:rPr>
          <w:rFonts w:ascii="Calibri" w:eastAsia="Calibri" w:hAnsi="Calibri" w:cs="Calibri"/>
        </w:rPr>
        <w:t> </w:t>
      </w:r>
      <w:r w:rsidRPr="007334AB">
        <w:rPr>
          <w:rFonts w:ascii="BundesSans" w:hAnsi="BundesSans"/>
        </w:rPr>
        <w:t>% des Quotienten aus dem Produktionswert und der Produktionsmenge der im Erhebungszeitraum erzielten Produktion in Euro/t gemessen an den vom Destatis erfassten Daten.</w:t>
      </w:r>
    </w:p>
    <w:p w14:paraId="64150C1E" w14:textId="4D333513" w:rsidR="007334AB" w:rsidRDefault="007334AB" w:rsidP="007334AB">
      <w:pPr>
        <w:rPr>
          <w:rFonts w:ascii="BundesSans" w:hAnsi="BundesSans"/>
          <w:sz w:val="14"/>
          <w:szCs w:val="14"/>
        </w:rPr>
      </w:pPr>
      <w:r w:rsidRPr="007334AB">
        <w:rPr>
          <w:rFonts w:ascii="BundesSans" w:hAnsi="BundesSans"/>
          <w:sz w:val="14"/>
          <w:szCs w:val="14"/>
        </w:rPr>
        <w:t>12</w:t>
      </w:r>
      <w:r w:rsidRPr="007334AB">
        <w:rPr>
          <w:rFonts w:ascii="BundesSans" w:hAnsi="BundesSans"/>
          <w:sz w:val="14"/>
          <w:szCs w:val="14"/>
        </w:rPr>
        <w:tab/>
        <w:t>Eine Minderung des Bemessungsmaßstabs um eine Pauschale für Fortleitungskosten ist möglich.</w:t>
      </w:r>
    </w:p>
    <w:p w14:paraId="4087E668" w14:textId="77777777" w:rsidR="007334AB" w:rsidRDefault="007334AB">
      <w:pPr>
        <w:rPr>
          <w:rFonts w:ascii="BundesSans" w:hAnsi="BundesSans"/>
          <w:sz w:val="14"/>
          <w:szCs w:val="14"/>
        </w:rPr>
      </w:pPr>
      <w:r>
        <w:rPr>
          <w:rFonts w:ascii="BundesSans" w:hAnsi="BundesSans"/>
          <w:sz w:val="14"/>
          <w:szCs w:val="14"/>
        </w:rPr>
        <w:br w:type="page"/>
      </w:r>
    </w:p>
    <w:p w14:paraId="4FA601A0" w14:textId="77777777" w:rsidR="008423AE" w:rsidRDefault="008423AE" w:rsidP="008423AE">
      <w:pPr>
        <w:widowControl w:val="0"/>
        <w:autoSpaceDE w:val="0"/>
        <w:autoSpaceDN w:val="0"/>
        <w:adjustRightInd w:val="0"/>
        <w:spacing w:after="170" w:line="280" w:lineRule="atLeast"/>
        <w:textAlignment w:val="center"/>
        <w:rPr>
          <w:rFonts w:ascii="BundesSans-Bold" w:hAnsi="BundesSans-Bold" w:cs="BundesSans-Bold"/>
          <w:b/>
          <w:bCs/>
          <w:color w:val="0091C5"/>
        </w:rPr>
        <w:sectPr w:rsidR="008423AE" w:rsidSect="006D47B6">
          <w:type w:val="continuous"/>
          <w:pgSz w:w="11906" w:h="16838"/>
          <w:pgMar w:top="720" w:right="720" w:bottom="720" w:left="720" w:header="720" w:footer="720" w:gutter="0"/>
          <w:cols w:space="720"/>
          <w:noEndnote/>
        </w:sectPr>
      </w:pPr>
    </w:p>
    <w:p w14:paraId="2AC01563" w14:textId="481458F8" w:rsidR="008423AE" w:rsidRPr="008423AE" w:rsidRDefault="008423AE" w:rsidP="008423AE">
      <w:pPr>
        <w:widowControl w:val="0"/>
        <w:autoSpaceDE w:val="0"/>
        <w:autoSpaceDN w:val="0"/>
        <w:adjustRightInd w:val="0"/>
        <w:spacing w:after="170" w:line="280" w:lineRule="atLeast"/>
        <w:textAlignment w:val="center"/>
        <w:rPr>
          <w:rFonts w:ascii="BundesSans-Bold" w:hAnsi="BundesSans-Bold" w:cs="BundesSans-Bold"/>
          <w:b/>
          <w:bCs/>
          <w:color w:val="0091C5"/>
        </w:rPr>
      </w:pPr>
      <w:r w:rsidRPr="008423AE">
        <w:rPr>
          <w:rFonts w:ascii="BundesSans-Bold" w:hAnsi="BundesSans-Bold" w:cs="BundesSans-Bold"/>
          <w:b/>
          <w:bCs/>
          <w:color w:val="0091C5"/>
        </w:rPr>
        <w:lastRenderedPageBreak/>
        <w:t>iii. Gewerbesteuer</w:t>
      </w:r>
    </w:p>
    <w:p w14:paraId="260135C2" w14:textId="5EA75A7C"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pacing w:val="1"/>
          <w:sz w:val="19"/>
          <w:szCs w:val="19"/>
        </w:rPr>
      </w:pPr>
      <w:r w:rsidRPr="008423AE">
        <w:rPr>
          <w:rFonts w:ascii="BundesSans-Regular" w:hAnsi="BundesSans-Regular" w:cs="BundesSans-Regular"/>
          <w:color w:val="000000"/>
          <w:sz w:val="19"/>
          <w:szCs w:val="19"/>
        </w:rPr>
        <w:t>Für die Gewerbesteuer sind die Gemeinden zuständig. Sie wird von der Gemeinde erhoben, in deren Gebiet sich die Betriebsstätte befindet. Besteuert wird die objektive Ertragskraft eines Gewerbebetriebs, die im Unterschied zu der Körperschaftsteuer nicht an die wirtschaftliche Leistungsfähigkeit anknüpft. Hinzurechnungen und Kürzungen korrigieren den Ertrag des Gewerbebetriebs (§§</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 xml:space="preserve">8 und 9 GewStG). Für die </w:t>
      </w:r>
      <w:r w:rsidRPr="008423AE">
        <w:rPr>
          <w:rFonts w:ascii="BundesSans-Regular" w:hAnsi="BundesSans-Regular" w:cs="BundesSans-Regular"/>
          <w:color w:val="000000"/>
          <w:spacing w:val="-1"/>
          <w:sz w:val="19"/>
          <w:szCs w:val="19"/>
        </w:rPr>
        <w:t>Berechnung der Gewerbesteuer ermittelt das zustän</w:t>
      </w:r>
      <w:r w:rsidRPr="008423AE">
        <w:rPr>
          <w:rFonts w:ascii="BundesSans-Regular" w:hAnsi="BundesSans-Regular" w:cs="BundesSans-Regular"/>
          <w:color w:val="000000"/>
          <w:sz w:val="19"/>
          <w:szCs w:val="19"/>
        </w:rPr>
        <w:t>dige Finanzamt den Steuermessbetrag, der 3,5</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 der objektiven Ertragskraft beträgt. Die zuständige Gemeinde setzt einheitlich für alle Unternehmen einen Hebesatz fest, der mindestens 200</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 betragen muss (§</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 xml:space="preserve">16 Abs. 4 Satz 2 GewStG) und berechnet die Gewerbesteuer auf der Grundlage des Steuermessbetrags und des Hebesatzes. </w:t>
      </w:r>
    </w:p>
    <w:p w14:paraId="17780F32" w14:textId="1503B812"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pacing w:val="1"/>
          <w:sz w:val="19"/>
          <w:szCs w:val="19"/>
        </w:rPr>
      </w:pPr>
      <w:r w:rsidRPr="008423AE">
        <w:rPr>
          <w:rFonts w:ascii="BundesSans-Regular" w:hAnsi="BundesSans-Regular" w:cs="BundesSans-Regular"/>
          <w:color w:val="000000"/>
          <w:spacing w:val="1"/>
          <w:sz w:val="19"/>
          <w:szCs w:val="19"/>
        </w:rPr>
        <w:t xml:space="preserve">Rohstoffgewinnende Unternehmen in der Rechtsform einer Personen- oder Kapitalgesellschaft sind gewerbesteuerpflichtig. Wenn sich die Betriebsstätte auf dem Gebiet mehrerer Gemeinden befindet oder in mehreren Gemeinden Betriebsstätten betrieben werden, wird die Bemessungsgrundlage der Gewerbesteuer auf die einzelnen Gemeinden aufgeteilt (sogenannte Zerlegung). Als Maßstab für die Zerlegung werden grundsätzlich die Arbeitslöhne in den einzelnen Betriebsstätten herangezogen. Dies bedeutet, dass jede betroffene Gemeinde ihren Anteil an der Gewerbesteuer eines Rohstoffunternehmens erheben kann. </w:t>
      </w:r>
    </w:p>
    <w:p w14:paraId="73EBC215" w14:textId="40506855"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pacing w:val="-1"/>
          <w:sz w:val="19"/>
          <w:szCs w:val="19"/>
        </w:rPr>
        <w:t>Eine Übersicht zu den Hebesätzen (2016) der Gemein</w:t>
      </w:r>
      <w:r w:rsidRPr="008423AE">
        <w:rPr>
          <w:rFonts w:ascii="BundesSans-Regular" w:hAnsi="BundesSans-Regular" w:cs="BundesSans-Regular"/>
          <w:color w:val="000000"/>
          <w:sz w:val="19"/>
          <w:szCs w:val="19"/>
        </w:rPr>
        <w:t>den in Deutschland ist über das Statistische Bundesamt verfügbar. Für die Gemeinden stellt die Gewerbesteuer – neben der Grundsteuer – die wesentliche Steuerquelle dar. Einen Teil der Gewerbesteuereinnahmen müssen die Gemeinden als Gewerbesteuerumlage an Bund und Länder abführen. Die den Gemeinden verbleibende Gewerbesteuer fließt in deren allgemeinen Haushalt ein und dient damit u.</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 xml:space="preserve">a. der </w:t>
      </w:r>
      <w:r w:rsidRPr="008423AE">
        <w:rPr>
          <w:rFonts w:ascii="BundesSans-Regular" w:hAnsi="BundesSans-Regular" w:cs="BundesSans-Regular"/>
          <w:color w:val="000000"/>
          <w:spacing w:val="-1"/>
          <w:sz w:val="19"/>
          <w:szCs w:val="19"/>
        </w:rPr>
        <w:t>Finanzierung der lokalen Infrastruktur sowie Bildungs-</w:t>
      </w:r>
      <w:r w:rsidRPr="008423AE">
        <w:rPr>
          <w:rFonts w:ascii="BundesSans-Regular" w:hAnsi="BundesSans-Regular" w:cs="BundesSans-Regular"/>
          <w:color w:val="000000"/>
          <w:sz w:val="19"/>
          <w:szCs w:val="19"/>
        </w:rPr>
        <w:t xml:space="preserve"> und Sozialeinrichtungen.</w:t>
      </w:r>
    </w:p>
    <w:p w14:paraId="3681A66D" w14:textId="2E9947AB" w:rsidR="008423AE" w:rsidRPr="008423AE" w:rsidRDefault="008423AE" w:rsidP="008423AE">
      <w:pPr>
        <w:widowControl w:val="0"/>
        <w:autoSpaceDE w:val="0"/>
        <w:autoSpaceDN w:val="0"/>
        <w:adjustRightInd w:val="0"/>
        <w:spacing w:after="170" w:line="280" w:lineRule="atLeast"/>
        <w:textAlignment w:val="center"/>
        <w:rPr>
          <w:rFonts w:ascii="BundesSans-Bold" w:hAnsi="BundesSans-Bold" w:cs="BundesSans-Bold"/>
          <w:b/>
          <w:bCs/>
          <w:color w:val="0091C5"/>
        </w:rPr>
      </w:pPr>
      <w:r>
        <w:rPr>
          <w:rFonts w:ascii="BundesSans-Bold" w:hAnsi="BundesSans-Bold" w:cs="BundesSans-Bold"/>
          <w:b/>
          <w:bCs/>
          <w:color w:val="0091C5"/>
        </w:rPr>
        <w:br w:type="column"/>
      </w:r>
      <w:r w:rsidRPr="008423AE">
        <w:rPr>
          <w:rFonts w:ascii="BundesSans-Bold" w:hAnsi="BundesSans-Bold" w:cs="BundesSans-Bold"/>
          <w:b/>
          <w:bCs/>
          <w:color w:val="0091C5"/>
        </w:rPr>
        <w:t>iv. Pachtzahlungen</w:t>
      </w:r>
    </w:p>
    <w:p w14:paraId="26DA74BF" w14:textId="273D4EDB"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Die Gewinnung von Bodenschätzen ist in Deutschland durch das BBergG geregelt, soweit es sich um sogenannte bergfreie oder grundeigene Bodenschätze handelt. Zu den bergfreien Bodenschätzen gehören nach §</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3 Abs. 3 BBergG u.</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 xml:space="preserve">a. Metalle, Salze sowie die fossilen Energierohstoffe wie Kohlenwasserstoffe und </w:t>
      </w:r>
      <w:r w:rsidRPr="008423AE">
        <w:rPr>
          <w:rFonts w:ascii="BundesSans-Regular" w:hAnsi="BundesSans-Regular" w:cs="BundesSans-Regular"/>
          <w:color w:val="000000"/>
          <w:spacing w:val="-2"/>
          <w:sz w:val="19"/>
          <w:szCs w:val="19"/>
        </w:rPr>
        <w:t>Stein- und Braunkohle. Das Eigentum an einem Grund</w:t>
      </w:r>
      <w:r w:rsidRPr="008423AE">
        <w:rPr>
          <w:rFonts w:ascii="BundesSans-Regular" w:hAnsi="BundesSans-Regular" w:cs="BundesSans-Regular"/>
          <w:color w:val="000000"/>
          <w:sz w:val="19"/>
          <w:szCs w:val="19"/>
        </w:rPr>
        <w:t xml:space="preserve">stück erstreckt sich nicht auf bergfreie Rohstoffe, insofern </w:t>
      </w:r>
      <w:r w:rsidRPr="008423AE">
        <w:rPr>
          <w:rFonts w:ascii="BundesSans-Regular" w:hAnsi="BundesSans-Regular" w:cs="BundesSans-Regular"/>
          <w:color w:val="000000"/>
          <w:spacing w:val="-2"/>
          <w:sz w:val="19"/>
          <w:szCs w:val="19"/>
        </w:rPr>
        <w:t>sind die Eigentumsrechte des Grundstückseigentümers</w:t>
      </w:r>
      <w:r w:rsidRPr="008423AE">
        <w:rPr>
          <w:rFonts w:ascii="BundesSans-Regular" w:hAnsi="BundesSans-Regular" w:cs="BundesSans-Regular"/>
          <w:color w:val="000000"/>
          <w:sz w:val="19"/>
          <w:szCs w:val="19"/>
        </w:rPr>
        <w:t xml:space="preserve"> beschränkt. Grundeigene Bodenschätze stehen dagegen im Eigentum des Grundeigentümers. Der Grundeigentümer darf sie aufsuchen und sich durch Abbau aneignen, ohne dass es hierfür neben der Betriebsplangenehmigung und weiterer erforderlicher öffentlich-rechtlicher Genehmigungen eines zusätzlichen besonderen Rechtstitels bedürfte. Ihre Einbeziehung in den Geltungsbereich des BBergG hat den Zweck, ihren Abbau unter einen bundesweit einheitlichen Rechtsrahmen zu stellen und insbesondere die Rohstoffgewinnung im untertägigen Bergbau einheitlich zu regeln und einer einheitlichen Bergaufsicht zu unterstellen. </w:t>
      </w:r>
    </w:p>
    <w:p w14:paraId="25BD925D" w14:textId="6E454911"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Neben den grundeigenen Bodenschätzen gibt es die sogenannten Grundeigentümerbodenschätze. Hierbei handelt es sich um Massenrohstoffe wie z.</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 xml:space="preserve">B. Kiese und Sande, die überwiegend als Baustoffe verwendet und im Tagebau gewonnen werden. Auch diese stehen – wie die grundeigenen Bodenschätze – im </w:t>
      </w:r>
      <w:r w:rsidRPr="008423AE">
        <w:rPr>
          <w:rFonts w:ascii="BundesSans-Regular" w:hAnsi="BundesSans-Regular" w:cs="BundesSans-Regular"/>
          <w:color w:val="000000"/>
          <w:spacing w:val="-2"/>
          <w:sz w:val="19"/>
          <w:szCs w:val="19"/>
        </w:rPr>
        <w:t>Eigentum des Grundeigentümers, sie unterliegen aller</w:t>
      </w:r>
      <w:r w:rsidRPr="008423AE">
        <w:rPr>
          <w:rFonts w:ascii="BundesSans-Regular" w:hAnsi="BundesSans-Regular" w:cs="BundesSans-Regular"/>
          <w:color w:val="000000"/>
          <w:sz w:val="19"/>
          <w:szCs w:val="19"/>
        </w:rPr>
        <w:t xml:space="preserve">dings nicht dem Bergrecht bzw. der Bergaufsicht. </w:t>
      </w:r>
    </w:p>
    <w:p w14:paraId="74A4BE7E" w14:textId="7DA071F3"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Für den Abbau von grundeigenen Bodenschätzen und Grundeigentümerbodenschätzen ist es nicht erforderlich, dass der Unternehmer Eigentümer der Flächen ist. Es genügt– und das ist auch vielfach üblich –, dass der Eigentümer die Flächen dem Unternehmen auf Basis einer privatrechtlichen Vereinbarung (z.</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 xml:space="preserve">B. durch Pachtvertrag) zur Verfügung stellt. Die vertraglichen Regelungen können sowohl fixe Zahlungen als auch </w:t>
      </w:r>
      <w:r w:rsidRPr="008423AE">
        <w:rPr>
          <w:rFonts w:ascii="BundesSans-Regular" w:hAnsi="BundesSans-Regular" w:cs="BundesSans-Regular"/>
          <w:color w:val="000000"/>
          <w:spacing w:val="-2"/>
          <w:sz w:val="19"/>
          <w:szCs w:val="19"/>
        </w:rPr>
        <w:t>Zahlungen in Abhängigkeit von der abgebauten Menge</w:t>
      </w:r>
      <w:r w:rsidRPr="008423AE">
        <w:rPr>
          <w:rFonts w:ascii="BundesSans-Regular" w:hAnsi="BundesSans-Regular" w:cs="BundesSans-Regular"/>
          <w:color w:val="000000"/>
          <w:sz w:val="19"/>
          <w:szCs w:val="19"/>
        </w:rPr>
        <w:t xml:space="preserve"> oder eine Kombinat</w:t>
      </w:r>
      <w:r w:rsidR="00F9585C">
        <w:rPr>
          <w:rFonts w:ascii="BundesSans-Regular" w:hAnsi="BundesSans-Regular" w:cs="BundesSans-Regular"/>
          <w:color w:val="000000"/>
          <w:sz w:val="19"/>
          <w:szCs w:val="19"/>
        </w:rPr>
        <w:t xml:space="preserve">ion beider Varianten vorsehen. </w:t>
      </w:r>
      <w:r w:rsidRPr="008423AE">
        <w:rPr>
          <w:rFonts w:ascii="BundesSans-Regular" w:hAnsi="BundesSans-Regular" w:cs="BundesSans-Regular"/>
          <w:color w:val="000000"/>
          <w:sz w:val="19"/>
          <w:szCs w:val="19"/>
        </w:rPr>
        <w:t xml:space="preserve">Auf staatlicher Seite kommen als Eigentümer und </w:t>
      </w:r>
      <w:r w:rsidRPr="008423AE">
        <w:rPr>
          <w:rFonts w:ascii="BundesSans-Regular" w:hAnsi="BundesSans-Regular" w:cs="BundesSans-Regular"/>
          <w:color w:val="000000"/>
          <w:spacing w:val="-1"/>
          <w:sz w:val="19"/>
          <w:szCs w:val="19"/>
        </w:rPr>
        <w:t>Verpächter u.</w:t>
      </w:r>
      <w:r w:rsidRPr="008423AE">
        <w:rPr>
          <w:rFonts w:ascii="Calibri" w:eastAsia="Calibri" w:hAnsi="Calibri" w:cs="Calibri"/>
          <w:color w:val="000000"/>
          <w:spacing w:val="-1"/>
          <w:sz w:val="19"/>
          <w:szCs w:val="19"/>
        </w:rPr>
        <w:t> </w:t>
      </w:r>
      <w:r w:rsidRPr="008423AE">
        <w:rPr>
          <w:rFonts w:ascii="BundesSans-Regular" w:hAnsi="BundesSans-Regular" w:cs="BundesSans-Regular"/>
          <w:color w:val="000000"/>
          <w:spacing w:val="-1"/>
          <w:sz w:val="19"/>
          <w:szCs w:val="19"/>
        </w:rPr>
        <w:t>a. Gebietskörperschaften (z.</w:t>
      </w:r>
      <w:r w:rsidRPr="008423AE">
        <w:rPr>
          <w:rFonts w:ascii="Calibri" w:eastAsia="Calibri" w:hAnsi="Calibri" w:cs="Calibri"/>
          <w:color w:val="000000"/>
          <w:spacing w:val="-1"/>
          <w:sz w:val="19"/>
          <w:szCs w:val="19"/>
        </w:rPr>
        <w:t> </w:t>
      </w:r>
      <w:r w:rsidRPr="008423AE">
        <w:rPr>
          <w:rFonts w:ascii="BundesSans-Regular" w:hAnsi="BundesSans-Regular" w:cs="BundesSans-Regular"/>
          <w:color w:val="000000"/>
          <w:spacing w:val="-1"/>
          <w:sz w:val="19"/>
          <w:szCs w:val="19"/>
        </w:rPr>
        <w:t>B. Landkreise</w:t>
      </w:r>
      <w:r w:rsidRPr="008423AE">
        <w:rPr>
          <w:rFonts w:ascii="BundesSans-Regular" w:hAnsi="BundesSans-Regular" w:cs="BundesSans-Regular"/>
          <w:color w:val="000000"/>
          <w:sz w:val="19"/>
          <w:szCs w:val="19"/>
        </w:rPr>
        <w:t xml:space="preserve"> oder Gemeinden) oder auch Forstämter in Betracht. Die Einnahmen aus den Pachten gehen dementsprechend in kommunale Haushalte bzw. Landeshaushalte </w:t>
      </w:r>
      <w:r w:rsidRPr="008423AE">
        <w:rPr>
          <w:rFonts w:ascii="BundesSans-Regular" w:hAnsi="BundesSans-Regular" w:cs="BundesSans-Regular"/>
          <w:color w:val="000000"/>
          <w:spacing w:val="-2"/>
          <w:sz w:val="19"/>
          <w:szCs w:val="19"/>
        </w:rPr>
        <w:t>ein und stehen damit u.</w:t>
      </w:r>
      <w:r w:rsidRPr="008423AE">
        <w:rPr>
          <w:rFonts w:ascii="Calibri" w:eastAsia="Calibri" w:hAnsi="Calibri" w:cs="Calibri"/>
          <w:color w:val="000000"/>
          <w:spacing w:val="-2"/>
          <w:sz w:val="19"/>
          <w:szCs w:val="19"/>
        </w:rPr>
        <w:t> </w:t>
      </w:r>
      <w:r w:rsidRPr="008423AE">
        <w:rPr>
          <w:rFonts w:ascii="BundesSans-Regular" w:hAnsi="BundesSans-Regular" w:cs="BundesSans-Regular"/>
          <w:color w:val="000000"/>
          <w:spacing w:val="-2"/>
          <w:sz w:val="19"/>
          <w:szCs w:val="19"/>
        </w:rPr>
        <w:t>a. der Finanzierung hoheitlicher</w:t>
      </w:r>
      <w:r w:rsidRPr="008423AE">
        <w:rPr>
          <w:rFonts w:ascii="BundesSans-Regular" w:hAnsi="BundesSans-Regular" w:cs="BundesSans-Regular"/>
          <w:color w:val="000000"/>
          <w:sz w:val="19"/>
          <w:szCs w:val="19"/>
        </w:rPr>
        <w:t xml:space="preserve"> Aufgaben zur Verfügung.</w:t>
      </w:r>
    </w:p>
    <w:p w14:paraId="6F2CD744" w14:textId="495F3E37" w:rsidR="008423AE" w:rsidRPr="008423AE" w:rsidRDefault="008423AE" w:rsidP="008423AE">
      <w:pPr>
        <w:widowControl w:val="0"/>
        <w:autoSpaceDE w:val="0"/>
        <w:autoSpaceDN w:val="0"/>
        <w:adjustRightInd w:val="0"/>
        <w:spacing w:before="113" w:after="170" w:line="280" w:lineRule="atLeast"/>
        <w:textAlignment w:val="center"/>
        <w:rPr>
          <w:rFonts w:ascii="BundesSans-Bold" w:hAnsi="BundesSans-Bold" w:cs="BundesSans-Bold"/>
          <w:b/>
          <w:bCs/>
          <w:color w:val="0091C5"/>
        </w:rPr>
      </w:pPr>
      <w:r>
        <w:rPr>
          <w:rFonts w:ascii="BundesSans-Bold" w:hAnsi="BundesSans-Bold" w:cs="BundesSans-Bold"/>
          <w:b/>
          <w:bCs/>
          <w:color w:val="0091C5"/>
        </w:rPr>
        <w:br w:type="column"/>
      </w:r>
      <w:r w:rsidRPr="008423AE">
        <w:rPr>
          <w:rFonts w:ascii="BundesSans-Bold" w:hAnsi="BundesSans-Bold" w:cs="BundesSans-Bold"/>
          <w:b/>
          <w:bCs/>
          <w:color w:val="0091C5"/>
        </w:rPr>
        <w:lastRenderedPageBreak/>
        <w:t>v. Verbrauchsteuern</w:t>
      </w:r>
    </w:p>
    <w:p w14:paraId="264B3055" w14:textId="77777777"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 xml:space="preserve">Im Rahmen der Verbrauchsteuern sind für Unternehmen des Rohstoffsektors besonders die Energie- und die Stromsteuer relevant. Energie- und Stromsteuer </w:t>
      </w:r>
      <w:r w:rsidRPr="008423AE">
        <w:rPr>
          <w:rFonts w:ascii="BundesSans-Regular" w:hAnsi="BundesSans-Regular" w:cs="BundesSans-Regular"/>
          <w:color w:val="000000"/>
          <w:spacing w:val="-1"/>
          <w:sz w:val="19"/>
          <w:szCs w:val="19"/>
        </w:rPr>
        <w:t>sind wie die anderen Verbrauchsteuern explizit aus der</w:t>
      </w:r>
      <w:r w:rsidRPr="008423AE">
        <w:rPr>
          <w:rFonts w:ascii="BundesSans-Regular" w:hAnsi="BundesSans-Regular" w:cs="BundesSans-Regular"/>
          <w:color w:val="000000"/>
          <w:sz w:val="19"/>
          <w:szCs w:val="19"/>
        </w:rPr>
        <w:t xml:space="preserve"> Berichtspflicht im Rahmen des handelsrechtlichen (Konzern-)Zahlungsberichts nach EU-Bilanzrichtlinie und deren Umsetzung in §</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341</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r Nr. 3</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b) HGB ausgenommen.</w:t>
      </w:r>
    </w:p>
    <w:p w14:paraId="2D8A049F" w14:textId="3C95AA58"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Das Energie- und das Stromsteuergesetz beruht auf den harmonisierten Vorgaben der EU-Energiesteuerrichtlinie (RL 2003/96/EG des Rates v. 27.10.2003, ABl. EU Nr. L 283, S. 51). Im Rahmen des Gesetzes zum Einstieg in die ökologische Steuerreform wurden die Stromsteuer am 01.04.1999 in Deutschland eingeführt und die Steuersätze der Energiesteuer (damals noch: Mineralölsteuer) stufenweise erhöht. Damit wurden Anreize geschaffen, den Energieverbrauch zu reduzieren und ressourcenschonende Produkte und Produktionsverfahren zu entwickeln.</w:t>
      </w:r>
    </w:p>
    <w:p w14:paraId="22E01624" w14:textId="0253B243"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Die Rechtsgrundlagen für die Erhebung der Stromsteuer</w:t>
      </w:r>
      <w:r w:rsidRPr="008423AE">
        <w:rPr>
          <w:rFonts w:ascii="BundesSans-Regular" w:hAnsi="BundesSans-Regular" w:cs="BundesSans-Regular"/>
          <w:color w:val="000000"/>
          <w:spacing w:val="-2"/>
          <w:sz w:val="19"/>
          <w:szCs w:val="19"/>
        </w:rPr>
        <w:t xml:space="preserve"> sind das Stromsteuergesetz und die Stromsteuer-Durchführungsverordnung. </w:t>
      </w:r>
      <w:r w:rsidRPr="007D5727">
        <w:rPr>
          <w:rFonts w:ascii="BundesSans-Regular" w:hAnsi="BundesSans-Regular" w:cs="BundesSans-Regular"/>
          <w:color w:val="000000"/>
          <w:spacing w:val="-2"/>
          <w:sz w:val="19"/>
          <w:szCs w:val="19"/>
        </w:rPr>
        <w:t>Das Aufkommen der Stromsteuer steht dem Bund zu und lag im Jahr 201</w:t>
      </w:r>
      <w:del w:id="817" w:author="Autor">
        <w:r w:rsidRPr="007D5727" w:rsidDel="007D5727">
          <w:rPr>
            <w:rFonts w:ascii="BundesSans-Regular" w:hAnsi="BundesSans-Regular" w:cs="BundesSans-Regular"/>
            <w:color w:val="000000"/>
            <w:spacing w:val="-2"/>
            <w:sz w:val="19"/>
            <w:szCs w:val="19"/>
          </w:rPr>
          <w:delText>5</w:delText>
        </w:r>
      </w:del>
      <w:ins w:id="818" w:author="Autor">
        <w:r w:rsidR="007D5727" w:rsidRPr="006112DE">
          <w:rPr>
            <w:rFonts w:ascii="BundesSans-Regular" w:hAnsi="BundesSans-Regular" w:cs="BundesSans-Regular"/>
            <w:color w:val="000000"/>
            <w:spacing w:val="-2"/>
            <w:sz w:val="19"/>
            <w:szCs w:val="19"/>
          </w:rPr>
          <w:t>6</w:t>
        </w:r>
      </w:ins>
      <w:r w:rsidRPr="007D5727">
        <w:rPr>
          <w:rFonts w:ascii="BundesSans-Regular" w:hAnsi="BundesSans-Regular" w:cs="BundesSans-Regular"/>
          <w:color w:val="000000"/>
          <w:spacing w:val="-2"/>
          <w:sz w:val="19"/>
          <w:szCs w:val="19"/>
        </w:rPr>
        <w:t xml:space="preserve"> </w:t>
      </w:r>
      <w:r w:rsidR="000166A3" w:rsidRPr="007D5727">
        <w:rPr>
          <w:rFonts w:ascii="BundesSans-Regular" w:hAnsi="BundesSans-Regular" w:cs="BundesSans-Regular"/>
          <w:color w:val="000000"/>
          <w:spacing w:val="-2"/>
          <w:sz w:val="19"/>
          <w:szCs w:val="19"/>
        </w:rPr>
        <w:t xml:space="preserve">bei </w:t>
      </w:r>
      <w:ins w:id="819" w:author="Autor">
        <w:r w:rsidR="000166A3">
          <w:rPr>
            <w:rFonts w:ascii="BundesSans-Regular" w:hAnsi="BundesSans-Regular" w:cs="BundesSans-Regular"/>
            <w:color w:val="000000"/>
            <w:spacing w:val="-2"/>
            <w:sz w:val="19"/>
            <w:szCs w:val="19"/>
          </w:rPr>
          <w:t xml:space="preserve">rund </w:t>
        </w:r>
      </w:ins>
      <w:r w:rsidR="000166A3" w:rsidRPr="007D5727">
        <w:rPr>
          <w:rFonts w:ascii="BundesSans-Regular" w:hAnsi="BundesSans-Regular" w:cs="BundesSans-Regular"/>
          <w:color w:val="000000"/>
          <w:spacing w:val="-2"/>
          <w:sz w:val="19"/>
          <w:szCs w:val="19"/>
        </w:rPr>
        <w:t>6,6 Mrd.</w:t>
      </w:r>
      <w:r w:rsidRPr="008423AE">
        <w:rPr>
          <w:rFonts w:ascii="BundesSans-Regular" w:hAnsi="BundesSans-Regular" w:cs="BundesSans-Regular"/>
          <w:color w:val="000000"/>
          <w:spacing w:val="-2"/>
          <w:sz w:val="19"/>
          <w:szCs w:val="19"/>
        </w:rPr>
        <w:t xml:space="preserve"> Die Einnahmen aus der Stromsteuer und die im Zusammenhang mit der ökologischen Steuerreform erzielten Mehreinnahmen durch die höhere Besteuerung von Kraft- und Heizstoffen tragen dazu bei, die Sozialversicherungsbeiträge auf einem tragbaren Niveau zu halten. Die Verwaltung und Erhebung erfolgen durch die Zollverwaltung.</w:t>
      </w:r>
    </w:p>
    <w:p w14:paraId="09BE1668" w14:textId="77777777"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Die Stromsteuer fällt beim Verbrauch an, wird aber aus Praktikabilitätsgründen in der Regel als indirekte Steuer beim Versorger erhoben und über den Strompreis auf die Verbraucher abgewälzt. Damit werden auch Unternehmen der Rohstoffindustrie grundsätzlich mit Stromsteuer belastet. Der Regelsteuersatz beträgt 20,50 Euro je Megawattstunde. Für verschiedene Zwecke wie z.</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B. Schienenbahnstrom kommen reduzierte Steuersätze in Betracht, während insbesondere das Produzierende Gewerbe von Steuerentlastungen Gebrauch machen kann (siehe Kapitel 7).</w:t>
      </w:r>
    </w:p>
    <w:p w14:paraId="5C6E5784" w14:textId="03790A4F" w:rsidR="008423AE" w:rsidRPr="008423AE" w:rsidRDefault="00F9585C"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noProof/>
          <w:color w:val="000000"/>
          <w:sz w:val="19"/>
          <w:szCs w:val="19"/>
          <w:lang w:eastAsia="de-DE"/>
        </w:rPr>
        <mc:AlternateContent>
          <mc:Choice Requires="wps">
            <w:drawing>
              <wp:anchor distT="0" distB="0" distL="0" distR="0" simplePos="0" relativeHeight="251667456" behindDoc="0" locked="0" layoutInCell="0" allowOverlap="1" wp14:anchorId="043593C8" wp14:editId="1E1BBAE6">
                <wp:simplePos x="0" y="0"/>
                <wp:positionH relativeFrom="column">
                  <wp:posOffset>13335</wp:posOffset>
                </wp:positionH>
                <wp:positionV relativeFrom="margin">
                  <wp:posOffset>9491980</wp:posOffset>
                </wp:positionV>
                <wp:extent cx="6552565" cy="361315"/>
                <wp:effectExtent l="0" t="0" r="26035" b="19685"/>
                <wp:wrapSquare wrapText="bothSides"/>
                <wp:docPr id="30" name="Textfeld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2565" cy="361315"/>
                        </a:xfrm>
                        <a:prstGeom prst="rect">
                          <a:avLst/>
                        </a:prstGeom>
                        <a:solidFill>
                          <a:srgbClr val="FFFFFF"/>
                        </a:solidFill>
                        <a:ln w="9525">
                          <a:solidFill>
                            <a:srgbClr val="000000"/>
                          </a:solidFill>
                          <a:miter lim="800000"/>
                          <a:headEnd/>
                          <a:tailEnd/>
                        </a:ln>
                      </wps:spPr>
                      <wps:txbx>
                        <w:txbxContent>
                          <w:p w14:paraId="5DB2ADBD" w14:textId="77777777" w:rsidR="002C21F4" w:rsidRDefault="002C21F4" w:rsidP="008423AE">
                            <w:pPr>
                              <w:pStyle w:val="FunotentextFlietext"/>
                            </w:pPr>
                            <w:r>
                              <w:t>5</w:t>
                            </w:r>
                            <w:r>
                              <w:tab/>
                              <w:t>In der MSG gab es keinen Konsens darüber, inwiefern die Energie- und Stromsteuerzahlungen zu den wesentlichen Zahlungsströmen gehören. Daher werden sie nicht in den Zahlungsabgleich aufgenommen.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3593C8" id="Textfeld 30" o:spid="_x0000_s1030" type="#_x0000_t202" style="position:absolute;margin-left:1.05pt;margin-top:747.4pt;width:515.95pt;height:28.45pt;z-index:251667456;visibility:visible;mso-wrap-style:square;mso-width-percent:0;mso-height-percent:0;mso-wrap-distance-left:0;mso-wrap-distance-top:0;mso-wrap-distance-right:0;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" o:allowincell="f">
                <v:textbox>
                  <w:txbxContent>
                    <w:p w14:paraId="5DB2ADBD" w14:textId="77777777" w:rsidR="002C21F4" w:rsidRDefault="002C21F4" w:rsidP="008423AE">
                      <w:pPr>
                        <w:pStyle w:val="FunotentextFlietext"/>
                      </w:pPr>
                      <w:r>
                        <w:t>5</w:t>
                      </w:r>
                      <w:r>
                        <w:tab/>
                        <w:t>In der MSG gab es keinen Konsens darüber, inwiefern die Energie- und Stromsteuerzahlungen zu den wesentlichen Zahlungsströmen gehören. Daher werden sie nicht in den Zahlungsabgleich aufgenommen.</w:t>
                      </w:r>
                    </w:p>
                  </w:txbxContent>
                </v:textbox>
                <w10:wrap type="square" anchory="margin"/>
              </v:shape>
            </w:pict>
          </mc:Fallback>
        </mc:AlternateContent>
      </w:r>
      <w:r w:rsidR="008423AE" w:rsidRPr="008423AE">
        <w:rPr>
          <w:rFonts w:ascii="BundesSans-Regular" w:hAnsi="BundesSans-Regular" w:cs="BundesSans-Regular"/>
          <w:color w:val="000000"/>
          <w:sz w:val="19"/>
          <w:szCs w:val="19"/>
        </w:rPr>
        <w:t xml:space="preserve">Die Energiesteuer ist eine bundesgesetzlich geregelte Verbrauchsteuer auf Energieerzeugnisse. Mit ihr wird die Verwendung von Energieerzeugnissen als Kraft- oder Heizstoffe innerhalb des deutschen Steuergebiets besteuert. Als Energieerzeugnisse definiert das Energiesteuergesetz insbesondere Benzin, Dieselkraftstoff, leichtes und schweres Heizöl, Flüssiggas, Erdgas und Kohle sowie bei einer Bestimmung als Kraft- oder Heizstoff auch Biodiesel und Pflanzenöl und Energieerzeugnisse ähnlicher Beschaffenheit. Die Höhe der Steuer ist je nach Energieerzeugnis und </w:t>
      </w:r>
      <w:r w:rsidR="008423AE" w:rsidRPr="008423AE">
        <w:rPr>
          <w:rFonts w:ascii="BundesSans-Regular" w:hAnsi="BundesSans-Regular" w:cs="BundesSans-Regular"/>
          <w:color w:val="000000"/>
          <w:sz w:val="19"/>
          <w:szCs w:val="19"/>
        </w:rPr>
        <w:t>Ver</w:t>
      </w:r>
      <w:r w:rsidR="008423AE" w:rsidRPr="008423AE">
        <w:rPr>
          <w:rFonts w:ascii="BundesSans-Regular" w:hAnsi="BundesSans-Regular" w:cs="BundesSans-Regular"/>
          <w:color w:val="000000"/>
          <w:spacing w:val="-2"/>
          <w:sz w:val="19"/>
          <w:szCs w:val="19"/>
        </w:rPr>
        <w:t>wendungszweck unterschiedlich und im Energiesteuer</w:t>
      </w:r>
      <w:r w:rsidR="008423AE" w:rsidRPr="008423AE">
        <w:rPr>
          <w:rFonts w:ascii="BundesSans-Regular" w:hAnsi="BundesSans-Regular" w:cs="BundesSans-Regular"/>
          <w:color w:val="000000"/>
          <w:sz w:val="19"/>
          <w:szCs w:val="19"/>
        </w:rPr>
        <w:t>gesetz geregelt. Für bestimmte Energieerzeugnisse und Verwendungszwecke sind Steuerbegünstigungen im Energiesteuergesetz normiert (siehe Kapitel 7). Die Energiesteuer wird ebenso wie die Stromsteuer von der Zollverwaltung erhoben und die Einnahmen fließen dem Bund zu. 201</w:t>
      </w:r>
      <w:del w:id="820" w:author="Autor">
        <w:r w:rsidR="008423AE" w:rsidRPr="008423AE" w:rsidDel="007D5727">
          <w:rPr>
            <w:rFonts w:ascii="BundesSans-Regular" w:hAnsi="BundesSans-Regular" w:cs="BundesSans-Regular"/>
            <w:color w:val="000000"/>
            <w:sz w:val="19"/>
            <w:szCs w:val="19"/>
          </w:rPr>
          <w:delText>5</w:delText>
        </w:r>
      </w:del>
      <w:ins w:id="821" w:author="Autor">
        <w:r w:rsidR="007D5727">
          <w:rPr>
            <w:rFonts w:ascii="BundesSans-Regular" w:hAnsi="BundesSans-Regular" w:cs="BundesSans-Regular"/>
            <w:color w:val="000000"/>
            <w:sz w:val="19"/>
            <w:szCs w:val="19"/>
          </w:rPr>
          <w:t>6</w:t>
        </w:r>
      </w:ins>
      <w:r w:rsidR="008423AE" w:rsidRPr="008423AE">
        <w:rPr>
          <w:rFonts w:ascii="BundesSans-Regular" w:hAnsi="BundesSans-Regular" w:cs="BundesSans-Regular"/>
          <w:color w:val="000000"/>
          <w:sz w:val="19"/>
          <w:szCs w:val="19"/>
        </w:rPr>
        <w:t xml:space="preserve"> lag das Energiesteueraufkommen bei ca. 40,</w:t>
      </w:r>
      <w:del w:id="822" w:author="Autor">
        <w:r w:rsidR="008423AE" w:rsidRPr="008423AE" w:rsidDel="007D5727">
          <w:rPr>
            <w:rFonts w:ascii="BundesSans-Regular" w:hAnsi="BundesSans-Regular" w:cs="BundesSans-Regular"/>
            <w:color w:val="000000"/>
            <w:sz w:val="19"/>
            <w:szCs w:val="19"/>
          </w:rPr>
          <w:delText>3</w:delText>
        </w:r>
      </w:del>
      <w:ins w:id="823" w:author="Autor">
        <w:r w:rsidR="007D5727">
          <w:rPr>
            <w:rFonts w:ascii="BundesSans-Regular" w:hAnsi="BundesSans-Regular" w:cs="BundesSans-Regular"/>
            <w:color w:val="000000"/>
            <w:sz w:val="19"/>
            <w:szCs w:val="19"/>
          </w:rPr>
          <w:t>1</w:t>
        </w:r>
      </w:ins>
      <w:r w:rsidR="008423AE" w:rsidRPr="008423AE">
        <w:rPr>
          <w:rFonts w:ascii="BundesSans-Regular" w:hAnsi="BundesSans-Regular" w:cs="BundesSans-Regular"/>
          <w:color w:val="000000"/>
          <w:sz w:val="19"/>
          <w:szCs w:val="19"/>
        </w:rPr>
        <w:t xml:space="preserve"> Mrd. Euro. Das Aufkommen aus Energie- und Stromsteuer stellt nach </w:t>
      </w:r>
      <w:ins w:id="824" w:author="Autor">
        <w:r w:rsidR="006D1473" w:rsidRPr="008423AE">
          <w:rPr>
            <w:rFonts w:ascii="BundesSans-Regular" w:hAnsi="BundesSans-Regular" w:cs="BundesSans-Regular"/>
            <w:color w:val="000000"/>
            <w:sz w:val="19"/>
            <w:szCs w:val="19"/>
          </w:rPr>
          <w:t xml:space="preserve">Umsatzsteuer und </w:t>
        </w:r>
      </w:ins>
      <w:r w:rsidR="008423AE" w:rsidRPr="008423AE">
        <w:rPr>
          <w:rFonts w:ascii="BundesSans-Regular" w:hAnsi="BundesSans-Regular" w:cs="BundesSans-Regular"/>
          <w:color w:val="000000"/>
          <w:sz w:val="19"/>
          <w:szCs w:val="19"/>
        </w:rPr>
        <w:t xml:space="preserve">Einkommensteuer </w:t>
      </w:r>
      <w:del w:id="825" w:author="Autor">
        <w:r w:rsidR="008423AE" w:rsidRPr="008423AE" w:rsidDel="006D1473">
          <w:rPr>
            <w:rFonts w:ascii="BundesSans-Regular" w:hAnsi="BundesSans-Regular" w:cs="BundesSans-Regular"/>
            <w:color w:val="000000"/>
            <w:sz w:val="19"/>
            <w:szCs w:val="19"/>
          </w:rPr>
          <w:delText xml:space="preserve">und Umsatzsteuer </w:delText>
        </w:r>
      </w:del>
      <w:r w:rsidR="008423AE" w:rsidRPr="008423AE">
        <w:rPr>
          <w:rFonts w:ascii="BundesSans-Regular" w:hAnsi="BundesSans-Regular" w:cs="BundesSans-Regular"/>
          <w:color w:val="000000"/>
          <w:sz w:val="19"/>
          <w:szCs w:val="19"/>
        </w:rPr>
        <w:t>die drittgrößte Einnahmequelle des Bundes dar.</w:t>
      </w:r>
    </w:p>
    <w:p w14:paraId="10204497" w14:textId="0AAD8C86"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pacing w:val="-1"/>
          <w:sz w:val="19"/>
          <w:szCs w:val="19"/>
        </w:rPr>
        <w:t>Der finanzielle Umfang der Strom- und Energiesteuer</w:t>
      </w:r>
      <w:r w:rsidRPr="008423AE">
        <w:rPr>
          <w:rFonts w:ascii="BundesSans-Regular" w:hAnsi="BundesSans-Regular" w:cs="BundesSans-Regular"/>
          <w:color w:val="000000"/>
          <w:sz w:val="19"/>
          <w:szCs w:val="19"/>
        </w:rPr>
        <w:t xml:space="preserve">zahlungen von Unternehmen des Rohstoffsektors ist derzeit, wie auch der finanzielle Umfang der Strom- und Energiesteuerbegünstigungen (siehe Kapitel 7), nicht ohne unverhältnismäßig hohen bürokratischen Aufwand darstellbar. Entsprechende Statistiken, </w:t>
      </w:r>
      <w:r w:rsidRPr="008423AE">
        <w:rPr>
          <w:rFonts w:ascii="BundesSans-Regular" w:hAnsi="BundesSans-Regular" w:cs="BundesSans-Regular"/>
          <w:color w:val="000000"/>
          <w:spacing w:val="-1"/>
          <w:sz w:val="19"/>
          <w:szCs w:val="19"/>
        </w:rPr>
        <w:t xml:space="preserve">die nach einzelnen Wirtschaftssektoren unterscheiden, werden </w:t>
      </w:r>
      <w:r w:rsidRPr="008423AE">
        <w:rPr>
          <w:rFonts w:ascii="BundesSans-Regular" w:hAnsi="BundesSans-Regular" w:cs="BundesSans-Regular"/>
          <w:color w:val="000000"/>
          <w:sz w:val="19"/>
          <w:szCs w:val="19"/>
        </w:rPr>
        <w:t>bislang nicht geführt.</w:t>
      </w:r>
      <w:r w:rsidRPr="008423AE">
        <w:rPr>
          <w:rFonts w:ascii="BundesSans-Regular" w:hAnsi="BundesSans-Regular" w:cs="BundesSans-Regular"/>
          <w:color w:val="000000"/>
          <w:sz w:val="19"/>
          <w:szCs w:val="19"/>
          <w:vertAlign w:val="superscript"/>
        </w:rPr>
        <w:t>5</w:t>
      </w:r>
      <w:r w:rsidRPr="008423AE">
        <w:rPr>
          <w:rFonts w:ascii="BundesSans-Regular" w:hAnsi="BundesSans-Regular" w:cs="BundesSans-Regular"/>
          <w:color w:val="000000"/>
          <w:sz w:val="19"/>
          <w:szCs w:val="19"/>
        </w:rPr>
        <w:t xml:space="preserve"> </w:t>
      </w:r>
    </w:p>
    <w:p w14:paraId="40F3FBF8" w14:textId="347CDABA" w:rsidR="008423AE" w:rsidRPr="008423AE" w:rsidRDefault="00F9585C" w:rsidP="008423AE">
      <w:pPr>
        <w:widowControl w:val="0"/>
        <w:tabs>
          <w:tab w:val="left" w:pos="283"/>
        </w:tabs>
        <w:autoSpaceDE w:val="0"/>
        <w:autoSpaceDN w:val="0"/>
        <w:adjustRightInd w:val="0"/>
        <w:spacing w:after="227" w:line="280" w:lineRule="atLeast"/>
        <w:textAlignment w:val="center"/>
        <w:rPr>
          <w:rFonts w:ascii="BundesSans-Bold" w:hAnsi="BundesSans-Bold" w:cs="BundesSans-Bold"/>
          <w:b/>
          <w:bCs/>
          <w:color w:val="0091C5"/>
          <w:sz w:val="28"/>
          <w:szCs w:val="28"/>
        </w:rPr>
      </w:pPr>
      <w:r>
        <w:rPr>
          <w:rFonts w:ascii="BundesSans-Bold" w:hAnsi="BundesSans-Bold" w:cs="BundesSans-Bold"/>
          <w:b/>
          <w:bCs/>
          <w:color w:val="0091C5"/>
          <w:sz w:val="28"/>
          <w:szCs w:val="28"/>
        </w:rPr>
        <w:t xml:space="preserve">c. </w:t>
      </w:r>
      <w:r w:rsidR="008423AE" w:rsidRPr="008423AE">
        <w:rPr>
          <w:rFonts w:ascii="BundesSans-Bold" w:hAnsi="BundesSans-Bold" w:cs="BundesSans-Bold"/>
          <w:b/>
          <w:bCs/>
          <w:color w:val="0091C5"/>
          <w:sz w:val="28"/>
          <w:szCs w:val="28"/>
        </w:rPr>
        <w:t>Welche Bedeutung hat das Steuergeheimnis in Deutschland?</w:t>
      </w:r>
    </w:p>
    <w:p w14:paraId="6B162BE3" w14:textId="0349FADF"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Das Steuergeheimnis besitzt einen hohen Stellenwert in Deutschland. Da die Steuerpflichtigen im Rahmen ihrer Mitwirkungspflichten der Finanzbehörde ihre Steuerverhältnisse vollständig zu offenbaren haben, muss die Geheimhaltung ihrer Angaben gewährleistet sein. Dies wird durch das Steuergeheimnis (§§</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30</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 xml:space="preserve">ff. der Abgabenordnung (AO)) sichergestellt. Die Vorschriften regeln, wer das Steuergeheimnis zu wahren </w:t>
      </w:r>
      <w:r w:rsidRPr="008423AE">
        <w:rPr>
          <w:rFonts w:ascii="BundesSans-Regular" w:hAnsi="BundesSans-Regular" w:cs="BundesSans-Regular"/>
          <w:color w:val="000000"/>
          <w:spacing w:val="-1"/>
          <w:sz w:val="19"/>
          <w:szCs w:val="19"/>
        </w:rPr>
        <w:t>hat und unter welchen Voraussetzungen eine Offenbarung oder Verwertung von Daten, die dem Steuergeheimnis unterliegen, zulässig ist. Das Steuergeheimnis</w:t>
      </w:r>
      <w:r w:rsidRPr="008423AE">
        <w:rPr>
          <w:rFonts w:ascii="BundesSans-Regular" w:hAnsi="BundesSans-Regular" w:cs="BundesSans-Regular"/>
          <w:color w:val="000000"/>
          <w:sz w:val="19"/>
          <w:szCs w:val="19"/>
        </w:rPr>
        <w:t xml:space="preserve"> dient also dem Schutz des Steuerpflichtigen.</w:t>
      </w:r>
    </w:p>
    <w:p w14:paraId="4C9E98A7" w14:textId="4829F4FC"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 xml:space="preserve">Eine Durchbrechung des Steuergeheimnisses ist nur unter sehr strengen Voraussetzungen möglich. So ist </w:t>
      </w:r>
      <w:r w:rsidRPr="008423AE">
        <w:rPr>
          <w:rFonts w:ascii="BundesSans-Regular" w:hAnsi="BundesSans-Regular" w:cs="BundesSans-Regular"/>
          <w:color w:val="000000"/>
          <w:spacing w:val="-1"/>
          <w:sz w:val="19"/>
          <w:szCs w:val="19"/>
        </w:rPr>
        <w:t>eine Offenbarung von Informationen, die dem Steuer</w:t>
      </w:r>
      <w:r w:rsidRPr="008423AE">
        <w:rPr>
          <w:rFonts w:ascii="BundesSans-Regular" w:hAnsi="BundesSans-Regular" w:cs="BundesSans-Regular"/>
          <w:color w:val="000000"/>
          <w:sz w:val="19"/>
          <w:szCs w:val="19"/>
        </w:rPr>
        <w:t xml:space="preserve">geheimnis unterliegen, in der Regel nur zulässig, wenn sie ausdrücklich gesetzlich zugelassen ist, der Betroffene der Offenbarung zustimmt oder an den betreffenden Steuerdaten ein zwingendes öffentliches Interesse besteht. </w:t>
      </w:r>
    </w:p>
    <w:p w14:paraId="7B531BCD" w14:textId="2C129076"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Deshalb ist für die Offenbarung von Daten für freiwillige Berichtsinitiativen – wie die Initiative für Transparenz im rohstoffgewinnenden Sektor – die Zustimmung der betroffenen Unternehmen zwingend erforderlich. Ebenso erfordert die Durchführung des Zahlungsabgleichs betreffend Steuerzahlungen im Rahmen des EITI-Prozesses eine Freigabe des Steuerpflichtigen in Form einer Bevollmächtigung des Unabhängigen Verwalters zur Abfrage der relevanten Steuerdaten.</w:t>
      </w:r>
    </w:p>
    <w:p w14:paraId="3E5E7F35" w14:textId="7CA5784D" w:rsidR="008423AE" w:rsidRPr="008423AE" w:rsidRDefault="008423AE" w:rsidP="008423AE">
      <w:pPr>
        <w:widowControl w:val="0"/>
        <w:autoSpaceDE w:val="0"/>
        <w:autoSpaceDN w:val="0"/>
        <w:adjustRightInd w:val="0"/>
        <w:spacing w:before="170" w:after="170" w:line="320" w:lineRule="atLeast"/>
        <w:textAlignment w:val="center"/>
        <w:rPr>
          <w:rFonts w:ascii="BundesSans-Bold" w:hAnsi="BundesSans-Bold" w:cs="BundesSans-Bold"/>
          <w:b/>
          <w:bCs/>
          <w:color w:val="0091C5"/>
          <w:sz w:val="28"/>
          <w:szCs w:val="28"/>
        </w:rPr>
      </w:pPr>
      <w:r>
        <w:rPr>
          <w:rFonts w:ascii="BundesSans-Bold" w:hAnsi="BundesSans-Bold" w:cs="BundesSans-Bold"/>
          <w:b/>
          <w:bCs/>
          <w:color w:val="0091C5"/>
          <w:sz w:val="28"/>
          <w:szCs w:val="28"/>
        </w:rPr>
        <w:br w:type="column"/>
      </w:r>
      <w:r w:rsidRPr="008423AE">
        <w:rPr>
          <w:rFonts w:ascii="BundesSans-Bold" w:hAnsi="BundesSans-Bold" w:cs="BundesSans-Bold"/>
          <w:b/>
          <w:bCs/>
          <w:color w:val="0091C5"/>
          <w:sz w:val="28"/>
          <w:szCs w:val="28"/>
        </w:rPr>
        <w:lastRenderedPageBreak/>
        <w:t xml:space="preserve">d. Öffentliche Berichte </w:t>
      </w:r>
    </w:p>
    <w:p w14:paraId="4A42F848" w14:textId="3C976653" w:rsidR="008423AE" w:rsidRPr="008423AE" w:rsidRDefault="008423AE" w:rsidP="008423AE">
      <w:pPr>
        <w:widowControl w:val="0"/>
        <w:autoSpaceDE w:val="0"/>
        <w:autoSpaceDN w:val="0"/>
        <w:adjustRightInd w:val="0"/>
        <w:spacing w:before="113" w:after="170" w:line="280" w:lineRule="atLeast"/>
        <w:textAlignment w:val="center"/>
        <w:rPr>
          <w:rFonts w:ascii="BundesSans-Bold" w:hAnsi="BundesSans-Bold" w:cs="BundesSans-Bold"/>
          <w:b/>
          <w:bCs/>
          <w:color w:val="0091C5"/>
        </w:rPr>
      </w:pPr>
      <w:r>
        <w:rPr>
          <w:rFonts w:ascii="BundesSans-Bold" w:hAnsi="BundesSans-Bold" w:cs="BundesSans-Bold"/>
          <w:b/>
          <w:bCs/>
          <w:color w:val="0091C5"/>
          <w:spacing w:val="-1"/>
        </w:rPr>
        <w:t xml:space="preserve">i. </w:t>
      </w:r>
      <w:r w:rsidRPr="008423AE">
        <w:rPr>
          <w:rFonts w:ascii="BundesSans-Bold" w:hAnsi="BundesSans-Bold" w:cs="BundesSans-Bold"/>
          <w:b/>
          <w:bCs/>
          <w:color w:val="0091C5"/>
          <w:spacing w:val="-1"/>
        </w:rPr>
        <w:t>Gesetzliche Berichtspflicht für rohstoff</w:t>
      </w:r>
      <w:r w:rsidRPr="008423AE">
        <w:rPr>
          <w:rFonts w:ascii="BundesSans-Bold" w:hAnsi="BundesSans-Bold" w:cs="BundesSans-Bold"/>
          <w:b/>
          <w:bCs/>
          <w:color w:val="0091C5"/>
        </w:rPr>
        <w:t>gewinnende Unternehmen (BilRUG)</w:t>
      </w:r>
    </w:p>
    <w:p w14:paraId="063BCECE" w14:textId="4171C653"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 xml:space="preserve">Mit dem Bilanzrichtlinie-Umsetzungsgesetz (BilRUG) vom 23. Juli 2015 wurden die Vorgaben aus der EU-Bilanzrichtlinie 2013/34/EU vom 26. Juni 2013 in </w:t>
      </w:r>
      <w:r w:rsidRPr="008423AE">
        <w:rPr>
          <w:rFonts w:ascii="BundesSans-Regular" w:hAnsi="BundesSans-Regular" w:cs="BundesSans-Regular"/>
          <w:color w:val="000000"/>
          <w:spacing w:val="-2"/>
          <w:sz w:val="19"/>
          <w:szCs w:val="19"/>
        </w:rPr>
        <w:t>deutsches Recht umgesetzt. Die im Handelsgesetzbuch</w:t>
      </w:r>
      <w:r w:rsidRPr="008423AE">
        <w:rPr>
          <w:rFonts w:ascii="BundesSans-Regular" w:hAnsi="BundesSans-Regular" w:cs="BundesSans-Regular"/>
          <w:color w:val="000000"/>
          <w:sz w:val="19"/>
          <w:szCs w:val="19"/>
        </w:rPr>
        <w:t xml:space="preserve"> (HGB) verankerten Vorschriften der §§</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341</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q ff. HGB entsprechen in weiten Teilen den Anforderungen der EITI. Von diesen handelsrechtlichen Berichtspflichten sind alle „großen“ in der mineralgewinnenden Indus</w:t>
      </w:r>
      <w:r w:rsidRPr="008423AE">
        <w:rPr>
          <w:rFonts w:ascii="BundesSans-Regular" w:hAnsi="BundesSans-Regular" w:cs="BundesSans-Regular"/>
          <w:color w:val="000000"/>
          <w:spacing w:val="1"/>
          <w:sz w:val="19"/>
          <w:szCs w:val="19"/>
        </w:rPr>
        <w:t>trie tätigen oder Holzeinschlag in Primärwäldern betreibenden Kapitalgesellschaften und haftungs</w:t>
      </w:r>
      <w:r w:rsidRPr="008423AE">
        <w:rPr>
          <w:rFonts w:ascii="BundesSans-Regular" w:hAnsi="BundesSans-Regular" w:cs="BundesSans-Regular"/>
          <w:color w:val="000000"/>
          <w:spacing w:val="-1"/>
          <w:sz w:val="19"/>
          <w:szCs w:val="19"/>
        </w:rPr>
        <w:t>beschränkte Personengesellschaften (vgl. §</w:t>
      </w:r>
      <w:r w:rsidRPr="008423AE">
        <w:rPr>
          <w:rFonts w:ascii="Calibri" w:eastAsia="Calibri" w:hAnsi="Calibri" w:cs="Calibri"/>
          <w:color w:val="000000"/>
          <w:spacing w:val="-1"/>
          <w:sz w:val="19"/>
          <w:szCs w:val="19"/>
        </w:rPr>
        <w:t> </w:t>
      </w:r>
      <w:r w:rsidRPr="008423AE">
        <w:rPr>
          <w:rFonts w:ascii="BundesSans-Regular" w:hAnsi="BundesSans-Regular" w:cs="BundesSans-Regular"/>
          <w:color w:val="000000"/>
          <w:spacing w:val="-1"/>
          <w:sz w:val="19"/>
          <w:szCs w:val="19"/>
        </w:rPr>
        <w:t>341</w:t>
      </w:r>
      <w:r w:rsidRPr="008423AE">
        <w:rPr>
          <w:rFonts w:ascii="Calibri" w:eastAsia="Calibri" w:hAnsi="Calibri" w:cs="Calibri"/>
          <w:color w:val="000000"/>
          <w:spacing w:val="-1"/>
          <w:sz w:val="19"/>
          <w:szCs w:val="19"/>
        </w:rPr>
        <w:t> </w:t>
      </w:r>
      <w:r w:rsidRPr="008423AE">
        <w:rPr>
          <w:rFonts w:ascii="BundesSans-Regular" w:hAnsi="BundesSans-Regular" w:cs="BundesSans-Regular"/>
          <w:color w:val="000000"/>
          <w:spacing w:val="-1"/>
          <w:sz w:val="19"/>
          <w:szCs w:val="19"/>
        </w:rPr>
        <w:t>q HGB)</w:t>
      </w:r>
      <w:r w:rsidRPr="008423AE">
        <w:rPr>
          <w:rFonts w:ascii="BundesSans-Regular" w:hAnsi="BundesSans-Regular" w:cs="BundesSans-Regular"/>
          <w:color w:val="000000"/>
          <w:sz w:val="19"/>
          <w:szCs w:val="19"/>
        </w:rPr>
        <w:t xml:space="preserve"> betroffen. Als „groß“ im gesetzlichen Sinne werden Unternehmen bezeichnet, die in zwei aufeinander folgenden Abschlussstichtagen mindestens zwei der drei folgenden Kriterien überschreiten (§</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 xml:space="preserve">267 Abs. 3 </w:t>
      </w:r>
      <w:r w:rsidRPr="008423AE">
        <w:rPr>
          <w:rFonts w:ascii="BundesSans-Regular" w:hAnsi="BundesSans-Regular" w:cs="BundesSans-Regular"/>
          <w:color w:val="000000"/>
          <w:spacing w:val="-1"/>
          <w:sz w:val="19"/>
          <w:szCs w:val="19"/>
        </w:rPr>
        <w:t>HGB</w:t>
      </w:r>
      <w:r w:rsidRPr="008423AE">
        <w:rPr>
          <w:rFonts w:ascii="BundesSans-Regular" w:hAnsi="BundesSans-Regular" w:cs="BundesSans-Regular"/>
          <w:color w:val="000000"/>
          <w:sz w:val="19"/>
          <w:szCs w:val="19"/>
        </w:rPr>
        <w:t>):</w:t>
      </w:r>
    </w:p>
    <w:p w14:paraId="3F7976D9" w14:textId="77777777" w:rsidR="008423AE" w:rsidRPr="008423AE" w:rsidRDefault="008423AE" w:rsidP="008423AE">
      <w:pPr>
        <w:widowControl w:val="0"/>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w:t>
      </w:r>
      <w:r w:rsidRPr="008423AE">
        <w:rPr>
          <w:rFonts w:ascii="BundesSans-Regular" w:hAnsi="BundesSans-Regular" w:cs="BundesSans-Regular"/>
          <w:color w:val="000000"/>
          <w:sz w:val="19"/>
          <w:szCs w:val="19"/>
        </w:rPr>
        <w:tab/>
        <w:t>Bilanzsumme von 20 Mio. Euro</w:t>
      </w:r>
    </w:p>
    <w:p w14:paraId="31D13DA5" w14:textId="77777777" w:rsidR="008423AE" w:rsidRPr="008423AE" w:rsidRDefault="008423AE" w:rsidP="008423AE">
      <w:pPr>
        <w:widowControl w:val="0"/>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2.</w:t>
      </w:r>
      <w:r w:rsidRPr="008423AE">
        <w:rPr>
          <w:rFonts w:ascii="BundesSans-Regular" w:hAnsi="BundesSans-Regular" w:cs="BundesSans-Regular"/>
          <w:color w:val="000000"/>
          <w:sz w:val="19"/>
          <w:szCs w:val="19"/>
        </w:rPr>
        <w:tab/>
        <w:t>Nettoumsatzerlöse von 40 Mio. Euro</w:t>
      </w:r>
    </w:p>
    <w:p w14:paraId="4336C27A" w14:textId="77777777"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3.</w:t>
      </w:r>
      <w:r w:rsidRPr="008423AE">
        <w:rPr>
          <w:rFonts w:ascii="BundesSans-Regular" w:hAnsi="BundesSans-Regular" w:cs="BundesSans-Regular"/>
          <w:color w:val="000000"/>
          <w:sz w:val="19"/>
          <w:szCs w:val="19"/>
        </w:rPr>
        <w:tab/>
        <w:t>Im Jahresdurchschnitt 250 Beschäftigte</w:t>
      </w:r>
    </w:p>
    <w:p w14:paraId="26CF8C80" w14:textId="62A5F428"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Unabhängig von ihrer Größe werden zudem auch kapitalmarktorientierte Kapitalgesellschaften i.</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S.</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v. §</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264d HGB sowie Kreditinstitute und Versicherungsunternehmen in der Rechtsform der Kapitalgesell</w:t>
      </w:r>
      <w:r w:rsidRPr="008423AE">
        <w:rPr>
          <w:rFonts w:ascii="BundesSans-Regular" w:hAnsi="BundesSans-Regular" w:cs="BundesSans-Regular"/>
          <w:color w:val="000000"/>
          <w:spacing w:val="-1"/>
          <w:sz w:val="19"/>
          <w:szCs w:val="19"/>
        </w:rPr>
        <w:t>schaft (einschließlich haftungsbeschränkter Personen</w:t>
      </w:r>
      <w:r w:rsidRPr="008423AE">
        <w:rPr>
          <w:rFonts w:ascii="BundesSans-Regular" w:hAnsi="BundesSans-Regular" w:cs="BundesSans-Regular"/>
          <w:color w:val="000000"/>
          <w:sz w:val="19"/>
          <w:szCs w:val="19"/>
        </w:rPr>
        <w:t>handelsgesellschaften) von der Berichtspflicht erfasst. Darüber hinaus werden in Konzernstrukturen auch (Tochter-)Gesellschaften in die Berichterstattung einbezogen, die in Kombination mit ihrer Muttergesellschaft die Größenkriterien und das Kriterium der Tätigkeit erfüll</w:t>
      </w:r>
      <w:r w:rsidR="00F9585C">
        <w:rPr>
          <w:rFonts w:ascii="BundesSans-Regular" w:hAnsi="BundesSans-Regular" w:cs="BundesSans-Regular"/>
          <w:color w:val="000000"/>
          <w:sz w:val="19"/>
          <w:szCs w:val="19"/>
        </w:rPr>
        <w:t xml:space="preserve">en. Auf die Größe und den Sitz </w:t>
      </w:r>
      <w:r w:rsidRPr="008423AE">
        <w:rPr>
          <w:rFonts w:ascii="BundesSans-Regular" w:hAnsi="BundesSans-Regular" w:cs="BundesSans-Regular"/>
          <w:color w:val="000000"/>
          <w:sz w:val="19"/>
          <w:szCs w:val="19"/>
        </w:rPr>
        <w:t>der jeweiligen Tochtergesellschaft kommt es hierbei nicht an.</w:t>
      </w:r>
    </w:p>
    <w:p w14:paraId="034DDD99" w14:textId="39363FF3"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 xml:space="preserve">Die den gesetzlichen Vorschriften unterliegenden Unternehmen sind dazu verpflichtet, sämtliche in </w:t>
      </w:r>
      <w:r w:rsidRPr="008423AE">
        <w:rPr>
          <w:rFonts w:ascii="BundesSans-Regular" w:hAnsi="BundesSans-Regular" w:cs="BundesSans-Regular"/>
          <w:color w:val="000000"/>
          <w:spacing w:val="-2"/>
          <w:sz w:val="19"/>
          <w:szCs w:val="19"/>
        </w:rPr>
        <w:t>§</w:t>
      </w:r>
      <w:r w:rsidRPr="008423AE">
        <w:rPr>
          <w:rFonts w:ascii="Calibri" w:eastAsia="Calibri" w:hAnsi="Calibri" w:cs="Calibri"/>
          <w:color w:val="000000"/>
          <w:spacing w:val="-2"/>
          <w:sz w:val="19"/>
          <w:szCs w:val="19"/>
        </w:rPr>
        <w:t> </w:t>
      </w:r>
      <w:r w:rsidRPr="008423AE">
        <w:rPr>
          <w:rFonts w:ascii="BundesSans-Regular" w:hAnsi="BundesSans-Regular" w:cs="BundesSans-Regular"/>
          <w:color w:val="000000"/>
          <w:spacing w:val="-2"/>
          <w:sz w:val="19"/>
          <w:szCs w:val="19"/>
        </w:rPr>
        <w:t>341</w:t>
      </w:r>
      <w:r w:rsidRPr="008423AE">
        <w:rPr>
          <w:rFonts w:ascii="Calibri" w:eastAsia="Calibri" w:hAnsi="Calibri" w:cs="Calibri"/>
          <w:color w:val="000000"/>
          <w:spacing w:val="-2"/>
          <w:sz w:val="19"/>
          <w:szCs w:val="19"/>
        </w:rPr>
        <w:t> </w:t>
      </w:r>
      <w:r w:rsidRPr="008423AE">
        <w:rPr>
          <w:rFonts w:ascii="BundesSans-Regular" w:hAnsi="BundesSans-Regular" w:cs="BundesSans-Regular"/>
          <w:color w:val="000000"/>
          <w:spacing w:val="-2"/>
          <w:sz w:val="19"/>
          <w:szCs w:val="19"/>
        </w:rPr>
        <w:t>r Nr. 3 HGB aufgeführten Zahlungen an staatliche</w:t>
      </w:r>
      <w:r w:rsidRPr="008423AE">
        <w:rPr>
          <w:rFonts w:ascii="BundesSans-Regular" w:hAnsi="BundesSans-Regular" w:cs="BundesSans-Regular"/>
          <w:color w:val="000000"/>
          <w:sz w:val="19"/>
          <w:szCs w:val="19"/>
        </w:rPr>
        <w:t xml:space="preserve"> Stellen ab einer „Wesentlichkeitsschwelle“ von 100.000 Euro je staatlicher Stelle </w:t>
      </w:r>
      <w:r w:rsidR="000166A3" w:rsidRPr="008423AE">
        <w:rPr>
          <w:rFonts w:ascii="BundesSans-Regular" w:hAnsi="BundesSans-Regular" w:cs="BundesSans-Regular"/>
          <w:color w:val="000000"/>
          <w:sz w:val="19"/>
          <w:szCs w:val="19"/>
        </w:rPr>
        <w:t>offen</w:t>
      </w:r>
      <w:del w:id="826" w:author="Autor">
        <w:r w:rsidR="000166A3" w:rsidRPr="008423AE" w:rsidDel="00D50C84">
          <w:rPr>
            <w:rFonts w:ascii="BundesSans-Regular" w:hAnsi="BundesSans-Regular" w:cs="BundesSans-Regular"/>
            <w:color w:val="000000"/>
            <w:sz w:val="19"/>
            <w:szCs w:val="19"/>
          </w:rPr>
          <w:delText xml:space="preserve"> </w:delText>
        </w:r>
      </w:del>
      <w:r w:rsidR="000166A3" w:rsidRPr="008423AE">
        <w:rPr>
          <w:rFonts w:ascii="BundesSans-Regular" w:hAnsi="BundesSans-Regular" w:cs="BundesSans-Regular"/>
          <w:color w:val="000000"/>
          <w:sz w:val="19"/>
          <w:szCs w:val="19"/>
        </w:rPr>
        <w:t>zu</w:t>
      </w:r>
      <w:del w:id="827" w:author="Autor">
        <w:r w:rsidR="000166A3" w:rsidRPr="008423AE" w:rsidDel="00D50C84">
          <w:rPr>
            <w:rFonts w:ascii="BundesSans-Regular" w:hAnsi="BundesSans-Regular" w:cs="BundesSans-Regular"/>
            <w:color w:val="000000"/>
            <w:sz w:val="19"/>
            <w:szCs w:val="19"/>
          </w:rPr>
          <w:delText xml:space="preserve"> </w:delText>
        </w:r>
      </w:del>
      <w:r w:rsidR="000166A3" w:rsidRPr="008423AE">
        <w:rPr>
          <w:rFonts w:ascii="BundesSans-Regular" w:hAnsi="BundesSans-Regular" w:cs="BundesSans-Regular"/>
          <w:color w:val="000000"/>
          <w:sz w:val="19"/>
          <w:szCs w:val="19"/>
        </w:rPr>
        <w:t>legen</w:t>
      </w:r>
      <w:r w:rsidRPr="008423AE">
        <w:rPr>
          <w:rFonts w:ascii="BundesSans-Regular" w:hAnsi="BundesSans-Regular" w:cs="BundesSans-Regular"/>
          <w:color w:val="000000"/>
          <w:sz w:val="19"/>
          <w:szCs w:val="19"/>
        </w:rPr>
        <w:t>, soweit diese Zahlungen unter einen der in §</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341</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 xml:space="preserve">r Nr. 3 aufgeführten Zahlungsgründe fallen. Hierzu gehören neben Steuerzahlungen beispielsweise auch Lizenzen, </w:t>
      </w:r>
      <w:r w:rsidRPr="008423AE">
        <w:rPr>
          <w:rFonts w:ascii="BundesSans-Regular" w:hAnsi="BundesSans-Regular" w:cs="BundesSans-Regular"/>
          <w:color w:val="000000"/>
          <w:spacing w:val="-1"/>
          <w:sz w:val="19"/>
          <w:szCs w:val="19"/>
        </w:rPr>
        <w:t>Konzessionen und andere mit der Förderung von Roh</w:t>
      </w:r>
      <w:r w:rsidRPr="008423AE">
        <w:rPr>
          <w:rFonts w:ascii="BundesSans-Regular" w:hAnsi="BundesSans-Regular" w:cs="BundesSans-Regular"/>
          <w:color w:val="000000"/>
          <w:sz w:val="19"/>
          <w:szCs w:val="19"/>
        </w:rPr>
        <w:t xml:space="preserve">stoffen in Verbindung stehende Vertragsverhältnisse. Die Angaben sind auf Projekte aufzuteilen, soweit im Berichtsjahr mehr als ein Projekt betrieben wurde. </w:t>
      </w:r>
    </w:p>
    <w:p w14:paraId="5D3AFAEA" w14:textId="7A6FE41F" w:rsidR="008423AE" w:rsidRPr="008423AE" w:rsidRDefault="008423AE" w:rsidP="008423AE">
      <w:pPr>
        <w:widowControl w:val="0"/>
        <w:autoSpaceDE w:val="0"/>
        <w:autoSpaceDN w:val="0"/>
        <w:adjustRightInd w:val="0"/>
        <w:spacing w:after="170" w:line="280" w:lineRule="atLeast"/>
        <w:textAlignment w:val="center"/>
        <w:rPr>
          <w:rFonts w:ascii="BundesSans-Bold" w:hAnsi="BundesSans-Bold" w:cs="BundesSans-Bold"/>
          <w:b/>
          <w:bCs/>
          <w:color w:val="0091C5"/>
        </w:rPr>
      </w:pPr>
      <w:r>
        <w:rPr>
          <w:rFonts w:ascii="BundesSans-Bold" w:hAnsi="BundesSans-Bold" w:cs="BundesSans-Bold"/>
          <w:b/>
          <w:bCs/>
          <w:color w:val="0091C5"/>
        </w:rPr>
        <w:br w:type="column"/>
      </w:r>
      <w:r>
        <w:rPr>
          <w:rFonts w:ascii="BundesSans-Bold" w:hAnsi="BundesSans-Bold" w:cs="BundesSans-Bold"/>
          <w:b/>
          <w:bCs/>
          <w:color w:val="0091C5"/>
        </w:rPr>
        <w:t xml:space="preserve">ii. </w:t>
      </w:r>
      <w:r w:rsidRPr="008423AE">
        <w:rPr>
          <w:rFonts w:ascii="BundesSans-Bold" w:hAnsi="BundesSans-Bold" w:cs="BundesSans-Bold"/>
          <w:b/>
          <w:bCs/>
          <w:color w:val="0091C5"/>
        </w:rPr>
        <w:t>Gemeinsamkeiten und Unterschiede zur Berichtspflicht nach EITI</w:t>
      </w:r>
    </w:p>
    <w:p w14:paraId="3AB8D607" w14:textId="689B1752"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pacing w:val="-2"/>
          <w:sz w:val="19"/>
          <w:szCs w:val="19"/>
        </w:rPr>
        <w:t>Neben den gesetzlichen Berichtspflichten nach BilRUG</w:t>
      </w:r>
      <w:r w:rsidRPr="008423AE">
        <w:rPr>
          <w:rFonts w:ascii="BundesSans-Regular" w:hAnsi="BundesSans-Regular" w:cs="BundesSans-Regular"/>
          <w:color w:val="000000"/>
          <w:sz w:val="19"/>
          <w:szCs w:val="19"/>
        </w:rPr>
        <w:t xml:space="preserve"> werden die wichtigsten Finanzströme der rohstoff</w:t>
      </w:r>
      <w:r w:rsidRPr="008423AE">
        <w:rPr>
          <w:rFonts w:ascii="BundesSans-Regular" w:hAnsi="BundesSans-Regular" w:cs="BundesSans-Regular"/>
          <w:color w:val="000000"/>
          <w:spacing w:val="-1"/>
          <w:sz w:val="19"/>
          <w:szCs w:val="19"/>
        </w:rPr>
        <w:t>gewinnenden Industrie auch über die EITI offengelegt</w:t>
      </w:r>
      <w:r w:rsidRPr="008423AE">
        <w:rPr>
          <w:rFonts w:ascii="BundesSans-Regular" w:hAnsi="BundesSans-Regular" w:cs="BundesSans-Regular"/>
          <w:color w:val="000000"/>
          <w:sz w:val="19"/>
          <w:szCs w:val="19"/>
        </w:rPr>
        <w:t xml:space="preserve"> (siehe Kapitel 9). Die handelsrechtlichen Berichtspflichten decken sich in weiten Teilen mit den Berichtspflichten nach EITI. Allerdings bestehen auch Unterschiede.</w:t>
      </w:r>
    </w:p>
    <w:p w14:paraId="5FF78E0D" w14:textId="7AF6441D"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 xml:space="preserve">Ein grundlegender Unterschied zwischen BilRUG und EITI besteht im Umfang der Berichterstattung. EITI sieht vor, dass die teilnehmenden Unternehmen aus dem Rohstoffsektor alle wesentlichen Zahlungen an die Regierungsstellen veröffentlichen. Welche Zahlungen wesentlich sind, ist im Gegensatz zu BilRUG nicht abschließend aufgeführt und muss im Laufe des </w:t>
      </w:r>
      <w:r w:rsidRPr="008423AE">
        <w:rPr>
          <w:rFonts w:ascii="BundesSans-Regular" w:hAnsi="BundesSans-Regular" w:cs="BundesSans-Regular"/>
          <w:color w:val="000000"/>
          <w:spacing w:val="-1"/>
          <w:sz w:val="19"/>
          <w:szCs w:val="19"/>
        </w:rPr>
        <w:t>EITI-Prozesses geklärt werden (siehe Kapitel 9).</w:t>
      </w:r>
      <w:r w:rsidRPr="008423AE">
        <w:rPr>
          <w:rFonts w:ascii="BundesSans-Regular" w:hAnsi="BundesSans-Regular" w:cs="BundesSans-Regular"/>
          <w:color w:val="000000"/>
          <w:sz w:val="19"/>
          <w:szCs w:val="19"/>
        </w:rPr>
        <w:t xml:space="preserve"> Der EITI-Standard sieht keine Unterscheidung zwischen Zahlungen ober- oder unterhalb der Grenze von jährlich mindestens 100.000 Euro vor. Die Akteure der deutschen EITI haben sich darauf verständigt, die Wesentlichkeitsschwelle des BilRUG zu übernehmen.</w:t>
      </w:r>
    </w:p>
    <w:p w14:paraId="37117BD0" w14:textId="1BAADD56"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pacing w:val="-1"/>
          <w:sz w:val="19"/>
          <w:szCs w:val="19"/>
        </w:rPr>
        <w:t>Im Gegensatz zu BilRUG setzt EITI auf die beiderseitige Offenlegung der Zahlungsströme. So muss zwecks Zahlungsabgleich auch die staatliche Seite Einblick in ihre Einkünfte aus dem Rohstoffsektor gewähren. In diesem Zusammenhang ist es ein Hauptanliegen der EITI, jedem Interessierten die Zahlungsströme in Form von Open Data zugänglich zu machen und damit die öffentliche Debatte zu unterstützen.</w:t>
      </w:r>
    </w:p>
    <w:p w14:paraId="34C7B467" w14:textId="03418DEA" w:rsidR="008423AE" w:rsidRPr="008423AE" w:rsidRDefault="008423AE" w:rsidP="008423AE">
      <w:pPr>
        <w:widowControl w:val="0"/>
        <w:autoSpaceDE w:val="0"/>
        <w:autoSpaceDN w:val="0"/>
        <w:adjustRightInd w:val="0"/>
        <w:spacing w:before="170" w:after="170" w:line="320" w:lineRule="atLeast"/>
        <w:textAlignment w:val="center"/>
        <w:rPr>
          <w:rFonts w:ascii="BundesSans-Bold" w:hAnsi="BundesSans-Bold" w:cs="BundesSans-Bold"/>
          <w:b/>
          <w:bCs/>
          <w:color w:val="0091C5"/>
          <w:sz w:val="28"/>
          <w:szCs w:val="28"/>
        </w:rPr>
      </w:pPr>
      <w:r>
        <w:rPr>
          <w:rFonts w:ascii="BundesSans-Bold" w:hAnsi="BundesSans-Bold" w:cs="BundesSans-Bold"/>
          <w:b/>
          <w:bCs/>
          <w:color w:val="0091C5"/>
          <w:sz w:val="28"/>
          <w:szCs w:val="28"/>
        </w:rPr>
        <w:t xml:space="preserve">e. </w:t>
      </w:r>
      <w:r w:rsidRPr="008423AE">
        <w:rPr>
          <w:rFonts w:ascii="BundesSans-Bold" w:hAnsi="BundesSans-Bold" w:cs="BundesSans-Bold"/>
          <w:b/>
          <w:bCs/>
          <w:color w:val="0091C5"/>
          <w:sz w:val="28"/>
          <w:szCs w:val="28"/>
        </w:rPr>
        <w:t>Was geschieht mit den Einnahmen aus dem Rohstoffsektor?</w:t>
      </w:r>
    </w:p>
    <w:p w14:paraId="6C60A516" w14:textId="04EDF2B3"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 xml:space="preserve">Der föderale Staatsaufbau der Bundesrepublik </w:t>
      </w:r>
      <w:r w:rsidRPr="008423AE">
        <w:rPr>
          <w:rFonts w:ascii="BundesSans-Regular" w:hAnsi="BundesSans-Regular" w:cs="BundesSans-Regular"/>
          <w:color w:val="000000"/>
          <w:spacing w:val="-1"/>
          <w:sz w:val="19"/>
          <w:szCs w:val="19"/>
        </w:rPr>
        <w:t>Deutschland spiegelt sich in der Verteilung der Steuer</w:t>
      </w:r>
      <w:r w:rsidRPr="008423AE">
        <w:rPr>
          <w:rFonts w:ascii="BundesSans-Regular" w:hAnsi="BundesSans-Regular" w:cs="BundesSans-Regular"/>
          <w:color w:val="000000"/>
          <w:sz w:val="19"/>
          <w:szCs w:val="19"/>
        </w:rPr>
        <w:t xml:space="preserve">einnahmen wieder. Welche Ebene die Ertragskompetenz hat, wie also die Steuererträge zwischen Bund, Ländern und Gemeinden verteilt werden, ist in Artikel 106 GG geregelt. Dabei wird zwischen Steuern, die den Gemeinden, Ländern oder dem Bund vollständig </w:t>
      </w:r>
      <w:r w:rsidRPr="008423AE">
        <w:rPr>
          <w:rFonts w:ascii="BundesSans-Regular" w:hAnsi="BundesSans-Regular" w:cs="BundesSans-Regular"/>
          <w:color w:val="000000"/>
          <w:spacing w:val="-1"/>
          <w:sz w:val="19"/>
          <w:szCs w:val="19"/>
        </w:rPr>
        <w:t>zufließen und den sogenannten Gemeinschaftssteuern</w:t>
      </w:r>
      <w:r w:rsidRPr="008423AE">
        <w:rPr>
          <w:rFonts w:ascii="BundesSans-Regular" w:hAnsi="BundesSans-Regular" w:cs="BundesSans-Regular"/>
          <w:color w:val="000000"/>
          <w:sz w:val="19"/>
          <w:szCs w:val="19"/>
        </w:rPr>
        <w:t xml:space="preserve"> unterschieden. Im Fall der Gemeinschaftssteuern werden die Einnahmen zwischen dem Bund und den Ländern aufgeteilt.</w:t>
      </w:r>
    </w:p>
    <w:p w14:paraId="52AA3CBE" w14:textId="37846258"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Im Hinblick auf die Rohstoffförderung relevante Beispiele für Gemeinschaftssteuern sind die Körperschaft- und Einkommensteuer. An den Einnahmen aus der Körperschaftsteuer werden der Bund und die Länder zu je 50</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 beteiligt.</w:t>
      </w:r>
    </w:p>
    <w:p w14:paraId="67E939AF" w14:textId="1E41DFDF"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Pr>
          <w:rFonts w:ascii="BundesSans-Regular" w:hAnsi="BundesSans-Regular" w:cs="BundesSans-Regular"/>
          <w:color w:val="000000"/>
          <w:sz w:val="19"/>
          <w:szCs w:val="19"/>
        </w:rPr>
        <w:br w:type="column"/>
      </w:r>
      <w:r w:rsidRPr="008423AE">
        <w:rPr>
          <w:rFonts w:ascii="BundesSans-Regular" w:hAnsi="BundesSans-Regular" w:cs="BundesSans-Regular"/>
          <w:color w:val="000000"/>
          <w:sz w:val="19"/>
          <w:szCs w:val="19"/>
        </w:rPr>
        <w:lastRenderedPageBreak/>
        <w:t>Die Gewerbesteuer hingegen stellt eine reine Gemeindesteuer dar. Somit steht sie als wichtigste Einnahmequel</w:t>
      </w:r>
      <w:r w:rsidR="00F9585C">
        <w:rPr>
          <w:rFonts w:ascii="BundesSans-Regular" w:hAnsi="BundesSans-Regular" w:cs="BundesSans-Regular"/>
          <w:color w:val="000000"/>
          <w:sz w:val="19"/>
          <w:szCs w:val="19"/>
        </w:rPr>
        <w:t xml:space="preserve">len der Kommunen den Gemeinden </w:t>
      </w:r>
      <w:r w:rsidRPr="008423AE">
        <w:rPr>
          <w:rFonts w:ascii="BundesSans-Regular" w:hAnsi="BundesSans-Regular" w:cs="BundesSans-Regular"/>
          <w:color w:val="000000"/>
          <w:sz w:val="19"/>
          <w:szCs w:val="19"/>
        </w:rPr>
        <w:t>zu, in denen die betreffenden Betriebsstätten liegen. Bund und Länd</w:t>
      </w:r>
      <w:r w:rsidR="00F9585C">
        <w:rPr>
          <w:rFonts w:ascii="BundesSans-Regular" w:hAnsi="BundesSans-Regular" w:cs="BundesSans-Regular"/>
          <w:color w:val="000000"/>
          <w:sz w:val="19"/>
          <w:szCs w:val="19"/>
        </w:rPr>
        <w:t xml:space="preserve">er werden durch eine Umlage am </w:t>
      </w:r>
      <w:r w:rsidRPr="008423AE">
        <w:rPr>
          <w:rFonts w:ascii="BundesSans-Regular" w:hAnsi="BundesSans-Regular" w:cs="BundesSans-Regular"/>
          <w:color w:val="000000"/>
          <w:sz w:val="19"/>
          <w:szCs w:val="19"/>
        </w:rPr>
        <w:t xml:space="preserve">Aufkommen der Gewerbesteuer beteiligt. </w:t>
      </w:r>
    </w:p>
    <w:p w14:paraId="7956E7A8" w14:textId="1E492ABF"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Eine Umverteilung zwischen Bund und Ländern erfolgt ebenso in Bezug auf die Einnahmen aus der Förderabgabe. Sie fließen in den Länderfinanzausgleich. Die Einnahmen aus der Stromsteuer und der Energiesteuer stehen dem Bund zu.</w:t>
      </w:r>
    </w:p>
    <w:p w14:paraId="16020641" w14:textId="6A434589"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Die Steueraufkommen aus der Rohstoffförderung sind gemäß §</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3 der AO nicht zweckgebunden, d.</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 xml:space="preserve">h. über ihre Verwendung entscheiden der Bundeshaushalt sowie die Länder- und Kommunalhaushalte frei. Die Höhe und Verwendung der </w:t>
      </w:r>
      <w:r w:rsidRPr="008423AE">
        <w:rPr>
          <w:rFonts w:ascii="BundesSans-Regular" w:hAnsi="BundesSans-Regular" w:cs="BundesSans-Regular"/>
          <w:color w:val="000000"/>
          <w:sz w:val="19"/>
          <w:szCs w:val="19"/>
        </w:rPr>
        <w:t xml:space="preserve">Einnahmen und Ausgaben werden jährlich detailliert offengelegt. Dazu verabschieden der Bund und die Länder Haushaltsgesetze und die Kommunen Haushaltssatzungen, die ihre Haushaltspläne beinhalten. Mit Veröffentlichung der Haushaltspläne erhalten alle Bürgerinnen und Bürger freien Zugang zu den darin enthaltenen Informationen. </w:t>
      </w:r>
    </w:p>
    <w:p w14:paraId="66B6A694" w14:textId="292F04AB"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 xml:space="preserve">Um der Öffentlichkeit einen Zugang zu Informationen über die </w:t>
      </w:r>
      <w:r w:rsidR="00F9585C">
        <w:rPr>
          <w:rFonts w:ascii="BundesSans-Regular" w:hAnsi="BundesSans-Regular" w:cs="BundesSans-Regular"/>
          <w:color w:val="000000"/>
          <w:sz w:val="19"/>
          <w:szCs w:val="19"/>
        </w:rPr>
        <w:t xml:space="preserve">Verwendung der Steuereinnahmen </w:t>
      </w:r>
      <w:r w:rsidRPr="008423AE">
        <w:rPr>
          <w:rFonts w:ascii="BundesSans-Regular" w:hAnsi="BundesSans-Regular" w:cs="BundesSans-Regular"/>
          <w:color w:val="000000"/>
          <w:sz w:val="19"/>
          <w:szCs w:val="19"/>
        </w:rPr>
        <w:t>zu erleichtern, veröffentlicht das BMF Informationen zum Bundes</w:t>
      </w:r>
      <w:r w:rsidR="00F9585C">
        <w:rPr>
          <w:rFonts w:ascii="BundesSans-Regular" w:hAnsi="BundesSans-Regular" w:cs="BundesSans-Regular"/>
          <w:color w:val="000000"/>
          <w:sz w:val="19"/>
          <w:szCs w:val="19"/>
        </w:rPr>
        <w:t xml:space="preserve">haushalt auf der Web-Plattform </w:t>
      </w:r>
      <w:r w:rsidRPr="008423AE">
        <w:rPr>
          <w:rFonts w:ascii="BundesSans-Regular" w:hAnsi="BundesSans-Regular" w:cs="BundesSans-Regular"/>
          <w:color w:val="000000"/>
          <w:sz w:val="19"/>
          <w:szCs w:val="19"/>
        </w:rPr>
        <w:t>https://www.bundeshaushalt-info.de/. Zudem können auf der Webseite https://www.offenerhaushalt.de weitere Haushalte eingesehen werden.</w:t>
      </w:r>
    </w:p>
    <w:p w14:paraId="44E62C02" w14:textId="672ECB2E" w:rsidR="008423AE" w:rsidRDefault="008423AE">
      <w:pPr>
        <w:rPr>
          <w:rFonts w:ascii="BundesSans" w:hAnsi="BundesSans"/>
          <w:sz w:val="14"/>
          <w:szCs w:val="14"/>
        </w:rPr>
      </w:pPr>
      <w:r>
        <w:rPr>
          <w:rFonts w:ascii="BundesSans" w:hAnsi="BundesSans"/>
          <w:sz w:val="14"/>
          <w:szCs w:val="14"/>
        </w:rPr>
        <w:br w:type="page"/>
      </w:r>
    </w:p>
    <w:p w14:paraId="1EE70942" w14:textId="77777777" w:rsidR="008423AE" w:rsidRDefault="008423AE" w:rsidP="008423AE">
      <w:pPr>
        <w:widowControl w:val="0"/>
        <w:suppressAutoHyphens/>
        <w:autoSpaceDE w:val="0"/>
        <w:autoSpaceDN w:val="0"/>
        <w:adjustRightInd w:val="0"/>
        <w:spacing w:line="288" w:lineRule="auto"/>
        <w:jc w:val="center"/>
        <w:textAlignment w:val="center"/>
        <w:rPr>
          <w:rFonts w:ascii="BundesSans-Bold" w:hAnsi="BundesSans-Bold" w:cs="BundesSans-Bold"/>
          <w:b/>
          <w:bCs/>
          <w:color w:val="0091C5"/>
          <w:sz w:val="280"/>
          <w:szCs w:val="280"/>
        </w:rPr>
        <w:sectPr w:rsidR="008423AE" w:rsidSect="008423AE">
          <w:type w:val="continuous"/>
          <w:pgSz w:w="11906" w:h="16838"/>
          <w:pgMar w:top="720" w:right="720" w:bottom="720" w:left="720" w:header="720" w:footer="720" w:gutter="0"/>
          <w:cols w:num="2" w:space="720"/>
          <w:noEndnote/>
        </w:sectPr>
      </w:pPr>
    </w:p>
    <w:p w14:paraId="08A98AC4" w14:textId="40051AEF" w:rsidR="008423AE" w:rsidRPr="008423AE" w:rsidRDefault="008423AE" w:rsidP="008423AE">
      <w:pPr>
        <w:widowControl w:val="0"/>
        <w:suppressAutoHyphens/>
        <w:autoSpaceDE w:val="0"/>
        <w:autoSpaceDN w:val="0"/>
        <w:adjustRightInd w:val="0"/>
        <w:spacing w:line="288" w:lineRule="auto"/>
        <w:jc w:val="center"/>
        <w:textAlignment w:val="center"/>
        <w:rPr>
          <w:rFonts w:ascii="BundesSans-Bold" w:hAnsi="BundesSans-Bold" w:cs="BundesSans-Bold"/>
          <w:b/>
          <w:bCs/>
          <w:color w:val="0091C5"/>
          <w:sz w:val="280"/>
          <w:szCs w:val="280"/>
        </w:rPr>
      </w:pPr>
      <w:r w:rsidRPr="008423AE">
        <w:rPr>
          <w:rFonts w:ascii="BundesSans-Bold" w:hAnsi="BundesSans-Bold" w:cs="BundesSans-Bold"/>
          <w:b/>
          <w:bCs/>
          <w:color w:val="0091C5"/>
          <w:sz w:val="280"/>
          <w:szCs w:val="280"/>
        </w:rPr>
        <w:lastRenderedPageBreak/>
        <w:t>5</w:t>
      </w:r>
    </w:p>
    <w:p w14:paraId="53A54C2F" w14:textId="77777777" w:rsidR="008423AE" w:rsidRDefault="008423AE" w:rsidP="008423AE">
      <w:pPr>
        <w:widowControl w:val="0"/>
        <w:autoSpaceDE w:val="0"/>
        <w:autoSpaceDN w:val="0"/>
        <w:adjustRightInd w:val="0"/>
        <w:spacing w:line="1000" w:lineRule="atLeast"/>
        <w:jc w:val="center"/>
        <w:textAlignment w:val="center"/>
        <w:rPr>
          <w:rFonts w:ascii="BundesSans-Bold" w:hAnsi="BundesSans-Bold" w:cs="BundesSans-Bold"/>
          <w:b/>
          <w:bCs/>
          <w:caps/>
          <w:color w:val="0091C5"/>
          <w:sz w:val="70"/>
          <w:szCs w:val="70"/>
        </w:rPr>
        <w:sectPr w:rsidR="008423AE" w:rsidSect="008423AE">
          <w:type w:val="continuous"/>
          <w:pgSz w:w="11906" w:h="16838"/>
          <w:pgMar w:top="720" w:right="720" w:bottom="720" w:left="720" w:header="720" w:footer="720" w:gutter="0"/>
          <w:cols w:space="720"/>
          <w:noEndnote/>
        </w:sectPr>
      </w:pPr>
    </w:p>
    <w:p w14:paraId="5D0C6EAB" w14:textId="6BD61914" w:rsidR="008423AE" w:rsidRDefault="008423AE" w:rsidP="008423AE">
      <w:pPr>
        <w:widowControl w:val="0"/>
        <w:autoSpaceDE w:val="0"/>
        <w:autoSpaceDN w:val="0"/>
        <w:adjustRightInd w:val="0"/>
        <w:spacing w:line="1000" w:lineRule="atLeast"/>
        <w:jc w:val="center"/>
        <w:textAlignment w:val="center"/>
        <w:rPr>
          <w:rFonts w:ascii="BundesSans-Bold" w:hAnsi="BundesSans-Bold" w:cs="BundesSans-Bold"/>
          <w:b/>
          <w:bCs/>
          <w:caps/>
          <w:color w:val="0091C5"/>
          <w:sz w:val="70"/>
          <w:szCs w:val="70"/>
        </w:rPr>
        <w:sectPr w:rsidR="008423AE" w:rsidSect="008423AE">
          <w:type w:val="continuous"/>
          <w:pgSz w:w="11906" w:h="16838"/>
          <w:pgMar w:top="720" w:right="720" w:bottom="720" w:left="720" w:header="720" w:footer="720" w:gutter="0"/>
          <w:cols w:space="720"/>
          <w:noEndnote/>
        </w:sectPr>
      </w:pPr>
      <w:r w:rsidRPr="008423AE">
        <w:rPr>
          <w:rFonts w:ascii="BundesSans-Bold" w:hAnsi="BundesSans-Bold" w:cs="BundesSans-Bold"/>
          <w:b/>
          <w:bCs/>
          <w:caps/>
          <w:color w:val="0091C5"/>
          <w:sz w:val="70"/>
          <w:szCs w:val="70"/>
        </w:rPr>
        <w:t>Wirtschaftliche</w:t>
      </w:r>
      <w:r>
        <w:rPr>
          <w:rFonts w:ascii="BundesSans-Bold" w:hAnsi="BundesSans-Bold" w:cs="BundesSans-Bold"/>
          <w:b/>
          <w:bCs/>
          <w:caps/>
          <w:color w:val="0091C5"/>
          <w:sz w:val="70"/>
          <w:szCs w:val="70"/>
        </w:rPr>
        <w:t xml:space="preserve"> </w:t>
      </w:r>
      <w:r>
        <w:rPr>
          <w:rFonts w:ascii="BundesSans-Bold" w:hAnsi="BundesSans-Bold" w:cs="BundesSans-Bold"/>
          <w:b/>
          <w:bCs/>
          <w:caps/>
          <w:color w:val="0091C5"/>
          <w:sz w:val="70"/>
          <w:szCs w:val="70"/>
        </w:rPr>
        <w:br/>
        <w:t xml:space="preserve">Bedeutung der </w:t>
      </w:r>
      <w:r w:rsidRPr="008423AE">
        <w:rPr>
          <w:rFonts w:ascii="BundesSans-Bold" w:hAnsi="BundesSans-Bold" w:cs="BundesSans-Bold"/>
          <w:b/>
          <w:bCs/>
          <w:caps/>
          <w:color w:val="0091C5"/>
          <w:sz w:val="70"/>
          <w:szCs w:val="70"/>
        </w:rPr>
        <w:t xml:space="preserve">rohstoffgewinnenden </w:t>
      </w:r>
    </w:p>
    <w:p w14:paraId="154CD7F2" w14:textId="205AF8ED" w:rsidR="008423AE" w:rsidRPr="008423AE" w:rsidRDefault="008423AE" w:rsidP="008423AE">
      <w:pPr>
        <w:widowControl w:val="0"/>
        <w:autoSpaceDE w:val="0"/>
        <w:autoSpaceDN w:val="0"/>
        <w:adjustRightInd w:val="0"/>
        <w:spacing w:line="1000" w:lineRule="atLeast"/>
        <w:jc w:val="center"/>
        <w:textAlignment w:val="center"/>
        <w:rPr>
          <w:rFonts w:ascii="BundesSans-Bold" w:hAnsi="BundesSans-Bold" w:cs="BundesSans-Bold"/>
          <w:b/>
          <w:bCs/>
          <w:caps/>
          <w:color w:val="0091C5"/>
          <w:sz w:val="70"/>
          <w:szCs w:val="70"/>
        </w:rPr>
      </w:pPr>
      <w:r w:rsidRPr="008423AE">
        <w:rPr>
          <w:rFonts w:ascii="BundesSans-Bold" w:hAnsi="BundesSans-Bold" w:cs="BundesSans-Bold"/>
          <w:b/>
          <w:bCs/>
          <w:caps/>
          <w:color w:val="0091C5"/>
          <w:sz w:val="70"/>
          <w:szCs w:val="70"/>
        </w:rPr>
        <w:t>Industrie</w:t>
      </w:r>
    </w:p>
    <w:p w14:paraId="530EB5AC" w14:textId="77777777" w:rsidR="008423AE" w:rsidRDefault="008423AE" w:rsidP="007334AB">
      <w:pPr>
        <w:rPr>
          <w:rFonts w:ascii="BundesSans" w:hAnsi="BundesSans"/>
          <w:sz w:val="14"/>
          <w:szCs w:val="14"/>
        </w:rPr>
        <w:sectPr w:rsidR="008423AE" w:rsidSect="008423AE">
          <w:type w:val="continuous"/>
          <w:pgSz w:w="11906" w:h="16838"/>
          <w:pgMar w:top="720" w:right="720" w:bottom="720" w:left="720" w:header="720" w:footer="720" w:gutter="0"/>
          <w:cols w:space="720"/>
          <w:noEndnote/>
        </w:sectPr>
      </w:pPr>
    </w:p>
    <w:p w14:paraId="0935966E" w14:textId="0F8CF4DA" w:rsidR="008423AE" w:rsidRDefault="008423AE">
      <w:pPr>
        <w:rPr>
          <w:rFonts w:ascii="BundesSans" w:hAnsi="BundesSans"/>
          <w:sz w:val="14"/>
          <w:szCs w:val="14"/>
        </w:rPr>
      </w:pPr>
      <w:r>
        <w:rPr>
          <w:rFonts w:ascii="BundesSans" w:hAnsi="BundesSans"/>
          <w:sz w:val="14"/>
          <w:szCs w:val="14"/>
        </w:rPr>
        <w:br w:type="page"/>
      </w:r>
    </w:p>
    <w:p w14:paraId="06A7659B" w14:textId="792289A4" w:rsidR="008423AE" w:rsidRPr="008423AE" w:rsidRDefault="008423AE" w:rsidP="008423AE">
      <w:pPr>
        <w:widowControl w:val="0"/>
        <w:autoSpaceDE w:val="0"/>
        <w:autoSpaceDN w:val="0"/>
        <w:adjustRightInd w:val="0"/>
        <w:spacing w:after="170" w:line="320" w:lineRule="atLeast"/>
        <w:textAlignment w:val="center"/>
        <w:rPr>
          <w:rFonts w:ascii="BundesSans-Bold" w:hAnsi="BundesSans-Bold" w:cs="BundesSans-Bold"/>
          <w:b/>
          <w:bCs/>
          <w:color w:val="0091C5"/>
          <w:sz w:val="28"/>
          <w:szCs w:val="28"/>
        </w:rPr>
      </w:pPr>
      <w:r>
        <w:rPr>
          <w:rFonts w:ascii="BundesSans-Bold" w:hAnsi="BundesSans-Bold" w:cs="BundesSans-Bold"/>
          <w:b/>
          <w:bCs/>
          <w:color w:val="0091C5"/>
          <w:sz w:val="28"/>
          <w:szCs w:val="28"/>
        </w:rPr>
        <w:lastRenderedPageBreak/>
        <w:t>a</w:t>
      </w:r>
      <w:r w:rsidRPr="008423AE">
        <w:rPr>
          <w:rFonts w:ascii="BundesSans-Bold" w:hAnsi="BundesSans-Bold" w:cs="BundesSans-Bold"/>
          <w:b/>
          <w:bCs/>
          <w:color w:val="0091C5"/>
          <w:sz w:val="28"/>
          <w:szCs w:val="28"/>
        </w:rPr>
        <w:t>. Beitrag zum BIP</w:t>
      </w:r>
    </w:p>
    <w:p w14:paraId="58FBA0F9" w14:textId="77777777" w:rsidR="00B26E65" w:rsidRPr="00D30D90" w:rsidRDefault="00B26E65" w:rsidP="00B26E65">
      <w:pPr>
        <w:rPr>
          <w:ins w:id="828" w:author="Autor"/>
          <w:rFonts w:ascii="BundesSans-Regular" w:hAnsi="BundesSans-Regular" w:cs="BundesSans-Regular"/>
          <w:color w:val="000000"/>
          <w:sz w:val="19"/>
          <w:szCs w:val="19"/>
        </w:rPr>
      </w:pPr>
      <w:ins w:id="829" w:author="Autor">
        <w:r w:rsidRPr="00D30D90">
          <w:rPr>
            <w:rFonts w:ascii="BundesSans-Regular" w:hAnsi="BundesSans-Regular" w:cs="BundesSans-Regular"/>
            <w:color w:val="000000"/>
            <w:sz w:val="19"/>
            <w:szCs w:val="19"/>
          </w:rPr>
          <w:t>Das Bruttoinlandsprodukt (BIP) in Deutschland betrug im Jahr 2016 3.144,05 Milliarden Euro. Nach Angaben der Weltbank ist Deutschland damit die größte Volkswirtschaft Europas und die viertgrößte der Welt.</w:t>
        </w:r>
        <w:r w:rsidRPr="00D30D90">
          <w:rPr>
            <w:rFonts w:ascii="BundesSans-Regular" w:hAnsi="BundesSans-Regular" w:cs="BundesSans-Regular"/>
            <w:color w:val="000000"/>
            <w:sz w:val="19"/>
            <w:szCs w:val="19"/>
          </w:rPr>
          <w:footnoteReference w:id="1"/>
        </w:r>
        <w:r w:rsidRPr="00D30D90">
          <w:rPr>
            <w:rFonts w:ascii="BundesSans-Regular" w:hAnsi="BundesSans-Regular" w:cs="BundesSans-Regular"/>
            <w:color w:val="000000"/>
            <w:sz w:val="19"/>
            <w:szCs w:val="19"/>
          </w:rPr>
          <w:t xml:space="preserve"> Die Bruttowertschöpfung des Wirtschaftszweigs „Bergbau und Gewinnung von Steinen und Erden“ betrug im Jahr 2016 3,59 Milliarden Euro, was einem Anteil von 0,11% am BIP entspricht. [Detaillierte Quellenangabe siehe Endnote</w:t>
        </w:r>
        <w:r w:rsidRPr="00D30D90">
          <w:rPr>
            <w:rFonts w:ascii="BundesSans-Regular" w:hAnsi="BundesSans-Regular" w:cs="BundesSans-Regular"/>
            <w:color w:val="000000"/>
            <w:sz w:val="19"/>
            <w:szCs w:val="19"/>
          </w:rPr>
          <w:endnoteReference w:id="1"/>
        </w:r>
        <w:r w:rsidRPr="00D30D90">
          <w:rPr>
            <w:rFonts w:ascii="BundesSans-Regular" w:hAnsi="BundesSans-Regular" w:cs="BundesSans-Regular"/>
            <w:color w:val="000000"/>
            <w:sz w:val="19"/>
            <w:szCs w:val="19"/>
          </w:rPr>
          <w:t xml:space="preserve">] </w:t>
        </w:r>
      </w:ins>
    </w:p>
    <w:p w14:paraId="5EF18F0C" w14:textId="080C99F4" w:rsidR="008423AE" w:rsidDel="00B26E65" w:rsidRDefault="008423AE" w:rsidP="008423AE">
      <w:pPr>
        <w:widowControl w:val="0"/>
        <w:tabs>
          <w:tab w:val="left" w:pos="283"/>
        </w:tabs>
        <w:autoSpaceDE w:val="0"/>
        <w:autoSpaceDN w:val="0"/>
        <w:adjustRightInd w:val="0"/>
        <w:spacing w:after="227" w:line="280" w:lineRule="atLeast"/>
        <w:textAlignment w:val="center"/>
        <w:rPr>
          <w:del w:id="842" w:author="Autor"/>
          <w:rFonts w:ascii="BundesSans-Regular" w:hAnsi="BundesSans-Regular" w:cs="BundesSans-Regular"/>
          <w:color w:val="000000"/>
          <w:sz w:val="19"/>
          <w:szCs w:val="19"/>
        </w:rPr>
      </w:pPr>
      <w:del w:id="843" w:author="Autor">
        <w:r w:rsidRPr="008423AE" w:rsidDel="00B26E65">
          <w:rPr>
            <w:rFonts w:ascii="BundesSans-Regular" w:hAnsi="BundesSans-Regular" w:cs="BundesSans-Regular"/>
            <w:color w:val="000000"/>
            <w:sz w:val="19"/>
            <w:szCs w:val="19"/>
          </w:rPr>
          <w:delText>Mit einem Bruttoinlandsprodukt (BIP) von rund 3.032,82 Mrd. Euro im Jahr 2015 ist Deutschland die größte Volkswirtschaft Europas und die viertgrößte der Welt. Die Bruttowertschöpfung des Wirtschaftszweigs „Ber</w:delText>
        </w:r>
        <w:r w:rsidR="00F9585C" w:rsidDel="00B26E65">
          <w:rPr>
            <w:rFonts w:ascii="BundesSans-Regular" w:hAnsi="BundesSans-Regular" w:cs="BundesSans-Regular"/>
            <w:color w:val="000000"/>
            <w:sz w:val="19"/>
            <w:szCs w:val="19"/>
          </w:rPr>
          <w:delText xml:space="preserve">gbau und Gewinnung von Steinen </w:delText>
        </w:r>
        <w:r w:rsidRPr="008423AE" w:rsidDel="00B26E65">
          <w:rPr>
            <w:rFonts w:ascii="BundesSans-Regular" w:hAnsi="BundesSans-Regular" w:cs="BundesSans-Regular"/>
            <w:color w:val="000000"/>
            <w:sz w:val="19"/>
            <w:szCs w:val="19"/>
          </w:rPr>
          <w:delText>und Erden“ betru</w:delText>
        </w:r>
        <w:r w:rsidR="00F9585C" w:rsidDel="00B26E65">
          <w:rPr>
            <w:rFonts w:ascii="BundesSans-Regular" w:hAnsi="BundesSans-Regular" w:cs="BundesSans-Regular"/>
            <w:color w:val="000000"/>
            <w:sz w:val="19"/>
            <w:szCs w:val="19"/>
          </w:rPr>
          <w:delText xml:space="preserve">g im Jahr 2015 4,16 Mrd. Euro, </w:delText>
        </w:r>
        <w:r w:rsidRPr="008423AE" w:rsidDel="00B26E65">
          <w:rPr>
            <w:rFonts w:ascii="BundesSans-Regular" w:hAnsi="BundesSans-Regular" w:cs="BundesSans-Regular"/>
            <w:color w:val="000000"/>
            <w:sz w:val="19"/>
            <w:szCs w:val="19"/>
          </w:rPr>
          <w:delText>was einem Anteil von 0,14</w:delText>
        </w:r>
        <w:r w:rsidRPr="008423AE" w:rsidDel="00B26E65">
          <w:rPr>
            <w:rFonts w:ascii="Calibri" w:eastAsia="Calibri" w:hAnsi="Calibri" w:cs="Calibri"/>
            <w:color w:val="000000"/>
            <w:sz w:val="19"/>
            <w:szCs w:val="19"/>
          </w:rPr>
          <w:delText> </w:delText>
        </w:r>
        <w:r w:rsidRPr="008423AE" w:rsidDel="00B26E65">
          <w:rPr>
            <w:rFonts w:ascii="BundesSans-Regular" w:hAnsi="BundesSans-Regular" w:cs="BundesSans-Regular"/>
            <w:color w:val="000000"/>
            <w:sz w:val="19"/>
            <w:szCs w:val="19"/>
          </w:rPr>
          <w:delText>% am BIP entspricht (detaillierte Quellenangabe siehe Endnote</w:delText>
        </w:r>
        <w:r w:rsidRPr="008423AE" w:rsidDel="00B26E65">
          <w:rPr>
            <w:rFonts w:ascii="BundesSans-Regular" w:hAnsi="BundesSans-Regular" w:cs="BundesSans-Regular"/>
            <w:color w:val="000000"/>
            <w:sz w:val="19"/>
            <w:szCs w:val="19"/>
            <w:vertAlign w:val="superscript"/>
          </w:rPr>
          <w:delText>ii</w:delText>
        </w:r>
        <w:r w:rsidRPr="008423AE" w:rsidDel="00B26E65">
          <w:rPr>
            <w:rFonts w:ascii="BundesSans-Regular" w:hAnsi="BundesSans-Regular" w:cs="BundesSans-Regular"/>
            <w:color w:val="000000"/>
            <w:sz w:val="19"/>
            <w:szCs w:val="19"/>
          </w:rPr>
          <w:delText xml:space="preserve">). </w:delText>
        </w:r>
      </w:del>
    </w:p>
    <w:p w14:paraId="74310EAD" w14:textId="77777777" w:rsidR="00F9585C" w:rsidRPr="008423AE" w:rsidRDefault="00F9585C"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p>
    <w:p w14:paraId="7409B1D9" w14:textId="77777777" w:rsidR="008423AE" w:rsidRPr="008423AE" w:rsidRDefault="008423AE" w:rsidP="008423AE">
      <w:pPr>
        <w:widowControl w:val="0"/>
        <w:autoSpaceDE w:val="0"/>
        <w:autoSpaceDN w:val="0"/>
        <w:adjustRightInd w:val="0"/>
        <w:spacing w:before="170" w:after="170" w:line="320" w:lineRule="atLeast"/>
        <w:textAlignment w:val="center"/>
        <w:rPr>
          <w:rFonts w:ascii="BundesSans-Bold" w:hAnsi="BundesSans-Bold" w:cs="BundesSans-Bold"/>
          <w:b/>
          <w:bCs/>
          <w:color w:val="0091C5"/>
          <w:sz w:val="28"/>
          <w:szCs w:val="28"/>
        </w:rPr>
      </w:pPr>
      <w:r w:rsidRPr="008423AE">
        <w:rPr>
          <w:rFonts w:ascii="BundesSans-Bold" w:hAnsi="BundesSans-Bold" w:cs="BundesSans-Bold"/>
          <w:b/>
          <w:bCs/>
          <w:color w:val="0091C5"/>
          <w:sz w:val="28"/>
          <w:szCs w:val="28"/>
        </w:rPr>
        <w:t>b. Beitrag zu den Staatseinnahmen</w:t>
      </w:r>
    </w:p>
    <w:p w14:paraId="32F8C0A7" w14:textId="6E13830F"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Der Rohstoffsektor generiert Einnahmen für den Staat auf den unterschiedlichen föderalen Ebenen. Die wichtigsten Einnahmen sind die Steuern der allgemeinen Unternehmensbesteuerung (Körper</w:t>
      </w:r>
      <w:r w:rsidRPr="008423AE">
        <w:rPr>
          <w:rFonts w:ascii="BundesSans-Regular" w:hAnsi="BundesSans-Regular" w:cs="BundesSans-Regular"/>
          <w:color w:val="000000"/>
          <w:spacing w:val="-1"/>
          <w:sz w:val="19"/>
          <w:szCs w:val="19"/>
        </w:rPr>
        <w:t>schaftsteuer und Einkommensteuer nebst Solidaritäts</w:t>
      </w:r>
      <w:r w:rsidRPr="008423AE">
        <w:rPr>
          <w:rFonts w:ascii="BundesSans-Regular" w:hAnsi="BundesSans-Regular" w:cs="BundesSans-Regular"/>
          <w:color w:val="000000"/>
          <w:sz w:val="19"/>
          <w:szCs w:val="19"/>
        </w:rPr>
        <w:t>zuschlag und Gewerbesteuer) sowie die rohstoffspezifischen Feldes- und Förderabgaben</w:t>
      </w:r>
      <w:r w:rsidRPr="00CC56A9">
        <w:rPr>
          <w:rFonts w:ascii="BundesSans-Regular" w:hAnsi="BundesSans-Regular" w:cs="BundesSans-Regular"/>
          <w:color w:val="000000"/>
          <w:sz w:val="19"/>
          <w:szCs w:val="19"/>
        </w:rPr>
        <w:t xml:space="preserve">. Zusammen beliefen sich diese Einnahmen aus der rohstoffgewinnenden Industrie auf rund </w:t>
      </w:r>
      <w:del w:id="844" w:author="Autor">
        <w:r w:rsidRPr="00CC56A9" w:rsidDel="00CC56A9">
          <w:rPr>
            <w:rFonts w:ascii="BundesSans-Regular" w:hAnsi="BundesSans-Regular" w:cs="BundesSans-Regular"/>
            <w:color w:val="000000"/>
            <w:sz w:val="19"/>
            <w:szCs w:val="19"/>
          </w:rPr>
          <w:delText>750 </w:delText>
        </w:r>
      </w:del>
      <w:ins w:id="845" w:author="Autor">
        <w:r w:rsidR="00CC56A9" w:rsidRPr="00CC56A9">
          <w:rPr>
            <w:rFonts w:ascii="BundesSans-Regular" w:hAnsi="BundesSans-Regular" w:cs="BundesSans-Regular"/>
            <w:color w:val="000000"/>
            <w:sz w:val="19"/>
            <w:szCs w:val="19"/>
          </w:rPr>
          <w:t>490 </w:t>
        </w:r>
      </w:ins>
      <w:r w:rsidRPr="00CC56A9">
        <w:rPr>
          <w:rFonts w:ascii="BundesSans-Regular" w:hAnsi="BundesSans-Regular" w:cs="BundesSans-Regular"/>
          <w:color w:val="000000"/>
          <w:sz w:val="19"/>
          <w:szCs w:val="19"/>
        </w:rPr>
        <w:t xml:space="preserve">Mio. Euro im Jahr </w:t>
      </w:r>
      <w:del w:id="846" w:author="Autor">
        <w:r w:rsidRPr="00CC56A9" w:rsidDel="00CC56A9">
          <w:rPr>
            <w:rFonts w:ascii="BundesSans-Regular" w:hAnsi="BundesSans-Regular" w:cs="BundesSans-Regular"/>
            <w:color w:val="000000"/>
            <w:sz w:val="19"/>
            <w:szCs w:val="19"/>
          </w:rPr>
          <w:delText>2015</w:delText>
        </w:r>
      </w:del>
      <w:ins w:id="847" w:author="Autor">
        <w:r w:rsidR="00CC56A9" w:rsidRPr="00CC56A9">
          <w:rPr>
            <w:rFonts w:ascii="BundesSans-Regular" w:hAnsi="BundesSans-Regular" w:cs="BundesSans-Regular"/>
            <w:color w:val="000000"/>
            <w:sz w:val="19"/>
            <w:szCs w:val="19"/>
          </w:rPr>
          <w:t>2016</w:t>
        </w:r>
      </w:ins>
      <w:r w:rsidRPr="00CC56A9">
        <w:rPr>
          <w:rFonts w:ascii="BundesSans-Regular" w:hAnsi="BundesSans-Regular" w:cs="BundesSans-Regular"/>
          <w:color w:val="000000"/>
          <w:sz w:val="19"/>
          <w:szCs w:val="19"/>
        </w:rPr>
        <w:t>. Dies entspricht einem Anteil von 0,</w:t>
      </w:r>
      <w:del w:id="848" w:author="Autor">
        <w:r w:rsidRPr="00CC56A9" w:rsidDel="00CC56A9">
          <w:rPr>
            <w:rFonts w:ascii="BundesSans-Regular" w:hAnsi="BundesSans-Regular" w:cs="BundesSans-Regular"/>
            <w:color w:val="000000"/>
            <w:sz w:val="19"/>
            <w:szCs w:val="19"/>
          </w:rPr>
          <w:delText>06</w:delText>
        </w:r>
      </w:del>
      <w:ins w:id="849" w:author="Autor">
        <w:r w:rsidR="00CC56A9" w:rsidRPr="00CC56A9">
          <w:rPr>
            <w:rFonts w:ascii="BundesSans-Regular" w:hAnsi="BundesSans-Regular" w:cs="BundesSans-Regular"/>
            <w:color w:val="000000"/>
            <w:sz w:val="19"/>
            <w:szCs w:val="19"/>
          </w:rPr>
          <w:t>04</w:t>
        </w:r>
      </w:ins>
      <w:r w:rsidRPr="00CC56A9">
        <w:rPr>
          <w:rFonts w:ascii="Calibri" w:eastAsia="Calibri" w:hAnsi="Calibri" w:cs="Calibri"/>
          <w:color w:val="000000"/>
          <w:sz w:val="19"/>
          <w:szCs w:val="19"/>
        </w:rPr>
        <w:t> </w:t>
      </w:r>
      <w:r w:rsidRPr="00CC56A9">
        <w:rPr>
          <w:rFonts w:ascii="BundesSans-Regular" w:hAnsi="BundesSans-Regular" w:cs="BundesSans-Regular"/>
          <w:color w:val="000000"/>
          <w:sz w:val="19"/>
          <w:szCs w:val="19"/>
        </w:rPr>
        <w:t>% an den Gesamteinnahmen des Staates.</w:t>
      </w:r>
      <w:ins w:id="850" w:author="Autor">
        <w:r w:rsidR="00D30D90">
          <w:rPr>
            <w:rFonts w:ascii="BundesSans-Regular" w:hAnsi="BundesSans-Regular" w:cs="BundesSans-Regular"/>
            <w:color w:val="000000"/>
            <w:sz w:val="19"/>
            <w:szCs w:val="19"/>
          </w:rPr>
          <w:t xml:space="preserve"> </w:t>
        </w:r>
        <w:r w:rsidR="00202873" w:rsidRPr="00CC56A9">
          <w:rPr>
            <w:rFonts w:ascii="BundesSans-Regular" w:hAnsi="BundesSans-Regular" w:cs="BundesSans-Regular"/>
            <w:color w:val="000000"/>
            <w:sz w:val="19"/>
            <w:szCs w:val="19"/>
          </w:rPr>
          <w:t>Die Abdeckung</w:t>
        </w:r>
        <w:r w:rsidR="00202873">
          <w:rPr>
            <w:rFonts w:ascii="BundesSans-Regular" w:hAnsi="BundesSans-Regular" w:cs="BundesSans-Regular"/>
            <w:color w:val="000000"/>
            <w:sz w:val="19"/>
            <w:szCs w:val="19"/>
          </w:rPr>
          <w:t xml:space="preserve"> dieser Einnahmen durch den Zahlungsabgleich ist in Kapitel 9c genauer dargelegt.</w:t>
        </w:r>
      </w:ins>
      <w:r w:rsidRPr="008423AE">
        <w:rPr>
          <w:rFonts w:ascii="BundesSans-Regular" w:hAnsi="BundesSans-Regular" w:cs="BundesSans-Regular"/>
          <w:color w:val="000000"/>
          <w:sz w:val="19"/>
          <w:szCs w:val="19"/>
        </w:rPr>
        <w:t xml:space="preserve"> Daneben gibt es weitere Zahlungen des rohstoffgewinnenden Sektors an den Staat wie zum Beispiel Pachten, Energie- und Stromsteuern (siehe Kapitel 4) sowie Zahlungen in Zusammenhang mit naturschutzrechtlichen Eingriffen sowie der Wassernutzung (siehe Kapitel 6), die hier nicht dargestellt sind.</w:t>
      </w:r>
    </w:p>
    <w:p w14:paraId="0C039306" w14:textId="3D0746CC" w:rsidR="008423AE" w:rsidRPr="008423AE" w:rsidRDefault="008423AE" w:rsidP="008423AE">
      <w:pPr>
        <w:widowControl w:val="0"/>
        <w:autoSpaceDE w:val="0"/>
        <w:autoSpaceDN w:val="0"/>
        <w:adjustRightInd w:val="0"/>
        <w:spacing w:after="170" w:line="280" w:lineRule="atLeast"/>
        <w:textAlignment w:val="center"/>
        <w:rPr>
          <w:rFonts w:ascii="BundesSans-Bold" w:hAnsi="BundesSans-Bold" w:cs="BundesSans-Bold"/>
          <w:b/>
          <w:bCs/>
          <w:color w:val="0091C5"/>
        </w:rPr>
      </w:pPr>
      <w:r>
        <w:rPr>
          <w:rFonts w:ascii="BundesSans-Bold" w:hAnsi="BundesSans-Bold" w:cs="BundesSans-Bold"/>
          <w:b/>
          <w:bCs/>
          <w:color w:val="0091C5"/>
        </w:rPr>
        <w:br w:type="column"/>
      </w:r>
      <w:r w:rsidRPr="008423AE">
        <w:rPr>
          <w:rFonts w:ascii="BundesSans-Bold" w:hAnsi="BundesSans-Bold" w:cs="BundesSans-Bold"/>
          <w:b/>
          <w:bCs/>
          <w:color w:val="0091C5"/>
        </w:rPr>
        <w:t>i. Steuern</w:t>
      </w:r>
    </w:p>
    <w:p w14:paraId="002C042E" w14:textId="04FAA365"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CC56A9">
        <w:rPr>
          <w:rFonts w:ascii="BundesSans-Regular" w:hAnsi="BundesSans-Regular" w:cs="BundesSans-Regular"/>
          <w:color w:val="000000"/>
          <w:sz w:val="19"/>
          <w:szCs w:val="19"/>
        </w:rPr>
        <w:t>Insgesamt wurden durch den rohstoffgewinnenden Sektor im Jahr 201</w:t>
      </w:r>
      <w:r w:rsidR="00CC56A9" w:rsidRPr="00CC56A9">
        <w:rPr>
          <w:rFonts w:ascii="BundesSans-Regular" w:hAnsi="BundesSans-Regular" w:cs="BundesSans-Regular"/>
          <w:color w:val="000000"/>
          <w:sz w:val="19"/>
          <w:szCs w:val="19"/>
        </w:rPr>
        <w:t>6</w:t>
      </w:r>
      <w:r w:rsidRPr="00CC56A9">
        <w:rPr>
          <w:rFonts w:ascii="BundesSans-Regular" w:hAnsi="BundesSans-Regular" w:cs="BundesSans-Regular"/>
          <w:color w:val="000000"/>
          <w:sz w:val="19"/>
          <w:szCs w:val="19"/>
        </w:rPr>
        <w:t xml:space="preserve"> oben genannte Steuern in Höhe von </w:t>
      </w:r>
      <w:del w:id="851" w:author="Autor">
        <w:r w:rsidRPr="00CC56A9" w:rsidDel="00CC56A9">
          <w:rPr>
            <w:rFonts w:ascii="BundesSans-Regular" w:hAnsi="BundesSans-Regular" w:cs="BundesSans-Regular"/>
            <w:color w:val="000000"/>
            <w:sz w:val="19"/>
            <w:szCs w:val="19"/>
          </w:rPr>
          <w:delText xml:space="preserve">361 </w:delText>
        </w:r>
      </w:del>
      <w:ins w:id="852" w:author="Autor">
        <w:r w:rsidR="00CC56A9">
          <w:rPr>
            <w:rFonts w:ascii="BundesSans-Regular" w:hAnsi="BundesSans-Regular" w:cs="BundesSans-Regular"/>
            <w:color w:val="000000"/>
            <w:sz w:val="19"/>
            <w:szCs w:val="19"/>
          </w:rPr>
          <w:t>260</w:t>
        </w:r>
        <w:r w:rsidR="00CC56A9" w:rsidRPr="00CC56A9">
          <w:rPr>
            <w:rFonts w:ascii="BundesSans-Regular" w:hAnsi="BundesSans-Regular" w:cs="BundesSans-Regular"/>
            <w:color w:val="000000"/>
            <w:sz w:val="19"/>
            <w:szCs w:val="19"/>
          </w:rPr>
          <w:t xml:space="preserve"> </w:t>
        </w:r>
      </w:ins>
      <w:r w:rsidRPr="00CC56A9">
        <w:rPr>
          <w:rFonts w:ascii="BundesSans-Regular" w:hAnsi="BundesSans-Regular" w:cs="BundesSans-Regular"/>
          <w:color w:val="000000"/>
          <w:sz w:val="19"/>
          <w:szCs w:val="19"/>
        </w:rPr>
        <w:t>Mio. Euro gezahlt. Dies entspricht einem Anteil an den Gesamteinnahmen des Staates in Höhe von rund 0,</w:t>
      </w:r>
      <w:del w:id="853" w:author="Autor">
        <w:r w:rsidRPr="00CC56A9" w:rsidDel="00CC56A9">
          <w:rPr>
            <w:rFonts w:ascii="BundesSans-Regular" w:hAnsi="BundesSans-Regular" w:cs="BundesSans-Regular"/>
            <w:color w:val="000000"/>
            <w:sz w:val="19"/>
            <w:szCs w:val="19"/>
          </w:rPr>
          <w:delText>03</w:delText>
        </w:r>
      </w:del>
      <w:ins w:id="854" w:author="Autor">
        <w:r w:rsidR="00CC56A9" w:rsidRPr="00CC56A9">
          <w:rPr>
            <w:rFonts w:ascii="BundesSans-Regular" w:hAnsi="BundesSans-Regular" w:cs="BundesSans-Regular"/>
            <w:color w:val="000000"/>
            <w:sz w:val="19"/>
            <w:szCs w:val="19"/>
          </w:rPr>
          <w:t>0</w:t>
        </w:r>
        <w:r w:rsidR="00CC56A9">
          <w:rPr>
            <w:rFonts w:ascii="BundesSans-Regular" w:hAnsi="BundesSans-Regular" w:cs="BundesSans-Regular"/>
            <w:color w:val="000000"/>
            <w:sz w:val="19"/>
            <w:szCs w:val="19"/>
          </w:rPr>
          <w:t>2</w:t>
        </w:r>
      </w:ins>
      <w:r w:rsidRPr="00CC56A9">
        <w:rPr>
          <w:rFonts w:ascii="Calibri" w:eastAsia="Calibri" w:hAnsi="Calibri" w:cs="Calibri"/>
          <w:color w:val="000000"/>
          <w:sz w:val="19"/>
          <w:szCs w:val="19"/>
        </w:rPr>
        <w:t> </w:t>
      </w:r>
      <w:r w:rsidRPr="00CC56A9">
        <w:rPr>
          <w:rFonts w:ascii="BundesSans-Regular" w:hAnsi="BundesSans-Regular" w:cs="BundesSans-Regular"/>
          <w:color w:val="000000"/>
          <w:sz w:val="19"/>
          <w:szCs w:val="19"/>
        </w:rPr>
        <w:t>%.</w:t>
      </w:r>
      <w:r w:rsidRPr="008423AE">
        <w:rPr>
          <w:rFonts w:ascii="BundesSans-Regular" w:hAnsi="BundesSans-Regular" w:cs="BundesSans-Regular"/>
          <w:color w:val="000000"/>
          <w:sz w:val="19"/>
          <w:szCs w:val="19"/>
        </w:rPr>
        <w:t xml:space="preserve"> Die größten Steuereinnahmen werden über die Gewerbe- und Körperschaftsteuern erzielt. Insgesamt sind die Steuereinnahmen aus dem rohstoffgewinnenden Sektor in den letzten Jahren zurückgegangen.</w:t>
      </w:r>
    </w:p>
    <w:p w14:paraId="33A918A0" w14:textId="20805AD3"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In der nachstehenden Tabelle sind die geschätzten Einnahmen aus den genannten Steuern des rohstoffgewinnenden Sektors und deren Anteil am Gesamtsteueraufkommen dargestellt (detaillierte Quellenangabe siehe Endnote</w:t>
      </w:r>
      <w:r w:rsidRPr="008423AE">
        <w:rPr>
          <w:rFonts w:ascii="BundesSans-Regular" w:hAnsi="BundesSans-Regular" w:cs="BundesSans-Regular"/>
          <w:color w:val="000000"/>
          <w:sz w:val="19"/>
          <w:szCs w:val="19"/>
          <w:vertAlign w:val="superscript"/>
        </w:rPr>
        <w:t>iii</w:t>
      </w:r>
      <w:r w:rsidR="00F9585C">
        <w:rPr>
          <w:rFonts w:ascii="BundesSans-Regular" w:hAnsi="BundesSans-Regular" w:cs="BundesSans-Regular"/>
          <w:color w:val="000000"/>
          <w:sz w:val="19"/>
          <w:szCs w:val="19"/>
        </w:rPr>
        <w:t xml:space="preserve">). Weitere Zahlungsströme, </w:t>
      </w:r>
      <w:r w:rsidRPr="008423AE">
        <w:rPr>
          <w:rFonts w:ascii="BundesSans-Regular" w:hAnsi="BundesSans-Regular" w:cs="BundesSans-Regular"/>
          <w:color w:val="000000"/>
          <w:sz w:val="19"/>
          <w:szCs w:val="19"/>
        </w:rPr>
        <w:t>die in nachfolgender Tabelle unberücksichtigt sind, sind in Kapitel 4 und Kapitel 6 dargestellt.</w:t>
      </w:r>
    </w:p>
    <w:p w14:paraId="2D9A07EB" w14:textId="5B33E171" w:rsidR="008423AE" w:rsidRDefault="008423AE">
      <w:pPr>
        <w:rPr>
          <w:rFonts w:ascii="BundesSans" w:hAnsi="BundesSans"/>
          <w:sz w:val="14"/>
          <w:szCs w:val="14"/>
        </w:rPr>
      </w:pPr>
      <w:r>
        <w:rPr>
          <w:rFonts w:ascii="BundesSans" w:hAnsi="BundesSans"/>
          <w:sz w:val="14"/>
          <w:szCs w:val="14"/>
        </w:rPr>
        <w:br w:type="page"/>
      </w:r>
    </w:p>
    <w:p w14:paraId="4C06FC18" w14:textId="77777777" w:rsid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b/>
          <w:bCs/>
          <w:color w:val="0091C5"/>
          <w:sz w:val="19"/>
          <w:szCs w:val="19"/>
        </w:rPr>
        <w:sectPr w:rsidR="008423AE" w:rsidSect="008423AE">
          <w:type w:val="continuous"/>
          <w:pgSz w:w="11906" w:h="16838"/>
          <w:pgMar w:top="720" w:right="720" w:bottom="720" w:left="720" w:header="720" w:footer="720" w:gutter="0"/>
          <w:cols w:num="2" w:space="720"/>
          <w:noEndnote/>
        </w:sectPr>
      </w:pPr>
    </w:p>
    <w:p w14:paraId="64800572" w14:textId="7FFAB86C"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b/>
          <w:bCs/>
          <w:color w:val="0091C5"/>
          <w:sz w:val="19"/>
          <w:szCs w:val="19"/>
        </w:rPr>
        <w:lastRenderedPageBreak/>
        <w:t>Tabelle 4:</w:t>
      </w:r>
      <w:r w:rsidRPr="008423AE">
        <w:rPr>
          <w:rFonts w:ascii="BundesSans-Regular" w:hAnsi="BundesSans-Regular" w:cs="BundesSans-Regular"/>
          <w:color w:val="000000"/>
          <w:sz w:val="19"/>
          <w:szCs w:val="19"/>
        </w:rPr>
        <w:t xml:space="preserve"> Steuereinnahmen aus dem Rohstoffsektor (Körperschaftsteuer, Gewerbesteuer, Einkommensteuer und Solidaritätszuschlag)</w:t>
      </w:r>
    </w:p>
    <w:tbl>
      <w:tblPr>
        <w:tblW w:w="0" w:type="auto"/>
        <w:tblInd w:w="-8" w:type="dxa"/>
        <w:tblLayout w:type="fixed"/>
        <w:tblCellMar>
          <w:left w:w="0" w:type="dxa"/>
          <w:right w:w="0" w:type="dxa"/>
        </w:tblCellMar>
        <w:tblLook w:val="0000" w:firstRow="0" w:lastRow="0" w:firstColumn="0" w:lastColumn="0" w:noHBand="0" w:noVBand="0"/>
      </w:tblPr>
      <w:tblGrid>
        <w:gridCol w:w="2225"/>
        <w:gridCol w:w="1063"/>
        <w:gridCol w:w="1064"/>
        <w:gridCol w:w="1063"/>
        <w:gridCol w:w="1063"/>
        <w:gridCol w:w="1063"/>
        <w:gridCol w:w="1068"/>
        <w:gridCol w:w="1068"/>
      </w:tblGrid>
      <w:tr w:rsidR="00B26E65" w:rsidRPr="008423AE" w14:paraId="46398BEA" w14:textId="2598F420" w:rsidTr="00D30D90">
        <w:trPr>
          <w:trHeight w:val="609"/>
        </w:trPr>
        <w:tc>
          <w:tcPr>
            <w:tcW w:w="2225" w:type="dxa"/>
            <w:vMerge w:val="restart"/>
            <w:tcBorders>
              <w:top w:val="single" w:sz="6" w:space="0" w:color="0091C5"/>
              <w:left w:val="single" w:sz="6" w:space="0" w:color="FFFFFF"/>
              <w:bottom w:val="single" w:sz="16" w:space="0" w:color="FFFFFF"/>
              <w:right w:val="single" w:sz="16" w:space="0" w:color="FFFFFF"/>
            </w:tcBorders>
            <w:shd w:val="solid" w:color="0091C5" w:fill="auto"/>
            <w:tcMar>
              <w:top w:w="142" w:type="dxa"/>
              <w:left w:w="227" w:type="dxa"/>
              <w:bottom w:w="142" w:type="dxa"/>
              <w:right w:w="227" w:type="dxa"/>
            </w:tcMar>
            <w:vAlign w:val="center"/>
          </w:tcPr>
          <w:p w14:paraId="1E5DE5F2" w14:textId="77777777" w:rsidR="00B26E65" w:rsidRPr="008423AE" w:rsidRDefault="00B26E65" w:rsidP="008423AE">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Steuerart</w:t>
            </w:r>
          </w:p>
        </w:tc>
        <w:tc>
          <w:tcPr>
            <w:tcW w:w="6384" w:type="dxa"/>
            <w:gridSpan w:val="6"/>
            <w:tcBorders>
              <w:top w:val="single" w:sz="6" w:space="0" w:color="0091C5"/>
              <w:left w:val="single" w:sz="16" w:space="0" w:color="FFFFFF"/>
              <w:bottom w:val="single" w:sz="16" w:space="0" w:color="FFFFFF"/>
              <w:right w:val="single" w:sz="6" w:space="0" w:color="FFFFFF"/>
            </w:tcBorders>
            <w:shd w:val="solid" w:color="0091C5" w:fill="auto"/>
            <w:tcMar>
              <w:top w:w="142" w:type="dxa"/>
              <w:left w:w="227" w:type="dxa"/>
              <w:bottom w:w="142" w:type="dxa"/>
              <w:right w:w="340" w:type="dxa"/>
            </w:tcMar>
            <w:vAlign w:val="center"/>
          </w:tcPr>
          <w:p w14:paraId="134B2E3D" w14:textId="77777777" w:rsidR="00B26E65" w:rsidRPr="008423AE" w:rsidRDefault="00B26E65" w:rsidP="008423AE">
            <w:pPr>
              <w:widowControl w:val="0"/>
              <w:autoSpaceDE w:val="0"/>
              <w:autoSpaceDN w:val="0"/>
              <w:adjustRightInd w:val="0"/>
              <w:spacing w:line="288" w:lineRule="auto"/>
              <w:jc w:val="center"/>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Jahr</w:t>
            </w:r>
          </w:p>
        </w:tc>
        <w:tc>
          <w:tcPr>
            <w:tcW w:w="1068" w:type="dxa"/>
            <w:tcBorders>
              <w:top w:val="single" w:sz="6" w:space="0" w:color="0091C5"/>
              <w:left w:val="single" w:sz="16" w:space="0" w:color="FFFFFF"/>
              <w:bottom w:val="single" w:sz="16" w:space="0" w:color="FFFFFF"/>
              <w:right w:val="single" w:sz="6" w:space="0" w:color="FFFFFF"/>
            </w:tcBorders>
            <w:shd w:val="solid" w:color="0091C5" w:fill="auto"/>
          </w:tcPr>
          <w:p w14:paraId="77DA3CDD" w14:textId="77777777" w:rsidR="00B26E65" w:rsidRPr="008423AE" w:rsidRDefault="00B26E65" w:rsidP="008423AE">
            <w:pPr>
              <w:widowControl w:val="0"/>
              <w:autoSpaceDE w:val="0"/>
              <w:autoSpaceDN w:val="0"/>
              <w:adjustRightInd w:val="0"/>
              <w:spacing w:line="288" w:lineRule="auto"/>
              <w:jc w:val="center"/>
              <w:textAlignment w:val="center"/>
              <w:rPr>
                <w:rFonts w:ascii="BundesSans-Bold" w:hAnsi="BundesSans-Bold" w:cs="BundesSans-Bold"/>
                <w:b/>
                <w:bCs/>
                <w:color w:val="FFFFFF"/>
                <w:sz w:val="20"/>
                <w:szCs w:val="20"/>
              </w:rPr>
            </w:pPr>
          </w:p>
        </w:tc>
      </w:tr>
      <w:tr w:rsidR="00B26E65" w:rsidRPr="008423AE" w14:paraId="7210BA95" w14:textId="0A5DE5A8" w:rsidTr="00CC56A9">
        <w:trPr>
          <w:trHeight w:val="219"/>
        </w:trPr>
        <w:tc>
          <w:tcPr>
            <w:tcW w:w="2225" w:type="dxa"/>
            <w:vMerge/>
            <w:tcBorders>
              <w:top w:val="single" w:sz="16" w:space="0" w:color="FFFFFF"/>
              <w:left w:val="single" w:sz="6" w:space="0" w:color="FFFFFF"/>
              <w:bottom w:val="single" w:sz="16" w:space="0" w:color="FFFFFF"/>
              <w:right w:val="single" w:sz="16" w:space="0" w:color="FFFFFF"/>
            </w:tcBorders>
          </w:tcPr>
          <w:p w14:paraId="28B95ADD" w14:textId="77777777" w:rsidR="00B26E65" w:rsidRPr="008423AE" w:rsidRDefault="00B26E65" w:rsidP="008423AE">
            <w:pPr>
              <w:widowControl w:val="0"/>
              <w:autoSpaceDE w:val="0"/>
              <w:autoSpaceDN w:val="0"/>
              <w:adjustRightInd w:val="0"/>
              <w:rPr>
                <w:rFonts w:ascii="BundesSans-Bold" w:hAnsi="BundesSans-Bold"/>
              </w:rPr>
            </w:pPr>
          </w:p>
        </w:tc>
        <w:tc>
          <w:tcPr>
            <w:tcW w:w="1063" w:type="dxa"/>
            <w:tcBorders>
              <w:top w:val="single" w:sz="16" w:space="0" w:color="FFFFFF"/>
              <w:left w:val="single" w:sz="16" w:space="0" w:color="FFFFFF"/>
              <w:bottom w:val="single" w:sz="16" w:space="0" w:color="FFFFFF"/>
              <w:right w:val="single" w:sz="16" w:space="0" w:color="FFFFFF"/>
            </w:tcBorders>
            <w:shd w:val="solid" w:color="0091C5" w:fill="auto"/>
            <w:tcMar>
              <w:top w:w="142" w:type="dxa"/>
              <w:left w:w="227" w:type="dxa"/>
              <w:bottom w:w="142" w:type="dxa"/>
              <w:right w:w="170" w:type="dxa"/>
            </w:tcMar>
            <w:vAlign w:val="center"/>
          </w:tcPr>
          <w:p w14:paraId="69DF955E" w14:textId="77777777" w:rsidR="00B26E65" w:rsidRPr="008423AE" w:rsidRDefault="00B26E65" w:rsidP="008423AE">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2010</w:t>
            </w:r>
          </w:p>
        </w:tc>
        <w:tc>
          <w:tcPr>
            <w:tcW w:w="1064" w:type="dxa"/>
            <w:tcBorders>
              <w:top w:val="single" w:sz="16" w:space="0" w:color="FFFFFF"/>
              <w:left w:val="single" w:sz="16" w:space="0" w:color="FFFFFF"/>
              <w:bottom w:val="single" w:sz="16" w:space="0" w:color="FFFFFF"/>
              <w:right w:val="single" w:sz="16" w:space="0" w:color="FFFFFF"/>
            </w:tcBorders>
            <w:shd w:val="solid" w:color="0091C5" w:fill="auto"/>
            <w:tcMar>
              <w:top w:w="142" w:type="dxa"/>
              <w:left w:w="227" w:type="dxa"/>
              <w:bottom w:w="142" w:type="dxa"/>
              <w:right w:w="170" w:type="dxa"/>
            </w:tcMar>
            <w:vAlign w:val="center"/>
          </w:tcPr>
          <w:p w14:paraId="4172231F" w14:textId="77777777" w:rsidR="00B26E65" w:rsidRPr="008423AE" w:rsidRDefault="00B26E65" w:rsidP="008423AE">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2011</w:t>
            </w:r>
          </w:p>
        </w:tc>
        <w:tc>
          <w:tcPr>
            <w:tcW w:w="1063" w:type="dxa"/>
            <w:tcBorders>
              <w:top w:val="single" w:sz="16" w:space="0" w:color="FFFFFF"/>
              <w:left w:val="single" w:sz="16" w:space="0" w:color="FFFFFF"/>
              <w:bottom w:val="single" w:sz="16" w:space="0" w:color="FFFFFF"/>
              <w:right w:val="single" w:sz="16" w:space="0" w:color="FFFFFF"/>
            </w:tcBorders>
            <w:shd w:val="solid" w:color="0091C5" w:fill="auto"/>
            <w:tcMar>
              <w:top w:w="142" w:type="dxa"/>
              <w:left w:w="227" w:type="dxa"/>
              <w:bottom w:w="142" w:type="dxa"/>
              <w:right w:w="170" w:type="dxa"/>
            </w:tcMar>
            <w:vAlign w:val="center"/>
          </w:tcPr>
          <w:p w14:paraId="52BA2C49" w14:textId="77777777" w:rsidR="00B26E65" w:rsidRPr="008423AE" w:rsidRDefault="00B26E65" w:rsidP="008423AE">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2012</w:t>
            </w:r>
          </w:p>
        </w:tc>
        <w:tc>
          <w:tcPr>
            <w:tcW w:w="1063" w:type="dxa"/>
            <w:tcBorders>
              <w:top w:val="single" w:sz="16" w:space="0" w:color="FFFFFF"/>
              <w:left w:val="single" w:sz="16" w:space="0" w:color="FFFFFF"/>
              <w:bottom w:val="single" w:sz="16" w:space="0" w:color="FFFFFF"/>
              <w:right w:val="single" w:sz="16" w:space="0" w:color="FFFFFF"/>
            </w:tcBorders>
            <w:shd w:val="solid" w:color="0091C5" w:fill="auto"/>
            <w:tcMar>
              <w:top w:w="142" w:type="dxa"/>
              <w:left w:w="227" w:type="dxa"/>
              <w:bottom w:w="142" w:type="dxa"/>
              <w:right w:w="170" w:type="dxa"/>
            </w:tcMar>
            <w:vAlign w:val="center"/>
          </w:tcPr>
          <w:p w14:paraId="4B41C60F" w14:textId="77777777" w:rsidR="00B26E65" w:rsidRPr="008423AE" w:rsidRDefault="00B26E65" w:rsidP="008423AE">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2013</w:t>
            </w:r>
          </w:p>
        </w:tc>
        <w:tc>
          <w:tcPr>
            <w:tcW w:w="1063" w:type="dxa"/>
            <w:tcBorders>
              <w:top w:val="single" w:sz="16" w:space="0" w:color="FFFFFF"/>
              <w:left w:val="single" w:sz="16" w:space="0" w:color="FFFFFF"/>
              <w:bottom w:val="single" w:sz="16" w:space="0" w:color="FFFFFF"/>
              <w:right w:val="single" w:sz="16" w:space="0" w:color="FFFFFF"/>
            </w:tcBorders>
            <w:shd w:val="solid" w:color="0091C5" w:fill="auto"/>
            <w:tcMar>
              <w:top w:w="142" w:type="dxa"/>
              <w:left w:w="227" w:type="dxa"/>
              <w:bottom w:w="142" w:type="dxa"/>
              <w:right w:w="170" w:type="dxa"/>
            </w:tcMar>
            <w:vAlign w:val="center"/>
          </w:tcPr>
          <w:p w14:paraId="3558099D" w14:textId="77777777" w:rsidR="00B26E65" w:rsidRPr="008423AE" w:rsidRDefault="00B26E65" w:rsidP="008423AE">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2014</w:t>
            </w:r>
          </w:p>
        </w:tc>
        <w:tc>
          <w:tcPr>
            <w:tcW w:w="1068" w:type="dxa"/>
            <w:tcBorders>
              <w:top w:val="single" w:sz="16" w:space="0" w:color="FFFFFF"/>
              <w:left w:val="single" w:sz="16" w:space="0" w:color="FFFFFF"/>
              <w:bottom w:val="single" w:sz="16" w:space="0" w:color="FFFFFF"/>
              <w:right w:val="single" w:sz="6" w:space="0" w:color="FFFFFF"/>
            </w:tcBorders>
            <w:shd w:val="solid" w:color="0091C5" w:fill="auto"/>
            <w:tcMar>
              <w:top w:w="142" w:type="dxa"/>
              <w:left w:w="227" w:type="dxa"/>
              <w:bottom w:w="142" w:type="dxa"/>
              <w:right w:w="170" w:type="dxa"/>
            </w:tcMar>
            <w:vAlign w:val="center"/>
          </w:tcPr>
          <w:p w14:paraId="0D758F8D" w14:textId="77777777" w:rsidR="00B26E65" w:rsidRPr="008423AE" w:rsidRDefault="00B26E65" w:rsidP="008423AE">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2015</w:t>
            </w:r>
          </w:p>
        </w:tc>
        <w:tc>
          <w:tcPr>
            <w:tcW w:w="1068" w:type="dxa"/>
            <w:tcBorders>
              <w:top w:val="single" w:sz="16" w:space="0" w:color="FFFFFF"/>
              <w:left w:val="single" w:sz="16" w:space="0" w:color="FFFFFF"/>
              <w:bottom w:val="single" w:sz="16" w:space="0" w:color="FFFFFF"/>
              <w:right w:val="single" w:sz="6" w:space="0" w:color="FFFFFF"/>
            </w:tcBorders>
            <w:shd w:val="solid" w:color="0091C5" w:fill="auto"/>
          </w:tcPr>
          <w:p w14:paraId="4F402789" w14:textId="420667CE" w:rsidR="00B26E65" w:rsidRPr="008423AE" w:rsidRDefault="00B26E65" w:rsidP="00D30D90">
            <w:pPr>
              <w:widowControl w:val="0"/>
              <w:autoSpaceDE w:val="0"/>
              <w:autoSpaceDN w:val="0"/>
              <w:adjustRightInd w:val="0"/>
              <w:spacing w:line="288" w:lineRule="auto"/>
              <w:jc w:val="center"/>
              <w:textAlignment w:val="center"/>
              <w:rPr>
                <w:rFonts w:ascii="BundesSans-Bold" w:hAnsi="BundesSans-Bold" w:cs="BundesSans-Bold"/>
                <w:b/>
                <w:bCs/>
                <w:color w:val="FFFFFF"/>
                <w:sz w:val="20"/>
                <w:szCs w:val="20"/>
              </w:rPr>
            </w:pPr>
            <w:ins w:id="855" w:author="Autor">
              <w:r w:rsidRPr="00D30D90">
                <w:rPr>
                  <w:rFonts w:ascii="BundesSans-Bold" w:hAnsi="BundesSans-Bold" w:cs="BundesSans-Bold"/>
                  <w:b/>
                  <w:bCs/>
                  <w:color w:val="FFFFFF"/>
                  <w:sz w:val="20"/>
                  <w:szCs w:val="20"/>
                  <w:highlight w:val="yellow"/>
                </w:rPr>
                <w:t>2016</w:t>
              </w:r>
            </w:ins>
          </w:p>
        </w:tc>
      </w:tr>
      <w:tr w:rsidR="00B26E65" w:rsidRPr="008423AE" w14:paraId="67E6067B" w14:textId="6B3993E0" w:rsidTr="00CC56A9">
        <w:trPr>
          <w:trHeight w:val="396"/>
        </w:trPr>
        <w:tc>
          <w:tcPr>
            <w:tcW w:w="2225" w:type="dxa"/>
            <w:tcBorders>
              <w:top w:val="single" w:sz="16" w:space="0" w:color="FFFFFF"/>
              <w:left w:val="single" w:sz="6" w:space="0" w:color="FFFFFF"/>
              <w:bottom w:val="single" w:sz="16" w:space="0" w:color="FFFFFF"/>
              <w:right w:val="single" w:sz="16" w:space="0" w:color="FFFFFF"/>
            </w:tcBorders>
            <w:shd w:val="solid" w:color="ACA39A" w:fill="auto"/>
            <w:tcMar>
              <w:top w:w="170" w:type="dxa"/>
              <w:left w:w="227" w:type="dxa"/>
              <w:bottom w:w="170" w:type="dxa"/>
              <w:right w:w="227" w:type="dxa"/>
            </w:tcMar>
          </w:tcPr>
          <w:p w14:paraId="06D2E656" w14:textId="77777777" w:rsidR="00B26E65" w:rsidRPr="008423AE" w:rsidRDefault="00B26E65" w:rsidP="008423AE">
            <w:pPr>
              <w:widowControl w:val="0"/>
              <w:autoSpaceDE w:val="0"/>
              <w:autoSpaceDN w:val="0"/>
              <w:adjustRightInd w:val="0"/>
              <w:rPr>
                <w:rFonts w:ascii="BundesSans-Bold" w:hAnsi="BundesSans-Bold"/>
              </w:rPr>
            </w:pPr>
          </w:p>
        </w:tc>
        <w:tc>
          <w:tcPr>
            <w:tcW w:w="6384" w:type="dxa"/>
            <w:gridSpan w:val="6"/>
            <w:tcBorders>
              <w:top w:val="single" w:sz="16" w:space="0" w:color="FFFFFF"/>
              <w:left w:val="single" w:sz="16" w:space="0" w:color="FFFFFF"/>
              <w:bottom w:val="single" w:sz="16" w:space="0" w:color="FFFFFF"/>
              <w:right w:val="single" w:sz="6" w:space="0" w:color="FFFFFF"/>
            </w:tcBorders>
            <w:shd w:val="solid" w:color="ACA39A" w:fill="auto"/>
            <w:tcMar>
              <w:top w:w="170" w:type="dxa"/>
              <w:left w:w="227" w:type="dxa"/>
              <w:bottom w:w="170" w:type="dxa"/>
              <w:right w:w="170" w:type="dxa"/>
            </w:tcMar>
          </w:tcPr>
          <w:p w14:paraId="63DB1CA0" w14:textId="77777777" w:rsidR="00B26E65" w:rsidRPr="008423AE" w:rsidRDefault="00B26E65" w:rsidP="008423AE">
            <w:pPr>
              <w:widowControl w:val="0"/>
              <w:autoSpaceDE w:val="0"/>
              <w:autoSpaceDN w:val="0"/>
              <w:adjustRightInd w:val="0"/>
              <w:spacing w:after="113" w:line="240" w:lineRule="atLeast"/>
              <w:jc w:val="center"/>
              <w:textAlignment w:val="center"/>
              <w:rPr>
                <w:rFonts w:ascii="BundesSans-Regular" w:hAnsi="BundesSans-Regular" w:cs="BundesSans-Regular"/>
                <w:color w:val="000000"/>
                <w:sz w:val="19"/>
                <w:szCs w:val="19"/>
              </w:rPr>
            </w:pPr>
            <w:r w:rsidRPr="008423AE">
              <w:rPr>
                <w:rFonts w:ascii="BundesSans-Bold" w:hAnsi="BundesSans-Bold" w:cs="BundesSans-Bold"/>
                <w:b/>
                <w:bCs/>
                <w:outline/>
                <w:color w:val="000000"/>
                <w:sz w:val="19"/>
                <w:szCs w:val="19"/>
                <w14:textOutline w14:w="9525" w14:cap="flat" w14:cmpd="sng" w14:algn="ctr">
                  <w14:solidFill>
                    <w14:srgbClr w14:val="000000"/>
                  </w14:solidFill>
                  <w14:prstDash w14:val="solid"/>
                  <w14:round/>
                </w14:textOutline>
                <w14:textFill>
                  <w14:noFill/>
                </w14:textFill>
              </w:rPr>
              <w:t>in Mio. €</w:t>
            </w:r>
          </w:p>
        </w:tc>
        <w:tc>
          <w:tcPr>
            <w:tcW w:w="1068" w:type="dxa"/>
            <w:tcBorders>
              <w:top w:val="single" w:sz="16" w:space="0" w:color="FFFFFF"/>
              <w:left w:val="single" w:sz="16" w:space="0" w:color="FFFFFF"/>
              <w:bottom w:val="single" w:sz="16" w:space="0" w:color="FFFFFF"/>
              <w:right w:val="single" w:sz="6" w:space="0" w:color="FFFFFF"/>
            </w:tcBorders>
            <w:shd w:val="solid" w:color="ACA39A" w:fill="auto"/>
          </w:tcPr>
          <w:p w14:paraId="1AEAE1CD" w14:textId="77777777" w:rsidR="00B26E65" w:rsidRPr="008423AE" w:rsidRDefault="00B26E65" w:rsidP="008423AE">
            <w:pPr>
              <w:widowControl w:val="0"/>
              <w:autoSpaceDE w:val="0"/>
              <w:autoSpaceDN w:val="0"/>
              <w:adjustRightInd w:val="0"/>
              <w:spacing w:after="113" w:line="240" w:lineRule="atLeast"/>
              <w:jc w:val="center"/>
              <w:textAlignment w:val="center"/>
              <w:rPr>
                <w:rFonts w:ascii="BundesSans-Bold" w:hAnsi="BundesSans-Bold" w:cs="BundesSans-Bold"/>
                <w:b/>
                <w:bCs/>
                <w:outline/>
                <w:color w:val="000000"/>
                <w:sz w:val="19"/>
                <w:szCs w:val="19"/>
                <w14:textOutline w14:w="9525" w14:cap="flat" w14:cmpd="sng" w14:algn="ctr">
                  <w14:solidFill>
                    <w14:srgbClr w14:val="000000"/>
                  </w14:solidFill>
                  <w14:prstDash w14:val="solid"/>
                  <w14:round/>
                </w14:textOutline>
                <w14:textFill>
                  <w14:noFill/>
                </w14:textFill>
              </w:rPr>
            </w:pPr>
          </w:p>
        </w:tc>
      </w:tr>
      <w:tr w:rsidR="005E0F28" w:rsidRPr="008423AE" w14:paraId="09BB168C" w14:textId="3FE53ED4" w:rsidTr="00CC56A9">
        <w:trPr>
          <w:trHeight w:val="453"/>
        </w:trPr>
        <w:tc>
          <w:tcPr>
            <w:tcW w:w="2225" w:type="dxa"/>
            <w:tcBorders>
              <w:top w:val="single" w:sz="16" w:space="0" w:color="FFFFFF"/>
              <w:left w:val="single" w:sz="6" w:space="0" w:color="FFFFFF"/>
              <w:bottom w:val="single" w:sz="16" w:space="0" w:color="FFFFFF"/>
              <w:right w:val="single" w:sz="16" w:space="0" w:color="FFFFFF"/>
            </w:tcBorders>
            <w:shd w:val="solid" w:color="ACA39A" w:fill="auto"/>
            <w:tcMar>
              <w:top w:w="170" w:type="dxa"/>
              <w:left w:w="227" w:type="dxa"/>
              <w:bottom w:w="170" w:type="dxa"/>
              <w:right w:w="113" w:type="dxa"/>
            </w:tcMar>
          </w:tcPr>
          <w:p w14:paraId="7E938D26" w14:textId="77777777" w:rsidR="005E0F28" w:rsidRPr="008423AE" w:rsidRDefault="005E0F28" w:rsidP="005E0F28">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Körperschaftsteuer</w:t>
            </w:r>
          </w:p>
        </w:tc>
        <w:tc>
          <w:tcPr>
            <w:tcW w:w="1063" w:type="dxa"/>
            <w:tcBorders>
              <w:top w:val="single" w:sz="16" w:space="0" w:color="FFFFFF"/>
              <w:left w:val="single" w:sz="16" w:space="0" w:color="FFFFFF"/>
              <w:bottom w:val="single" w:sz="16" w:space="0" w:color="FFFFFF"/>
              <w:right w:val="single" w:sz="8" w:space="0" w:color="FFFFFF"/>
            </w:tcBorders>
            <w:shd w:val="solid" w:color="ACA39A" w:fill="auto"/>
            <w:tcMar>
              <w:top w:w="170" w:type="dxa"/>
              <w:left w:w="113" w:type="dxa"/>
              <w:bottom w:w="170" w:type="dxa"/>
              <w:right w:w="170" w:type="dxa"/>
            </w:tcMar>
          </w:tcPr>
          <w:p w14:paraId="7D9ADD4B" w14:textId="77777777" w:rsidR="005E0F28" w:rsidRPr="008423AE" w:rsidRDefault="005E0F28" w:rsidP="005E0F28">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132</w:t>
            </w:r>
          </w:p>
        </w:tc>
        <w:tc>
          <w:tcPr>
            <w:tcW w:w="1064" w:type="dxa"/>
            <w:tcBorders>
              <w:top w:val="single" w:sz="16" w:space="0" w:color="FFFFFF"/>
              <w:left w:val="single" w:sz="8" w:space="0" w:color="FFFFFF"/>
              <w:bottom w:val="single" w:sz="16" w:space="0" w:color="FFFFFF"/>
              <w:right w:val="single" w:sz="8" w:space="0" w:color="FFFFFF"/>
            </w:tcBorders>
            <w:shd w:val="solid" w:color="ACA39A" w:fill="auto"/>
            <w:tcMar>
              <w:top w:w="170" w:type="dxa"/>
              <w:left w:w="113" w:type="dxa"/>
              <w:bottom w:w="170" w:type="dxa"/>
              <w:right w:w="170" w:type="dxa"/>
            </w:tcMar>
          </w:tcPr>
          <w:p w14:paraId="39287511" w14:textId="77777777" w:rsidR="005E0F28" w:rsidRPr="008423AE" w:rsidRDefault="005E0F28" w:rsidP="005E0F28">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154</w:t>
            </w:r>
          </w:p>
        </w:tc>
        <w:tc>
          <w:tcPr>
            <w:tcW w:w="1063" w:type="dxa"/>
            <w:tcBorders>
              <w:top w:val="single" w:sz="16" w:space="0" w:color="FFFFFF"/>
              <w:left w:val="single" w:sz="8" w:space="0" w:color="FFFFFF"/>
              <w:bottom w:val="single" w:sz="16" w:space="0" w:color="FFFFFF"/>
              <w:right w:val="single" w:sz="16" w:space="0" w:color="FFFFFF"/>
            </w:tcBorders>
            <w:shd w:val="solid" w:color="ACA39A" w:fill="auto"/>
            <w:tcMar>
              <w:top w:w="170" w:type="dxa"/>
              <w:left w:w="113" w:type="dxa"/>
              <w:bottom w:w="170" w:type="dxa"/>
              <w:right w:w="170" w:type="dxa"/>
            </w:tcMar>
          </w:tcPr>
          <w:p w14:paraId="601FD987" w14:textId="77777777" w:rsidR="005E0F28" w:rsidRPr="008423AE" w:rsidRDefault="005E0F28" w:rsidP="005E0F28">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173</w:t>
            </w:r>
          </w:p>
        </w:tc>
        <w:tc>
          <w:tcPr>
            <w:tcW w:w="1063" w:type="dxa"/>
            <w:tcBorders>
              <w:top w:val="single" w:sz="16" w:space="0" w:color="FFFFFF"/>
              <w:left w:val="single" w:sz="16" w:space="0" w:color="FFFFFF"/>
              <w:bottom w:val="single" w:sz="16" w:space="0" w:color="FFFFFF"/>
              <w:right w:val="single" w:sz="16" w:space="0" w:color="FFFFFF"/>
            </w:tcBorders>
            <w:shd w:val="solid" w:color="ACA39A" w:fill="auto"/>
            <w:tcMar>
              <w:top w:w="170" w:type="dxa"/>
              <w:left w:w="113" w:type="dxa"/>
              <w:bottom w:w="170" w:type="dxa"/>
              <w:right w:w="170" w:type="dxa"/>
            </w:tcMar>
          </w:tcPr>
          <w:p w14:paraId="40E8ED67" w14:textId="77777777" w:rsidR="005E0F28" w:rsidRPr="008423AE" w:rsidRDefault="005E0F28" w:rsidP="005E0F28">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154</w:t>
            </w:r>
          </w:p>
        </w:tc>
        <w:tc>
          <w:tcPr>
            <w:tcW w:w="1063" w:type="dxa"/>
            <w:tcBorders>
              <w:top w:val="single" w:sz="16" w:space="0" w:color="FFFFFF"/>
              <w:left w:val="single" w:sz="16" w:space="0" w:color="FFFFFF"/>
              <w:bottom w:val="single" w:sz="16" w:space="0" w:color="FFFFFF"/>
              <w:right w:val="single" w:sz="16" w:space="0" w:color="FFFFFF"/>
            </w:tcBorders>
            <w:shd w:val="solid" w:color="ACA39A" w:fill="auto"/>
            <w:tcMar>
              <w:top w:w="170" w:type="dxa"/>
              <w:left w:w="113" w:type="dxa"/>
              <w:bottom w:w="170" w:type="dxa"/>
              <w:right w:w="170" w:type="dxa"/>
            </w:tcMar>
          </w:tcPr>
          <w:p w14:paraId="42E86EB2" w14:textId="0430C454" w:rsidR="005E0F28" w:rsidRPr="008423AE" w:rsidRDefault="005E0F28" w:rsidP="005E0F28">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ins w:id="856" w:author="Autor">
              <w:r>
                <w:rPr>
                  <w:rFonts w:ascii="BundesSans-Regular" w:hAnsi="BundesSans-Regular" w:cs="BundesSans-Regular"/>
                  <w:color w:val="000000"/>
                  <w:sz w:val="19"/>
                  <w:szCs w:val="19"/>
                </w:rPr>
                <w:t>147</w:t>
              </w:r>
            </w:ins>
            <w:del w:id="857" w:author="Autor">
              <w:r w:rsidRPr="008423AE" w:rsidDel="00DB4544">
                <w:rPr>
                  <w:rFonts w:ascii="BundesSans-Regular" w:hAnsi="BundesSans-Regular" w:cs="BundesSans-Regular"/>
                  <w:color w:val="000000"/>
                  <w:sz w:val="19"/>
                  <w:szCs w:val="19"/>
                </w:rPr>
                <w:delText>148</w:delText>
              </w:r>
            </w:del>
          </w:p>
        </w:tc>
        <w:tc>
          <w:tcPr>
            <w:tcW w:w="1068" w:type="dxa"/>
            <w:tcBorders>
              <w:top w:val="single" w:sz="16" w:space="0" w:color="FFFFFF"/>
              <w:left w:val="single" w:sz="16" w:space="0" w:color="FFFFFF"/>
              <w:bottom w:val="single" w:sz="16" w:space="0" w:color="FFFFFF"/>
              <w:right w:val="single" w:sz="6" w:space="0" w:color="FFFFFF"/>
            </w:tcBorders>
            <w:shd w:val="solid" w:color="ACA39A" w:fill="auto"/>
            <w:tcMar>
              <w:top w:w="170" w:type="dxa"/>
              <w:left w:w="113" w:type="dxa"/>
              <w:bottom w:w="170" w:type="dxa"/>
              <w:right w:w="170" w:type="dxa"/>
            </w:tcMar>
          </w:tcPr>
          <w:p w14:paraId="69EB7A2E" w14:textId="3D3BB3AB" w:rsidR="005E0F28" w:rsidRPr="008423AE" w:rsidRDefault="005E0F28" w:rsidP="005E0F28">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ins w:id="858" w:author="Autor">
              <w:r>
                <w:rPr>
                  <w:rFonts w:ascii="BundesSans-Regular" w:hAnsi="BundesSans-Regular" w:cs="BundesSans-Regular"/>
                  <w:color w:val="000000"/>
                  <w:sz w:val="19"/>
                  <w:szCs w:val="19"/>
                </w:rPr>
                <w:t>139</w:t>
              </w:r>
            </w:ins>
            <w:del w:id="859" w:author="Autor">
              <w:r w:rsidRPr="008423AE" w:rsidDel="00DB4544">
                <w:rPr>
                  <w:rFonts w:ascii="BundesSans-Regular" w:hAnsi="BundesSans-Regular" w:cs="BundesSans-Regular"/>
                  <w:color w:val="000000"/>
                  <w:sz w:val="19"/>
                  <w:szCs w:val="19"/>
                </w:rPr>
                <w:delText>122</w:delText>
              </w:r>
            </w:del>
          </w:p>
        </w:tc>
        <w:tc>
          <w:tcPr>
            <w:tcW w:w="1068" w:type="dxa"/>
            <w:tcBorders>
              <w:top w:val="single" w:sz="16" w:space="0" w:color="FFFFFF"/>
              <w:left w:val="single" w:sz="16" w:space="0" w:color="FFFFFF"/>
              <w:bottom w:val="single" w:sz="16" w:space="0" w:color="FFFFFF"/>
              <w:right w:val="single" w:sz="6" w:space="0" w:color="FFFFFF"/>
            </w:tcBorders>
            <w:shd w:val="solid" w:color="ACA39A" w:fill="auto"/>
          </w:tcPr>
          <w:p w14:paraId="58A81E2F" w14:textId="2BDE22AA" w:rsidR="005E0F28" w:rsidRPr="008423AE" w:rsidRDefault="005E0F28" w:rsidP="005E0F28">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ins w:id="860" w:author="Autor">
              <w:r>
                <w:rPr>
                  <w:rFonts w:ascii="BundesSans-Regular" w:hAnsi="BundesSans-Regular" w:cs="BundesSans-Regular"/>
                  <w:color w:val="000000"/>
                  <w:sz w:val="19"/>
                  <w:szCs w:val="19"/>
                </w:rPr>
                <w:t>105</w:t>
              </w:r>
            </w:ins>
          </w:p>
        </w:tc>
      </w:tr>
      <w:tr w:rsidR="005E0F28" w:rsidRPr="008423AE" w14:paraId="45498EE4" w14:textId="449AE2BE" w:rsidTr="00CC56A9">
        <w:trPr>
          <w:trHeight w:val="453"/>
        </w:trPr>
        <w:tc>
          <w:tcPr>
            <w:tcW w:w="2225" w:type="dxa"/>
            <w:tcBorders>
              <w:top w:val="single" w:sz="16" w:space="0" w:color="FFFFFF"/>
              <w:left w:val="single" w:sz="6" w:space="0" w:color="FFFFFF"/>
              <w:bottom w:val="single" w:sz="16" w:space="0" w:color="FFFFFF"/>
              <w:right w:val="single" w:sz="16" w:space="0" w:color="FFFFFF"/>
            </w:tcBorders>
            <w:shd w:val="solid" w:color="ACA39A" w:fill="auto"/>
            <w:tcMar>
              <w:top w:w="170" w:type="dxa"/>
              <w:left w:w="227" w:type="dxa"/>
              <w:bottom w:w="170" w:type="dxa"/>
              <w:right w:w="113" w:type="dxa"/>
            </w:tcMar>
          </w:tcPr>
          <w:p w14:paraId="695CB88C" w14:textId="77777777" w:rsidR="005E0F28" w:rsidRPr="008423AE" w:rsidRDefault="005E0F28" w:rsidP="005E0F28">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Gewerbesteuer</w:t>
            </w:r>
          </w:p>
        </w:tc>
        <w:tc>
          <w:tcPr>
            <w:tcW w:w="1063" w:type="dxa"/>
            <w:tcBorders>
              <w:top w:val="single" w:sz="16" w:space="0" w:color="FFFFFF"/>
              <w:left w:val="single" w:sz="16" w:space="0" w:color="FFFFFF"/>
              <w:bottom w:val="single" w:sz="16" w:space="0" w:color="FFFFFF"/>
              <w:right w:val="single" w:sz="8" w:space="0" w:color="FFFFFF"/>
            </w:tcBorders>
            <w:shd w:val="solid" w:color="ACA39A" w:fill="auto"/>
            <w:tcMar>
              <w:top w:w="170" w:type="dxa"/>
              <w:left w:w="113" w:type="dxa"/>
              <w:bottom w:w="170" w:type="dxa"/>
              <w:right w:w="170" w:type="dxa"/>
            </w:tcMar>
          </w:tcPr>
          <w:p w14:paraId="2520BBD6" w14:textId="77777777" w:rsidR="005E0F28" w:rsidRPr="008423AE" w:rsidRDefault="005E0F28" w:rsidP="005E0F28">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155</w:t>
            </w:r>
          </w:p>
        </w:tc>
        <w:tc>
          <w:tcPr>
            <w:tcW w:w="1064" w:type="dxa"/>
            <w:tcBorders>
              <w:top w:val="single" w:sz="16" w:space="0" w:color="FFFFFF"/>
              <w:left w:val="single" w:sz="8" w:space="0" w:color="FFFFFF"/>
              <w:bottom w:val="single" w:sz="16" w:space="0" w:color="FFFFFF"/>
              <w:right w:val="single" w:sz="8" w:space="0" w:color="FFFFFF"/>
            </w:tcBorders>
            <w:shd w:val="solid" w:color="ACA39A" w:fill="auto"/>
            <w:tcMar>
              <w:top w:w="170" w:type="dxa"/>
              <w:left w:w="113" w:type="dxa"/>
              <w:bottom w:w="170" w:type="dxa"/>
              <w:right w:w="170" w:type="dxa"/>
            </w:tcMar>
          </w:tcPr>
          <w:p w14:paraId="73D2C693" w14:textId="77777777" w:rsidR="005E0F28" w:rsidRPr="008423AE" w:rsidRDefault="005E0F28" w:rsidP="005E0F28">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248</w:t>
            </w:r>
          </w:p>
        </w:tc>
        <w:tc>
          <w:tcPr>
            <w:tcW w:w="1063" w:type="dxa"/>
            <w:tcBorders>
              <w:top w:val="single" w:sz="16" w:space="0" w:color="FFFFFF"/>
              <w:left w:val="single" w:sz="8" w:space="0" w:color="FFFFFF"/>
              <w:bottom w:val="single" w:sz="16" w:space="0" w:color="FFFFFF"/>
              <w:right w:val="single" w:sz="16" w:space="0" w:color="FFFFFF"/>
            </w:tcBorders>
            <w:shd w:val="solid" w:color="ACA39A" w:fill="auto"/>
            <w:tcMar>
              <w:top w:w="170" w:type="dxa"/>
              <w:left w:w="113" w:type="dxa"/>
              <w:bottom w:w="170" w:type="dxa"/>
              <w:right w:w="170" w:type="dxa"/>
            </w:tcMar>
          </w:tcPr>
          <w:p w14:paraId="7818DA54" w14:textId="76A47B99" w:rsidR="005E0F28" w:rsidRPr="008423AE" w:rsidRDefault="005E0F28" w:rsidP="005E0F28">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ins w:id="861" w:author="Autor">
              <w:r>
                <w:rPr>
                  <w:rFonts w:ascii="BundesSans-Regular" w:hAnsi="BundesSans-Regular" w:cs="BundesSans-Regular"/>
                  <w:color w:val="000000"/>
                  <w:sz w:val="19"/>
                  <w:szCs w:val="19"/>
                </w:rPr>
                <w:t>287</w:t>
              </w:r>
            </w:ins>
            <w:del w:id="862" w:author="Autor">
              <w:r w:rsidRPr="008423AE" w:rsidDel="008E20CC">
                <w:rPr>
                  <w:rFonts w:ascii="BundesSans-Regular" w:hAnsi="BundesSans-Regular" w:cs="BundesSans-Regular"/>
                  <w:color w:val="000000"/>
                  <w:sz w:val="19"/>
                  <w:szCs w:val="19"/>
                </w:rPr>
                <w:delText>266</w:delText>
              </w:r>
            </w:del>
          </w:p>
        </w:tc>
        <w:tc>
          <w:tcPr>
            <w:tcW w:w="1063" w:type="dxa"/>
            <w:tcBorders>
              <w:top w:val="single" w:sz="16" w:space="0" w:color="FFFFFF"/>
              <w:left w:val="single" w:sz="16" w:space="0" w:color="FFFFFF"/>
              <w:bottom w:val="single" w:sz="16" w:space="0" w:color="FFFFFF"/>
              <w:right w:val="single" w:sz="16" w:space="0" w:color="FFFFFF"/>
            </w:tcBorders>
            <w:shd w:val="solid" w:color="ACA39A" w:fill="auto"/>
            <w:tcMar>
              <w:top w:w="170" w:type="dxa"/>
              <w:left w:w="113" w:type="dxa"/>
              <w:bottom w:w="170" w:type="dxa"/>
              <w:right w:w="170" w:type="dxa"/>
            </w:tcMar>
          </w:tcPr>
          <w:p w14:paraId="6C7CBC21" w14:textId="27485D8B" w:rsidR="005E0F28" w:rsidRPr="008423AE" w:rsidRDefault="005E0F28" w:rsidP="005E0F28">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ins w:id="863" w:author="Autor">
              <w:r>
                <w:rPr>
                  <w:rFonts w:ascii="BundesSans-Regular" w:hAnsi="BundesSans-Regular" w:cs="BundesSans-Regular"/>
                  <w:color w:val="000000"/>
                  <w:sz w:val="19"/>
                  <w:szCs w:val="19"/>
                </w:rPr>
                <w:t>160</w:t>
              </w:r>
            </w:ins>
            <w:del w:id="864" w:author="Autor">
              <w:r w:rsidRPr="008423AE" w:rsidDel="008E20CC">
                <w:rPr>
                  <w:rFonts w:ascii="BundesSans-Regular" w:hAnsi="BundesSans-Regular" w:cs="BundesSans-Regular"/>
                  <w:color w:val="000000"/>
                  <w:sz w:val="19"/>
                  <w:szCs w:val="19"/>
                </w:rPr>
                <w:delText>236</w:delText>
              </w:r>
            </w:del>
          </w:p>
        </w:tc>
        <w:tc>
          <w:tcPr>
            <w:tcW w:w="1063" w:type="dxa"/>
            <w:tcBorders>
              <w:top w:val="single" w:sz="16" w:space="0" w:color="FFFFFF"/>
              <w:left w:val="single" w:sz="16" w:space="0" w:color="FFFFFF"/>
              <w:bottom w:val="single" w:sz="16" w:space="0" w:color="FFFFFF"/>
              <w:right w:val="single" w:sz="16" w:space="0" w:color="FFFFFF"/>
            </w:tcBorders>
            <w:shd w:val="solid" w:color="ACA39A" w:fill="auto"/>
            <w:tcMar>
              <w:top w:w="170" w:type="dxa"/>
              <w:left w:w="113" w:type="dxa"/>
              <w:bottom w:w="170" w:type="dxa"/>
              <w:right w:w="170" w:type="dxa"/>
            </w:tcMar>
          </w:tcPr>
          <w:p w14:paraId="084A2252" w14:textId="1C92DC34" w:rsidR="005E0F28" w:rsidRPr="008423AE" w:rsidRDefault="005E0F28" w:rsidP="005E0F28">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ins w:id="865" w:author="Autor">
              <w:r>
                <w:rPr>
                  <w:rFonts w:ascii="BundesSans-Regular" w:hAnsi="BundesSans-Regular" w:cs="BundesSans-Regular"/>
                  <w:color w:val="000000"/>
                  <w:sz w:val="19"/>
                  <w:szCs w:val="19"/>
                </w:rPr>
                <w:t>154</w:t>
              </w:r>
            </w:ins>
            <w:del w:id="866" w:author="Autor">
              <w:r w:rsidRPr="008423AE" w:rsidDel="008E20CC">
                <w:rPr>
                  <w:rFonts w:ascii="BundesSans-Regular" w:hAnsi="BundesSans-Regular" w:cs="BundesSans-Regular"/>
                  <w:color w:val="000000"/>
                  <w:sz w:val="19"/>
                  <w:szCs w:val="19"/>
                </w:rPr>
                <w:delText>227</w:delText>
              </w:r>
            </w:del>
          </w:p>
        </w:tc>
        <w:tc>
          <w:tcPr>
            <w:tcW w:w="1068" w:type="dxa"/>
            <w:tcBorders>
              <w:top w:val="single" w:sz="16" w:space="0" w:color="FFFFFF"/>
              <w:left w:val="single" w:sz="16" w:space="0" w:color="FFFFFF"/>
              <w:bottom w:val="single" w:sz="16" w:space="0" w:color="FFFFFF"/>
              <w:right w:val="single" w:sz="6" w:space="0" w:color="FFFFFF"/>
            </w:tcBorders>
            <w:shd w:val="solid" w:color="ACA39A" w:fill="auto"/>
            <w:tcMar>
              <w:top w:w="170" w:type="dxa"/>
              <w:left w:w="113" w:type="dxa"/>
              <w:bottom w:w="170" w:type="dxa"/>
              <w:right w:w="170" w:type="dxa"/>
            </w:tcMar>
          </w:tcPr>
          <w:p w14:paraId="1F135FA9" w14:textId="7D17FD03" w:rsidR="005E0F28" w:rsidRPr="008423AE" w:rsidRDefault="005E0F28" w:rsidP="005E0F28">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ins w:id="867" w:author="Autor">
              <w:r>
                <w:rPr>
                  <w:rFonts w:ascii="BundesSans-Regular" w:hAnsi="BundesSans-Regular" w:cs="BundesSans-Regular"/>
                  <w:color w:val="000000"/>
                  <w:sz w:val="19"/>
                  <w:szCs w:val="19"/>
                </w:rPr>
                <w:t>145</w:t>
              </w:r>
            </w:ins>
            <w:del w:id="868" w:author="Autor">
              <w:r w:rsidRPr="008423AE" w:rsidDel="008E20CC">
                <w:rPr>
                  <w:rFonts w:ascii="BundesSans-Regular" w:hAnsi="BundesSans-Regular" w:cs="BundesSans-Regular"/>
                  <w:color w:val="000000"/>
                  <w:sz w:val="19"/>
                  <w:szCs w:val="19"/>
                </w:rPr>
                <w:delText>187</w:delText>
              </w:r>
            </w:del>
          </w:p>
        </w:tc>
        <w:tc>
          <w:tcPr>
            <w:tcW w:w="1068" w:type="dxa"/>
            <w:tcBorders>
              <w:top w:val="single" w:sz="16" w:space="0" w:color="FFFFFF"/>
              <w:left w:val="single" w:sz="16" w:space="0" w:color="FFFFFF"/>
              <w:bottom w:val="single" w:sz="16" w:space="0" w:color="FFFFFF"/>
              <w:right w:val="single" w:sz="6" w:space="0" w:color="FFFFFF"/>
            </w:tcBorders>
            <w:shd w:val="solid" w:color="ACA39A" w:fill="auto"/>
          </w:tcPr>
          <w:p w14:paraId="04F95B8F" w14:textId="179BFA1C" w:rsidR="005E0F28" w:rsidRPr="008423AE" w:rsidRDefault="005E0F28" w:rsidP="005E0F28">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ins w:id="869" w:author="Autor">
              <w:r>
                <w:rPr>
                  <w:rFonts w:ascii="BundesSans-Regular" w:hAnsi="BundesSans-Regular" w:cs="BundesSans-Regular"/>
                  <w:color w:val="000000"/>
                  <w:sz w:val="19"/>
                  <w:szCs w:val="19"/>
                </w:rPr>
                <w:t>110</w:t>
              </w:r>
            </w:ins>
          </w:p>
        </w:tc>
      </w:tr>
      <w:tr w:rsidR="00B26E65" w:rsidRPr="008423AE" w14:paraId="5D75C620" w14:textId="6D3A29D4" w:rsidTr="00CC56A9">
        <w:trPr>
          <w:trHeight w:val="453"/>
        </w:trPr>
        <w:tc>
          <w:tcPr>
            <w:tcW w:w="2225" w:type="dxa"/>
            <w:tcBorders>
              <w:top w:val="single" w:sz="16" w:space="0" w:color="FFFFFF"/>
              <w:left w:val="single" w:sz="6" w:space="0" w:color="FFFFFF"/>
              <w:bottom w:val="single" w:sz="16" w:space="0" w:color="FFFFFF"/>
              <w:right w:val="single" w:sz="16" w:space="0" w:color="FFFFFF"/>
            </w:tcBorders>
            <w:shd w:val="solid" w:color="ACA39A" w:fill="auto"/>
            <w:tcMar>
              <w:top w:w="170" w:type="dxa"/>
              <w:left w:w="227" w:type="dxa"/>
              <w:bottom w:w="170" w:type="dxa"/>
              <w:right w:w="113" w:type="dxa"/>
            </w:tcMar>
          </w:tcPr>
          <w:p w14:paraId="31FB9905" w14:textId="77777777" w:rsidR="00B26E65" w:rsidRPr="008423AE" w:rsidRDefault="00B26E65" w:rsidP="008423AE">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Einkommensteuer</w:t>
            </w:r>
          </w:p>
        </w:tc>
        <w:tc>
          <w:tcPr>
            <w:tcW w:w="1063" w:type="dxa"/>
            <w:tcBorders>
              <w:top w:val="single" w:sz="16" w:space="0" w:color="FFFFFF"/>
              <w:left w:val="single" w:sz="16" w:space="0" w:color="FFFFFF"/>
              <w:bottom w:val="single" w:sz="16" w:space="0" w:color="FFFFFF"/>
              <w:right w:val="single" w:sz="8" w:space="0" w:color="FFFFFF"/>
            </w:tcBorders>
            <w:shd w:val="solid" w:color="ACA39A" w:fill="auto"/>
            <w:tcMar>
              <w:top w:w="170" w:type="dxa"/>
              <w:left w:w="113" w:type="dxa"/>
              <w:bottom w:w="170" w:type="dxa"/>
              <w:right w:w="170" w:type="dxa"/>
            </w:tcMar>
          </w:tcPr>
          <w:p w14:paraId="1C2A26A4" w14:textId="77777777" w:rsidR="00B26E65" w:rsidRPr="008423AE" w:rsidRDefault="00B26E65"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39</w:t>
            </w:r>
          </w:p>
        </w:tc>
        <w:tc>
          <w:tcPr>
            <w:tcW w:w="1064" w:type="dxa"/>
            <w:tcBorders>
              <w:top w:val="single" w:sz="16" w:space="0" w:color="FFFFFF"/>
              <w:left w:val="single" w:sz="8" w:space="0" w:color="FFFFFF"/>
              <w:bottom w:val="single" w:sz="16" w:space="0" w:color="FFFFFF"/>
              <w:right w:val="single" w:sz="8" w:space="0" w:color="FFFFFF"/>
            </w:tcBorders>
            <w:shd w:val="solid" w:color="ACA39A" w:fill="auto"/>
            <w:tcMar>
              <w:top w:w="170" w:type="dxa"/>
              <w:left w:w="113" w:type="dxa"/>
              <w:bottom w:w="170" w:type="dxa"/>
              <w:right w:w="170" w:type="dxa"/>
            </w:tcMar>
          </w:tcPr>
          <w:p w14:paraId="1819228B" w14:textId="77777777" w:rsidR="00B26E65" w:rsidRPr="008423AE" w:rsidRDefault="00B26E65"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34</w:t>
            </w:r>
          </w:p>
        </w:tc>
        <w:tc>
          <w:tcPr>
            <w:tcW w:w="1063" w:type="dxa"/>
            <w:tcBorders>
              <w:top w:val="single" w:sz="16" w:space="0" w:color="FFFFFF"/>
              <w:left w:val="single" w:sz="8" w:space="0" w:color="FFFFFF"/>
              <w:bottom w:val="single" w:sz="16" w:space="0" w:color="FFFFFF"/>
              <w:right w:val="single" w:sz="16" w:space="0" w:color="FFFFFF"/>
            </w:tcBorders>
            <w:shd w:val="solid" w:color="ACA39A" w:fill="auto"/>
            <w:tcMar>
              <w:top w:w="170" w:type="dxa"/>
              <w:left w:w="113" w:type="dxa"/>
              <w:bottom w:w="170" w:type="dxa"/>
              <w:right w:w="170" w:type="dxa"/>
            </w:tcMar>
          </w:tcPr>
          <w:p w14:paraId="174EF47B" w14:textId="48C83BF4" w:rsidR="00B26E65" w:rsidRPr="008423AE" w:rsidRDefault="00B26E65" w:rsidP="005E0F28">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del w:id="870" w:author="Autor">
              <w:r w:rsidRPr="008423AE" w:rsidDel="005E0F28">
                <w:rPr>
                  <w:rFonts w:ascii="BundesSans-Regular" w:hAnsi="BundesSans-Regular" w:cs="BundesSans-Regular"/>
                  <w:color w:val="000000"/>
                  <w:sz w:val="19"/>
                  <w:szCs w:val="19"/>
                </w:rPr>
                <w:delText>60</w:delText>
              </w:r>
            </w:del>
            <w:ins w:id="871" w:author="Autor">
              <w:r w:rsidR="005E0F28">
                <w:rPr>
                  <w:rFonts w:ascii="BundesSans-Regular" w:hAnsi="BundesSans-Regular" w:cs="BundesSans-Regular"/>
                  <w:color w:val="000000"/>
                  <w:sz w:val="19"/>
                  <w:szCs w:val="19"/>
                </w:rPr>
                <w:t>59</w:t>
              </w:r>
            </w:ins>
          </w:p>
        </w:tc>
        <w:tc>
          <w:tcPr>
            <w:tcW w:w="1063" w:type="dxa"/>
            <w:tcBorders>
              <w:top w:val="single" w:sz="16" w:space="0" w:color="FFFFFF"/>
              <w:left w:val="single" w:sz="16" w:space="0" w:color="FFFFFF"/>
              <w:bottom w:val="single" w:sz="16" w:space="0" w:color="FFFFFF"/>
              <w:right w:val="single" w:sz="16" w:space="0" w:color="FFFFFF"/>
            </w:tcBorders>
            <w:shd w:val="solid" w:color="ACA39A" w:fill="auto"/>
            <w:tcMar>
              <w:top w:w="170" w:type="dxa"/>
              <w:left w:w="113" w:type="dxa"/>
              <w:bottom w:w="170" w:type="dxa"/>
              <w:right w:w="170" w:type="dxa"/>
            </w:tcMar>
          </w:tcPr>
          <w:p w14:paraId="4B05DF2F" w14:textId="77777777" w:rsidR="00B26E65" w:rsidRPr="008423AE" w:rsidRDefault="00B26E65"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53</w:t>
            </w:r>
          </w:p>
        </w:tc>
        <w:tc>
          <w:tcPr>
            <w:tcW w:w="1063" w:type="dxa"/>
            <w:tcBorders>
              <w:top w:val="single" w:sz="16" w:space="0" w:color="FFFFFF"/>
              <w:left w:val="single" w:sz="16" w:space="0" w:color="FFFFFF"/>
              <w:bottom w:val="single" w:sz="16" w:space="0" w:color="FFFFFF"/>
              <w:right w:val="single" w:sz="16" w:space="0" w:color="FFFFFF"/>
            </w:tcBorders>
            <w:shd w:val="solid" w:color="ACA39A" w:fill="auto"/>
            <w:tcMar>
              <w:top w:w="170" w:type="dxa"/>
              <w:left w:w="113" w:type="dxa"/>
              <w:bottom w:w="170" w:type="dxa"/>
              <w:right w:w="170" w:type="dxa"/>
            </w:tcMar>
          </w:tcPr>
          <w:p w14:paraId="3B4FF95F" w14:textId="77777777" w:rsidR="00B26E65" w:rsidRPr="008423AE" w:rsidRDefault="00B26E65"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51</w:t>
            </w:r>
          </w:p>
        </w:tc>
        <w:tc>
          <w:tcPr>
            <w:tcW w:w="1068" w:type="dxa"/>
            <w:tcBorders>
              <w:top w:val="single" w:sz="16" w:space="0" w:color="FFFFFF"/>
              <w:left w:val="single" w:sz="16" w:space="0" w:color="FFFFFF"/>
              <w:bottom w:val="single" w:sz="16" w:space="0" w:color="FFFFFF"/>
              <w:right w:val="single" w:sz="6" w:space="0" w:color="FFFFFF"/>
            </w:tcBorders>
            <w:shd w:val="solid" w:color="ACA39A" w:fill="auto"/>
            <w:tcMar>
              <w:top w:w="170" w:type="dxa"/>
              <w:left w:w="113" w:type="dxa"/>
              <w:bottom w:w="170" w:type="dxa"/>
              <w:right w:w="170" w:type="dxa"/>
            </w:tcMar>
          </w:tcPr>
          <w:p w14:paraId="061E8F8D" w14:textId="7C689254" w:rsidR="00B26E65" w:rsidRPr="008423AE" w:rsidRDefault="005E0F28" w:rsidP="00D30D90">
            <w:pPr>
              <w:widowControl w:val="0"/>
              <w:tabs>
                <w:tab w:val="center" w:pos="392"/>
                <w:tab w:val="right" w:pos="785"/>
              </w:tabs>
              <w:autoSpaceDE w:val="0"/>
              <w:autoSpaceDN w:val="0"/>
              <w:adjustRightInd w:val="0"/>
              <w:spacing w:after="113" w:line="240" w:lineRule="atLeast"/>
              <w:textAlignment w:val="center"/>
              <w:rPr>
                <w:rFonts w:ascii="BundesSans-Regular" w:hAnsi="BundesSans-Regular" w:cs="BundesSans-Regular"/>
                <w:color w:val="000000"/>
                <w:sz w:val="19"/>
                <w:szCs w:val="19"/>
              </w:rPr>
            </w:pPr>
            <w:ins w:id="872" w:author="Autor">
              <w:r>
                <w:rPr>
                  <w:rFonts w:ascii="BundesSans-Regular" w:hAnsi="BundesSans-Regular" w:cs="BundesSans-Regular"/>
                  <w:color w:val="000000"/>
                  <w:sz w:val="19"/>
                  <w:szCs w:val="19"/>
                </w:rPr>
                <w:tab/>
              </w:r>
              <w:r>
                <w:rPr>
                  <w:rFonts w:ascii="BundesSans-Regular" w:hAnsi="BundesSans-Regular" w:cs="BundesSans-Regular"/>
                  <w:color w:val="000000"/>
                  <w:sz w:val="19"/>
                  <w:szCs w:val="19"/>
                </w:rPr>
                <w:tab/>
              </w:r>
            </w:ins>
            <w:del w:id="873" w:author="Autor">
              <w:r w:rsidR="00B26E65" w:rsidRPr="008423AE" w:rsidDel="005E0F28">
                <w:rPr>
                  <w:rFonts w:ascii="BundesSans-Regular" w:hAnsi="BundesSans-Regular" w:cs="BundesSans-Regular"/>
                  <w:color w:val="000000"/>
                  <w:sz w:val="19"/>
                  <w:szCs w:val="19"/>
                </w:rPr>
                <w:delText>42</w:delText>
              </w:r>
            </w:del>
            <w:ins w:id="874" w:author="Autor">
              <w:r>
                <w:rPr>
                  <w:rFonts w:ascii="BundesSans-Regular" w:hAnsi="BundesSans-Regular" w:cs="BundesSans-Regular"/>
                  <w:color w:val="000000"/>
                  <w:sz w:val="19"/>
                  <w:szCs w:val="19"/>
                </w:rPr>
                <w:t>48</w:t>
              </w:r>
            </w:ins>
          </w:p>
        </w:tc>
        <w:tc>
          <w:tcPr>
            <w:tcW w:w="1068" w:type="dxa"/>
            <w:tcBorders>
              <w:top w:val="single" w:sz="16" w:space="0" w:color="FFFFFF"/>
              <w:left w:val="single" w:sz="16" w:space="0" w:color="FFFFFF"/>
              <w:bottom w:val="single" w:sz="16" w:space="0" w:color="FFFFFF"/>
              <w:right w:val="single" w:sz="6" w:space="0" w:color="FFFFFF"/>
            </w:tcBorders>
            <w:shd w:val="solid" w:color="ACA39A" w:fill="auto"/>
          </w:tcPr>
          <w:p w14:paraId="6B63A2A6" w14:textId="283C3965" w:rsidR="00B26E65" w:rsidRPr="008423AE" w:rsidRDefault="00CC56A9"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ins w:id="875" w:author="Autor">
              <w:r>
                <w:rPr>
                  <w:rFonts w:ascii="BundesSans-Regular" w:hAnsi="BundesSans-Regular" w:cs="BundesSans-Regular"/>
                  <w:color w:val="000000"/>
                  <w:sz w:val="19"/>
                  <w:szCs w:val="19"/>
                </w:rPr>
                <w:t>36</w:t>
              </w:r>
            </w:ins>
          </w:p>
        </w:tc>
      </w:tr>
      <w:tr w:rsidR="00B26E65" w:rsidRPr="008423AE" w14:paraId="30388A3F" w14:textId="6863A53A" w:rsidTr="00CC56A9">
        <w:trPr>
          <w:trHeight w:val="453"/>
        </w:trPr>
        <w:tc>
          <w:tcPr>
            <w:tcW w:w="2225" w:type="dxa"/>
            <w:tcBorders>
              <w:top w:val="single" w:sz="16" w:space="0" w:color="FFFFFF"/>
              <w:left w:val="single" w:sz="6" w:space="0" w:color="FFFFFF"/>
              <w:bottom w:val="single" w:sz="16" w:space="0" w:color="FFFFFF"/>
              <w:right w:val="single" w:sz="16" w:space="0" w:color="FFFFFF"/>
            </w:tcBorders>
            <w:shd w:val="solid" w:color="ACA39A" w:fill="auto"/>
            <w:tcMar>
              <w:top w:w="170" w:type="dxa"/>
              <w:left w:w="227" w:type="dxa"/>
              <w:bottom w:w="170" w:type="dxa"/>
              <w:right w:w="113" w:type="dxa"/>
            </w:tcMar>
          </w:tcPr>
          <w:p w14:paraId="0A3E926B" w14:textId="5082099C" w:rsidR="00B26E65" w:rsidRPr="008423AE" w:rsidRDefault="00B26E65" w:rsidP="008423AE">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Solidaritätszuschlag</w:t>
            </w:r>
          </w:p>
        </w:tc>
        <w:tc>
          <w:tcPr>
            <w:tcW w:w="1063" w:type="dxa"/>
            <w:tcBorders>
              <w:top w:val="single" w:sz="16" w:space="0" w:color="FFFFFF"/>
              <w:left w:val="single" w:sz="16" w:space="0" w:color="FFFFFF"/>
              <w:bottom w:val="single" w:sz="16" w:space="0" w:color="FFFFFF"/>
              <w:right w:val="single" w:sz="8" w:space="0" w:color="FFFFFF"/>
            </w:tcBorders>
            <w:shd w:val="solid" w:color="ACA39A" w:fill="auto"/>
            <w:tcMar>
              <w:top w:w="170" w:type="dxa"/>
              <w:left w:w="113" w:type="dxa"/>
              <w:bottom w:w="170" w:type="dxa"/>
              <w:right w:w="170" w:type="dxa"/>
            </w:tcMar>
          </w:tcPr>
          <w:p w14:paraId="1D83CFB7" w14:textId="77777777" w:rsidR="00B26E65" w:rsidRPr="008423AE" w:rsidRDefault="00B26E65"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9</w:t>
            </w:r>
          </w:p>
        </w:tc>
        <w:tc>
          <w:tcPr>
            <w:tcW w:w="1064" w:type="dxa"/>
            <w:tcBorders>
              <w:top w:val="single" w:sz="16" w:space="0" w:color="FFFFFF"/>
              <w:left w:val="single" w:sz="8" w:space="0" w:color="FFFFFF"/>
              <w:bottom w:val="single" w:sz="16" w:space="0" w:color="FFFFFF"/>
              <w:right w:val="single" w:sz="8" w:space="0" w:color="FFFFFF"/>
            </w:tcBorders>
            <w:shd w:val="solid" w:color="ACA39A" w:fill="auto"/>
            <w:tcMar>
              <w:top w:w="170" w:type="dxa"/>
              <w:left w:w="113" w:type="dxa"/>
              <w:bottom w:w="170" w:type="dxa"/>
              <w:right w:w="170" w:type="dxa"/>
            </w:tcMar>
          </w:tcPr>
          <w:p w14:paraId="64C465D6" w14:textId="77777777" w:rsidR="00B26E65" w:rsidRPr="008423AE" w:rsidRDefault="00B26E65"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10</w:t>
            </w:r>
          </w:p>
        </w:tc>
        <w:tc>
          <w:tcPr>
            <w:tcW w:w="1063" w:type="dxa"/>
            <w:tcBorders>
              <w:top w:val="single" w:sz="16" w:space="0" w:color="FFFFFF"/>
              <w:left w:val="single" w:sz="8" w:space="0" w:color="FFFFFF"/>
              <w:bottom w:val="single" w:sz="16" w:space="0" w:color="FFFFFF"/>
              <w:right w:val="single" w:sz="16" w:space="0" w:color="FFFFFF"/>
            </w:tcBorders>
            <w:shd w:val="solid" w:color="ACA39A" w:fill="auto"/>
            <w:tcMar>
              <w:top w:w="170" w:type="dxa"/>
              <w:left w:w="113" w:type="dxa"/>
              <w:bottom w:w="170" w:type="dxa"/>
              <w:right w:w="170" w:type="dxa"/>
            </w:tcMar>
          </w:tcPr>
          <w:p w14:paraId="5D83B216" w14:textId="77777777" w:rsidR="00B26E65" w:rsidRPr="008423AE" w:rsidRDefault="00B26E65"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13</w:t>
            </w:r>
          </w:p>
        </w:tc>
        <w:tc>
          <w:tcPr>
            <w:tcW w:w="1063" w:type="dxa"/>
            <w:tcBorders>
              <w:top w:val="single" w:sz="16" w:space="0" w:color="FFFFFF"/>
              <w:left w:val="single" w:sz="16" w:space="0" w:color="FFFFFF"/>
              <w:bottom w:val="single" w:sz="16" w:space="0" w:color="FFFFFF"/>
              <w:right w:val="single" w:sz="16" w:space="0" w:color="FFFFFF"/>
            </w:tcBorders>
            <w:shd w:val="solid" w:color="ACA39A" w:fill="auto"/>
            <w:tcMar>
              <w:top w:w="170" w:type="dxa"/>
              <w:left w:w="113" w:type="dxa"/>
              <w:bottom w:w="170" w:type="dxa"/>
              <w:right w:w="170" w:type="dxa"/>
            </w:tcMar>
          </w:tcPr>
          <w:p w14:paraId="2053CCB0" w14:textId="77777777" w:rsidR="00B26E65" w:rsidRPr="008423AE" w:rsidRDefault="00B26E65"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11</w:t>
            </w:r>
          </w:p>
        </w:tc>
        <w:tc>
          <w:tcPr>
            <w:tcW w:w="1063" w:type="dxa"/>
            <w:tcBorders>
              <w:top w:val="single" w:sz="16" w:space="0" w:color="FFFFFF"/>
              <w:left w:val="single" w:sz="16" w:space="0" w:color="FFFFFF"/>
              <w:bottom w:val="single" w:sz="16" w:space="0" w:color="FFFFFF"/>
              <w:right w:val="single" w:sz="16" w:space="0" w:color="FFFFFF"/>
            </w:tcBorders>
            <w:shd w:val="solid" w:color="ACA39A" w:fill="auto"/>
            <w:tcMar>
              <w:top w:w="170" w:type="dxa"/>
              <w:left w:w="113" w:type="dxa"/>
              <w:bottom w:w="170" w:type="dxa"/>
              <w:right w:w="170" w:type="dxa"/>
            </w:tcMar>
          </w:tcPr>
          <w:p w14:paraId="49E0357B" w14:textId="77777777" w:rsidR="00B26E65" w:rsidRPr="008423AE" w:rsidRDefault="00B26E65"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11</w:t>
            </w:r>
          </w:p>
        </w:tc>
        <w:tc>
          <w:tcPr>
            <w:tcW w:w="1068" w:type="dxa"/>
            <w:tcBorders>
              <w:top w:val="single" w:sz="16" w:space="0" w:color="FFFFFF"/>
              <w:left w:val="single" w:sz="16" w:space="0" w:color="FFFFFF"/>
              <w:bottom w:val="single" w:sz="16" w:space="0" w:color="FFFFFF"/>
              <w:right w:val="single" w:sz="6" w:space="0" w:color="FFFFFF"/>
            </w:tcBorders>
            <w:shd w:val="solid" w:color="ACA39A" w:fill="auto"/>
            <w:tcMar>
              <w:top w:w="170" w:type="dxa"/>
              <w:left w:w="113" w:type="dxa"/>
              <w:bottom w:w="170" w:type="dxa"/>
              <w:right w:w="170" w:type="dxa"/>
            </w:tcMar>
          </w:tcPr>
          <w:p w14:paraId="39709CB4" w14:textId="1FF4E8FD" w:rsidR="00B26E65" w:rsidRPr="008423AE" w:rsidRDefault="00B26E65"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del w:id="876" w:author="Autor">
              <w:r w:rsidRPr="008423AE" w:rsidDel="005E0F28">
                <w:rPr>
                  <w:rFonts w:ascii="BundesSans-Regular" w:hAnsi="BundesSans-Regular" w:cs="BundesSans-Regular"/>
                  <w:color w:val="000000"/>
                  <w:sz w:val="19"/>
                  <w:szCs w:val="19"/>
                </w:rPr>
                <w:delText>9</w:delText>
              </w:r>
            </w:del>
            <w:ins w:id="877" w:author="Autor">
              <w:r w:rsidR="005E0F28">
                <w:rPr>
                  <w:rFonts w:ascii="BundesSans-Regular" w:hAnsi="BundesSans-Regular" w:cs="BundesSans-Regular"/>
                  <w:color w:val="000000"/>
                  <w:sz w:val="19"/>
                  <w:szCs w:val="19"/>
                </w:rPr>
                <w:t>10</w:t>
              </w:r>
            </w:ins>
          </w:p>
        </w:tc>
        <w:tc>
          <w:tcPr>
            <w:tcW w:w="1068" w:type="dxa"/>
            <w:tcBorders>
              <w:top w:val="single" w:sz="16" w:space="0" w:color="FFFFFF"/>
              <w:left w:val="single" w:sz="16" w:space="0" w:color="FFFFFF"/>
              <w:bottom w:val="single" w:sz="16" w:space="0" w:color="FFFFFF"/>
              <w:right w:val="single" w:sz="6" w:space="0" w:color="FFFFFF"/>
            </w:tcBorders>
            <w:shd w:val="solid" w:color="ACA39A" w:fill="auto"/>
          </w:tcPr>
          <w:p w14:paraId="51C683B3" w14:textId="297296B5" w:rsidR="00B26E65" w:rsidRPr="008423AE" w:rsidRDefault="00CC56A9"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ins w:id="878" w:author="Autor">
              <w:r>
                <w:rPr>
                  <w:rFonts w:ascii="BundesSans-Regular" w:hAnsi="BundesSans-Regular" w:cs="BundesSans-Regular"/>
                  <w:color w:val="000000"/>
                  <w:sz w:val="19"/>
                  <w:szCs w:val="19"/>
                </w:rPr>
                <w:t>8</w:t>
              </w:r>
            </w:ins>
          </w:p>
        </w:tc>
      </w:tr>
      <w:tr w:rsidR="005E0F28" w:rsidRPr="008423AE" w14:paraId="51602537" w14:textId="47B75DDE" w:rsidTr="00CC56A9">
        <w:trPr>
          <w:trHeight w:val="453"/>
        </w:trPr>
        <w:tc>
          <w:tcPr>
            <w:tcW w:w="2225" w:type="dxa"/>
            <w:tcBorders>
              <w:top w:val="single" w:sz="16" w:space="0" w:color="FFFFFF"/>
              <w:left w:val="single" w:sz="6" w:space="0" w:color="FFFFFF"/>
              <w:bottom w:val="single" w:sz="16" w:space="0" w:color="FFFFFF"/>
              <w:right w:val="single" w:sz="16" w:space="0" w:color="FFFFFF"/>
            </w:tcBorders>
            <w:shd w:val="solid" w:color="ACA39A" w:fill="auto"/>
            <w:tcMar>
              <w:top w:w="170" w:type="dxa"/>
              <w:left w:w="227" w:type="dxa"/>
              <w:bottom w:w="170" w:type="dxa"/>
              <w:right w:w="113" w:type="dxa"/>
            </w:tcMar>
          </w:tcPr>
          <w:p w14:paraId="041C5919" w14:textId="77777777" w:rsidR="005E0F28" w:rsidRPr="008423AE" w:rsidRDefault="005E0F28" w:rsidP="005E0F28">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Summe</w:t>
            </w:r>
          </w:p>
        </w:tc>
        <w:tc>
          <w:tcPr>
            <w:tcW w:w="1063" w:type="dxa"/>
            <w:tcBorders>
              <w:top w:val="single" w:sz="16" w:space="0" w:color="FFFFFF"/>
              <w:left w:val="single" w:sz="16" w:space="0" w:color="FFFFFF"/>
              <w:bottom w:val="single" w:sz="16" w:space="0" w:color="FFFFFF"/>
              <w:right w:val="single" w:sz="8" w:space="0" w:color="FFFFFF"/>
            </w:tcBorders>
            <w:shd w:val="solid" w:color="ACA39A" w:fill="auto"/>
            <w:tcMar>
              <w:top w:w="170" w:type="dxa"/>
              <w:left w:w="113" w:type="dxa"/>
              <w:bottom w:w="170" w:type="dxa"/>
              <w:right w:w="170" w:type="dxa"/>
            </w:tcMar>
          </w:tcPr>
          <w:p w14:paraId="4E92CF20" w14:textId="77777777" w:rsidR="005E0F28" w:rsidRPr="008423AE" w:rsidRDefault="005E0F28" w:rsidP="005E0F28">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b/>
                <w:bCs/>
                <w:color w:val="000000"/>
                <w:sz w:val="19"/>
                <w:szCs w:val="19"/>
              </w:rPr>
              <w:t>335</w:t>
            </w:r>
          </w:p>
        </w:tc>
        <w:tc>
          <w:tcPr>
            <w:tcW w:w="1064" w:type="dxa"/>
            <w:tcBorders>
              <w:top w:val="single" w:sz="16" w:space="0" w:color="FFFFFF"/>
              <w:left w:val="single" w:sz="8" w:space="0" w:color="FFFFFF"/>
              <w:bottom w:val="single" w:sz="16" w:space="0" w:color="FFFFFF"/>
              <w:right w:val="single" w:sz="8" w:space="0" w:color="FFFFFF"/>
            </w:tcBorders>
            <w:shd w:val="solid" w:color="ACA39A" w:fill="auto"/>
            <w:tcMar>
              <w:top w:w="170" w:type="dxa"/>
              <w:left w:w="113" w:type="dxa"/>
              <w:bottom w:w="170" w:type="dxa"/>
              <w:right w:w="170" w:type="dxa"/>
            </w:tcMar>
          </w:tcPr>
          <w:p w14:paraId="7120DD8E" w14:textId="77777777" w:rsidR="005E0F28" w:rsidRPr="008423AE" w:rsidRDefault="005E0F28" w:rsidP="005E0F28">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b/>
                <w:bCs/>
                <w:color w:val="000000"/>
                <w:sz w:val="19"/>
                <w:szCs w:val="19"/>
              </w:rPr>
              <w:t>446</w:t>
            </w:r>
          </w:p>
        </w:tc>
        <w:tc>
          <w:tcPr>
            <w:tcW w:w="1063" w:type="dxa"/>
            <w:tcBorders>
              <w:top w:val="single" w:sz="16" w:space="0" w:color="FFFFFF"/>
              <w:left w:val="single" w:sz="8" w:space="0" w:color="FFFFFF"/>
              <w:bottom w:val="single" w:sz="16" w:space="0" w:color="FFFFFF"/>
              <w:right w:val="single" w:sz="16" w:space="0" w:color="FFFFFF"/>
            </w:tcBorders>
            <w:shd w:val="solid" w:color="ACA39A" w:fill="auto"/>
            <w:tcMar>
              <w:top w:w="170" w:type="dxa"/>
              <w:left w:w="113" w:type="dxa"/>
              <w:bottom w:w="170" w:type="dxa"/>
              <w:right w:w="170" w:type="dxa"/>
            </w:tcMar>
          </w:tcPr>
          <w:p w14:paraId="14E0961C" w14:textId="012A62EC" w:rsidR="005E0F28" w:rsidRPr="008423AE" w:rsidRDefault="005E0F28" w:rsidP="005E0F28">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ins w:id="879" w:author="Autor">
              <w:r>
                <w:rPr>
                  <w:rFonts w:ascii="BundesSans-Regular" w:hAnsi="BundesSans-Regular" w:cs="BundesSans-Regular"/>
                  <w:b/>
                  <w:bCs/>
                  <w:color w:val="000000"/>
                  <w:sz w:val="19"/>
                  <w:szCs w:val="19"/>
                </w:rPr>
                <w:t>532</w:t>
              </w:r>
            </w:ins>
            <w:del w:id="880" w:author="Autor">
              <w:r w:rsidRPr="008423AE" w:rsidDel="00226073">
                <w:rPr>
                  <w:rFonts w:ascii="BundesSans-Regular" w:hAnsi="BundesSans-Regular" w:cs="BundesSans-Regular"/>
                  <w:b/>
                  <w:bCs/>
                  <w:color w:val="000000"/>
                  <w:sz w:val="19"/>
                  <w:szCs w:val="19"/>
                </w:rPr>
                <w:delText>512</w:delText>
              </w:r>
            </w:del>
          </w:p>
        </w:tc>
        <w:tc>
          <w:tcPr>
            <w:tcW w:w="1063" w:type="dxa"/>
            <w:tcBorders>
              <w:top w:val="single" w:sz="16" w:space="0" w:color="FFFFFF"/>
              <w:left w:val="single" w:sz="16" w:space="0" w:color="FFFFFF"/>
              <w:bottom w:val="single" w:sz="16" w:space="0" w:color="FFFFFF"/>
              <w:right w:val="single" w:sz="16" w:space="0" w:color="FFFFFF"/>
            </w:tcBorders>
            <w:shd w:val="solid" w:color="ACA39A" w:fill="auto"/>
            <w:tcMar>
              <w:top w:w="170" w:type="dxa"/>
              <w:left w:w="113" w:type="dxa"/>
              <w:bottom w:w="170" w:type="dxa"/>
              <w:right w:w="170" w:type="dxa"/>
            </w:tcMar>
          </w:tcPr>
          <w:p w14:paraId="06EB7E07" w14:textId="6E4DC3D6" w:rsidR="005E0F28" w:rsidRPr="008423AE" w:rsidRDefault="005E0F28" w:rsidP="005E0F28">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ins w:id="881" w:author="Autor">
              <w:r>
                <w:rPr>
                  <w:rFonts w:ascii="BundesSans-Regular" w:hAnsi="BundesSans-Regular" w:cs="BundesSans-Regular"/>
                  <w:b/>
                  <w:bCs/>
                  <w:color w:val="000000"/>
                  <w:sz w:val="19"/>
                  <w:szCs w:val="19"/>
                </w:rPr>
                <w:t>378</w:t>
              </w:r>
            </w:ins>
            <w:del w:id="882" w:author="Autor">
              <w:r w:rsidRPr="008423AE" w:rsidDel="00226073">
                <w:rPr>
                  <w:rFonts w:ascii="BundesSans-Regular" w:hAnsi="BundesSans-Regular" w:cs="BundesSans-Regular"/>
                  <w:b/>
                  <w:bCs/>
                  <w:color w:val="000000"/>
                  <w:sz w:val="19"/>
                  <w:szCs w:val="19"/>
                </w:rPr>
                <w:delText>454</w:delText>
              </w:r>
            </w:del>
          </w:p>
        </w:tc>
        <w:tc>
          <w:tcPr>
            <w:tcW w:w="1063" w:type="dxa"/>
            <w:tcBorders>
              <w:top w:val="single" w:sz="16" w:space="0" w:color="FFFFFF"/>
              <w:left w:val="single" w:sz="16" w:space="0" w:color="FFFFFF"/>
              <w:bottom w:val="single" w:sz="16" w:space="0" w:color="FFFFFF"/>
              <w:right w:val="single" w:sz="16" w:space="0" w:color="FFFFFF"/>
            </w:tcBorders>
            <w:shd w:val="solid" w:color="ACA39A" w:fill="auto"/>
            <w:tcMar>
              <w:top w:w="170" w:type="dxa"/>
              <w:left w:w="113" w:type="dxa"/>
              <w:bottom w:w="170" w:type="dxa"/>
              <w:right w:w="170" w:type="dxa"/>
            </w:tcMar>
          </w:tcPr>
          <w:p w14:paraId="134E7B75" w14:textId="2752D4C1" w:rsidR="005E0F28" w:rsidRPr="008423AE" w:rsidRDefault="005E0F28" w:rsidP="005E0F28">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ins w:id="883" w:author="Autor">
              <w:r>
                <w:rPr>
                  <w:rFonts w:ascii="BundesSans-Regular" w:hAnsi="BundesSans-Regular" w:cs="BundesSans-Regular"/>
                  <w:b/>
                  <w:bCs/>
                  <w:color w:val="000000"/>
                  <w:sz w:val="19"/>
                  <w:szCs w:val="19"/>
                </w:rPr>
                <w:t>363</w:t>
              </w:r>
            </w:ins>
            <w:del w:id="884" w:author="Autor">
              <w:r w:rsidRPr="008423AE" w:rsidDel="00226073">
                <w:rPr>
                  <w:rFonts w:ascii="BundesSans-Regular" w:hAnsi="BundesSans-Regular" w:cs="BundesSans-Regular"/>
                  <w:b/>
                  <w:bCs/>
                  <w:color w:val="000000"/>
                  <w:sz w:val="19"/>
                  <w:szCs w:val="19"/>
                </w:rPr>
                <w:delText>438</w:delText>
              </w:r>
            </w:del>
          </w:p>
        </w:tc>
        <w:tc>
          <w:tcPr>
            <w:tcW w:w="1068" w:type="dxa"/>
            <w:tcBorders>
              <w:top w:val="single" w:sz="16" w:space="0" w:color="FFFFFF"/>
              <w:left w:val="single" w:sz="16" w:space="0" w:color="FFFFFF"/>
              <w:bottom w:val="single" w:sz="16" w:space="0" w:color="FFFFFF"/>
              <w:right w:val="single" w:sz="6" w:space="0" w:color="FFFFFF"/>
            </w:tcBorders>
            <w:shd w:val="solid" w:color="ACA39A" w:fill="auto"/>
            <w:tcMar>
              <w:top w:w="170" w:type="dxa"/>
              <w:left w:w="113" w:type="dxa"/>
              <w:bottom w:w="170" w:type="dxa"/>
              <w:right w:w="170" w:type="dxa"/>
            </w:tcMar>
          </w:tcPr>
          <w:p w14:paraId="44E2F1B9" w14:textId="5EC3CBD6" w:rsidR="005E0F28" w:rsidRPr="008423AE" w:rsidRDefault="005E0F28" w:rsidP="005E0F28">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ins w:id="885" w:author="Autor">
              <w:r>
                <w:rPr>
                  <w:rFonts w:ascii="BundesSans-Regular" w:hAnsi="BundesSans-Regular" w:cs="BundesSans-Regular"/>
                  <w:b/>
                  <w:bCs/>
                  <w:color w:val="000000"/>
                  <w:sz w:val="19"/>
                  <w:szCs w:val="19"/>
                </w:rPr>
                <w:t>343</w:t>
              </w:r>
            </w:ins>
            <w:del w:id="886" w:author="Autor">
              <w:r w:rsidRPr="008423AE" w:rsidDel="00226073">
                <w:rPr>
                  <w:rFonts w:ascii="BundesSans-Regular" w:hAnsi="BundesSans-Regular" w:cs="BundesSans-Regular"/>
                  <w:b/>
                  <w:bCs/>
                  <w:color w:val="000000"/>
                  <w:sz w:val="19"/>
                  <w:szCs w:val="19"/>
                </w:rPr>
                <w:delText>361</w:delText>
              </w:r>
            </w:del>
          </w:p>
        </w:tc>
        <w:tc>
          <w:tcPr>
            <w:tcW w:w="1068" w:type="dxa"/>
            <w:tcBorders>
              <w:top w:val="single" w:sz="16" w:space="0" w:color="FFFFFF"/>
              <w:left w:val="single" w:sz="16" w:space="0" w:color="FFFFFF"/>
              <w:bottom w:val="single" w:sz="16" w:space="0" w:color="FFFFFF"/>
              <w:right w:val="single" w:sz="6" w:space="0" w:color="FFFFFF"/>
            </w:tcBorders>
            <w:shd w:val="solid" w:color="ACA39A" w:fill="auto"/>
          </w:tcPr>
          <w:p w14:paraId="6098E071" w14:textId="567CCAAA" w:rsidR="005E0F28" w:rsidRPr="008423AE" w:rsidRDefault="005E0F28" w:rsidP="005E0F28">
            <w:pPr>
              <w:widowControl w:val="0"/>
              <w:autoSpaceDE w:val="0"/>
              <w:autoSpaceDN w:val="0"/>
              <w:adjustRightInd w:val="0"/>
              <w:spacing w:after="113" w:line="240" w:lineRule="atLeast"/>
              <w:jc w:val="right"/>
              <w:textAlignment w:val="center"/>
              <w:rPr>
                <w:rFonts w:ascii="BundesSans-Regular" w:hAnsi="BundesSans-Regular" w:cs="BundesSans-Regular"/>
                <w:b/>
                <w:bCs/>
                <w:color w:val="000000"/>
                <w:sz w:val="19"/>
                <w:szCs w:val="19"/>
              </w:rPr>
            </w:pPr>
            <w:ins w:id="887" w:author="Autor">
              <w:r>
                <w:rPr>
                  <w:rFonts w:ascii="BundesSans-Regular" w:hAnsi="BundesSans-Regular" w:cs="BundesSans-Regular"/>
                  <w:b/>
                  <w:bCs/>
                  <w:color w:val="000000"/>
                  <w:sz w:val="19"/>
                  <w:szCs w:val="19"/>
                </w:rPr>
                <w:t>260</w:t>
              </w:r>
            </w:ins>
          </w:p>
        </w:tc>
      </w:tr>
      <w:tr w:rsidR="00B26E65" w:rsidRPr="008423AE" w14:paraId="0FE51CC1" w14:textId="63E7443D" w:rsidTr="00CC56A9">
        <w:trPr>
          <w:trHeight w:val="340"/>
        </w:trPr>
        <w:tc>
          <w:tcPr>
            <w:tcW w:w="8609" w:type="dxa"/>
            <w:gridSpan w:val="7"/>
            <w:tcBorders>
              <w:top w:val="single" w:sz="16" w:space="0" w:color="FFFFFF"/>
              <w:left w:val="single" w:sz="6" w:space="0" w:color="FFFFFF"/>
              <w:bottom w:val="single" w:sz="16" w:space="0" w:color="FFFFFF"/>
              <w:right w:val="single" w:sz="16" w:space="0" w:color="FFFFFF"/>
            </w:tcBorders>
            <w:shd w:val="solid" w:color="ACA39A" w:fill="auto"/>
            <w:tcMar>
              <w:top w:w="170" w:type="dxa"/>
              <w:left w:w="227" w:type="dxa"/>
              <w:bottom w:w="170" w:type="dxa"/>
              <w:right w:w="113" w:type="dxa"/>
            </w:tcMar>
          </w:tcPr>
          <w:p w14:paraId="7080951B" w14:textId="77777777" w:rsidR="00B26E65" w:rsidRPr="008423AE" w:rsidRDefault="00B26E65" w:rsidP="008423AE">
            <w:pPr>
              <w:widowControl w:val="0"/>
              <w:autoSpaceDE w:val="0"/>
              <w:autoSpaceDN w:val="0"/>
              <w:adjustRightInd w:val="0"/>
              <w:rPr>
                <w:rFonts w:ascii="BundesSans-Bold" w:hAnsi="BundesSans-Bold"/>
              </w:rPr>
            </w:pPr>
          </w:p>
        </w:tc>
        <w:tc>
          <w:tcPr>
            <w:tcW w:w="1068" w:type="dxa"/>
            <w:tcBorders>
              <w:top w:val="single" w:sz="16" w:space="0" w:color="FFFFFF"/>
              <w:left w:val="single" w:sz="6" w:space="0" w:color="FFFFFF"/>
              <w:bottom w:val="single" w:sz="16" w:space="0" w:color="FFFFFF"/>
              <w:right w:val="single" w:sz="16" w:space="0" w:color="FFFFFF"/>
            </w:tcBorders>
            <w:shd w:val="solid" w:color="ACA39A" w:fill="auto"/>
          </w:tcPr>
          <w:p w14:paraId="3A31B54C" w14:textId="77777777" w:rsidR="00B26E65" w:rsidRPr="008423AE" w:rsidRDefault="00B26E65" w:rsidP="008423AE">
            <w:pPr>
              <w:widowControl w:val="0"/>
              <w:autoSpaceDE w:val="0"/>
              <w:autoSpaceDN w:val="0"/>
              <w:adjustRightInd w:val="0"/>
              <w:rPr>
                <w:rFonts w:ascii="BundesSans-Bold" w:hAnsi="BundesSans-Bold"/>
              </w:rPr>
            </w:pPr>
          </w:p>
        </w:tc>
      </w:tr>
      <w:tr w:rsidR="00B26E65" w:rsidRPr="008423AE" w14:paraId="3D97EAD8" w14:textId="2004F5FC" w:rsidTr="00CC56A9">
        <w:trPr>
          <w:trHeight w:val="453"/>
        </w:trPr>
        <w:tc>
          <w:tcPr>
            <w:tcW w:w="2225" w:type="dxa"/>
            <w:tcBorders>
              <w:top w:val="single" w:sz="16" w:space="0" w:color="FFFFFF"/>
              <w:left w:val="single" w:sz="6" w:space="0" w:color="FFFFFF"/>
              <w:bottom w:val="single" w:sz="16" w:space="0" w:color="FFFFFF"/>
              <w:right w:val="single" w:sz="16" w:space="0" w:color="FFFFFF"/>
            </w:tcBorders>
            <w:shd w:val="solid" w:color="ACA39A" w:fill="auto"/>
            <w:tcMar>
              <w:top w:w="170" w:type="dxa"/>
              <w:left w:w="227" w:type="dxa"/>
              <w:bottom w:w="170" w:type="dxa"/>
              <w:right w:w="113" w:type="dxa"/>
            </w:tcMar>
          </w:tcPr>
          <w:p w14:paraId="638CD9F9" w14:textId="77777777" w:rsidR="00B26E65" w:rsidRPr="008423AE" w:rsidRDefault="00B26E65" w:rsidP="008423AE">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 xml:space="preserve">Gesamteinnahmen </w:t>
            </w:r>
            <w:r w:rsidRPr="008423AE">
              <w:rPr>
                <w:rFonts w:ascii="BundesSans-Bold" w:hAnsi="BundesSans-Bold" w:cs="BundesSans-Bold"/>
                <w:b/>
                <w:bCs/>
                <w:color w:val="FFFFFF"/>
                <w:sz w:val="20"/>
                <w:szCs w:val="20"/>
              </w:rPr>
              <w:br/>
              <w:t>des Staates</w:t>
            </w:r>
          </w:p>
        </w:tc>
        <w:tc>
          <w:tcPr>
            <w:tcW w:w="1063" w:type="dxa"/>
            <w:tcBorders>
              <w:top w:val="single" w:sz="16" w:space="0" w:color="FFFFFF"/>
              <w:left w:val="single" w:sz="16" w:space="0" w:color="FFFFFF"/>
              <w:bottom w:val="single" w:sz="16" w:space="0" w:color="FFFFFF"/>
              <w:right w:val="single" w:sz="8" w:space="0" w:color="FFFFFF"/>
            </w:tcBorders>
            <w:shd w:val="solid" w:color="ACA39A" w:fill="auto"/>
            <w:tcMar>
              <w:top w:w="170" w:type="dxa"/>
              <w:left w:w="113" w:type="dxa"/>
              <w:bottom w:w="170" w:type="dxa"/>
              <w:right w:w="170" w:type="dxa"/>
            </w:tcMar>
          </w:tcPr>
          <w:p w14:paraId="2D9318B3" w14:textId="77777777" w:rsidR="00B26E65" w:rsidRPr="008423AE" w:rsidRDefault="00B26E65"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1.030.908</w:t>
            </w:r>
          </w:p>
        </w:tc>
        <w:tc>
          <w:tcPr>
            <w:tcW w:w="1064" w:type="dxa"/>
            <w:tcBorders>
              <w:top w:val="single" w:sz="16" w:space="0" w:color="FFFFFF"/>
              <w:left w:val="single" w:sz="8" w:space="0" w:color="FFFFFF"/>
              <w:bottom w:val="single" w:sz="16" w:space="0" w:color="FFFFFF"/>
              <w:right w:val="single" w:sz="8" w:space="0" w:color="FFFFFF"/>
            </w:tcBorders>
            <w:shd w:val="solid" w:color="ACA39A" w:fill="auto"/>
            <w:tcMar>
              <w:top w:w="170" w:type="dxa"/>
              <w:left w:w="113" w:type="dxa"/>
              <w:bottom w:w="170" w:type="dxa"/>
              <w:right w:w="170" w:type="dxa"/>
            </w:tcMar>
          </w:tcPr>
          <w:p w14:paraId="7F274C70" w14:textId="77777777" w:rsidR="00B26E65" w:rsidRPr="008423AE" w:rsidRDefault="00B26E65"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1.103.862</w:t>
            </w:r>
          </w:p>
        </w:tc>
        <w:tc>
          <w:tcPr>
            <w:tcW w:w="1063" w:type="dxa"/>
            <w:tcBorders>
              <w:top w:val="single" w:sz="16" w:space="0" w:color="FFFFFF"/>
              <w:left w:val="single" w:sz="8" w:space="0" w:color="FFFFFF"/>
              <w:bottom w:val="single" w:sz="16" w:space="0" w:color="FFFFFF"/>
              <w:right w:val="single" w:sz="16" w:space="0" w:color="FFFFFF"/>
            </w:tcBorders>
            <w:shd w:val="solid" w:color="ACA39A" w:fill="auto"/>
            <w:tcMar>
              <w:top w:w="170" w:type="dxa"/>
              <w:left w:w="113" w:type="dxa"/>
              <w:bottom w:w="170" w:type="dxa"/>
              <w:right w:w="170" w:type="dxa"/>
            </w:tcMar>
          </w:tcPr>
          <w:p w14:paraId="21AC547C" w14:textId="77777777" w:rsidR="00B26E65" w:rsidRPr="008423AE" w:rsidRDefault="00B26E65"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1.163.357</w:t>
            </w:r>
          </w:p>
        </w:tc>
        <w:tc>
          <w:tcPr>
            <w:tcW w:w="1063" w:type="dxa"/>
            <w:tcBorders>
              <w:top w:val="single" w:sz="16" w:space="0" w:color="FFFFFF"/>
              <w:left w:val="single" w:sz="16" w:space="0" w:color="FFFFFF"/>
              <w:bottom w:val="single" w:sz="16" w:space="0" w:color="FFFFFF"/>
              <w:right w:val="single" w:sz="16" w:space="0" w:color="FFFFFF"/>
            </w:tcBorders>
            <w:shd w:val="solid" w:color="ACA39A" w:fill="auto"/>
            <w:tcMar>
              <w:top w:w="170" w:type="dxa"/>
              <w:left w:w="113" w:type="dxa"/>
              <w:bottom w:w="170" w:type="dxa"/>
              <w:right w:w="170" w:type="dxa"/>
            </w:tcMar>
          </w:tcPr>
          <w:p w14:paraId="6B31CCD2" w14:textId="77777777" w:rsidR="00B26E65" w:rsidRPr="008423AE" w:rsidRDefault="00B26E65"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1.201.058</w:t>
            </w:r>
          </w:p>
        </w:tc>
        <w:tc>
          <w:tcPr>
            <w:tcW w:w="1063" w:type="dxa"/>
            <w:tcBorders>
              <w:top w:val="single" w:sz="16" w:space="0" w:color="FFFFFF"/>
              <w:left w:val="single" w:sz="16" w:space="0" w:color="FFFFFF"/>
              <w:bottom w:val="single" w:sz="16" w:space="0" w:color="FFFFFF"/>
              <w:right w:val="single" w:sz="16" w:space="0" w:color="FFFFFF"/>
            </w:tcBorders>
            <w:shd w:val="solid" w:color="ACA39A" w:fill="auto"/>
            <w:tcMar>
              <w:top w:w="170" w:type="dxa"/>
              <w:left w:w="113" w:type="dxa"/>
              <w:bottom w:w="170" w:type="dxa"/>
              <w:right w:w="170" w:type="dxa"/>
            </w:tcMar>
          </w:tcPr>
          <w:p w14:paraId="708B81D5" w14:textId="77777777" w:rsidR="00B26E65" w:rsidRPr="008423AE" w:rsidRDefault="00B26E65"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1.244.589</w:t>
            </w:r>
          </w:p>
        </w:tc>
        <w:tc>
          <w:tcPr>
            <w:tcW w:w="1068" w:type="dxa"/>
            <w:tcBorders>
              <w:top w:val="single" w:sz="16" w:space="0" w:color="FFFFFF"/>
              <w:left w:val="single" w:sz="16" w:space="0" w:color="FFFFFF"/>
              <w:bottom w:val="single" w:sz="16" w:space="0" w:color="FFFFFF"/>
              <w:right w:val="single" w:sz="6" w:space="0" w:color="FFFFFF"/>
            </w:tcBorders>
            <w:shd w:val="solid" w:color="ACA39A" w:fill="auto"/>
            <w:tcMar>
              <w:top w:w="170" w:type="dxa"/>
              <w:left w:w="113" w:type="dxa"/>
              <w:bottom w:w="170" w:type="dxa"/>
              <w:right w:w="170" w:type="dxa"/>
            </w:tcMar>
          </w:tcPr>
          <w:p w14:paraId="3300B7CC" w14:textId="77777777" w:rsidR="00B26E65" w:rsidRPr="008423AE" w:rsidRDefault="00B26E65"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1.301.816</w:t>
            </w:r>
          </w:p>
        </w:tc>
        <w:tc>
          <w:tcPr>
            <w:tcW w:w="1068" w:type="dxa"/>
            <w:tcBorders>
              <w:top w:val="single" w:sz="16" w:space="0" w:color="FFFFFF"/>
              <w:left w:val="single" w:sz="16" w:space="0" w:color="FFFFFF"/>
              <w:bottom w:val="single" w:sz="16" w:space="0" w:color="FFFFFF"/>
              <w:right w:val="single" w:sz="6" w:space="0" w:color="FFFFFF"/>
            </w:tcBorders>
            <w:shd w:val="solid" w:color="ACA39A" w:fill="auto"/>
          </w:tcPr>
          <w:p w14:paraId="795D820F" w14:textId="2933918C" w:rsidR="00B26E65" w:rsidRPr="008423AE" w:rsidRDefault="00CC56A9"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ins w:id="888" w:author="Autor">
              <w:r>
                <w:rPr>
                  <w:rFonts w:ascii="BundesSans-Regular" w:hAnsi="BundesSans-Regular" w:cs="BundesSans-Regular"/>
                  <w:color w:val="000000"/>
                  <w:sz w:val="19"/>
                  <w:szCs w:val="19"/>
                </w:rPr>
                <w:t>1.351.851</w:t>
              </w:r>
            </w:ins>
          </w:p>
        </w:tc>
      </w:tr>
      <w:tr w:rsidR="00B26E65" w:rsidRPr="008423AE" w14:paraId="5C568C84" w14:textId="13537E86" w:rsidTr="00CC56A9">
        <w:trPr>
          <w:trHeight w:val="453"/>
        </w:trPr>
        <w:tc>
          <w:tcPr>
            <w:tcW w:w="2225" w:type="dxa"/>
            <w:tcBorders>
              <w:top w:val="single" w:sz="16" w:space="0" w:color="FFFFFF"/>
              <w:left w:val="single" w:sz="6" w:space="0" w:color="FFFFFF"/>
              <w:bottom w:val="single" w:sz="16" w:space="0" w:color="FFFFFF"/>
              <w:right w:val="single" w:sz="16" w:space="0" w:color="FFFFFF"/>
            </w:tcBorders>
            <w:shd w:val="solid" w:color="ACA39A" w:fill="auto"/>
            <w:tcMar>
              <w:top w:w="170" w:type="dxa"/>
              <w:left w:w="227" w:type="dxa"/>
              <w:bottom w:w="170" w:type="dxa"/>
              <w:right w:w="113" w:type="dxa"/>
            </w:tcMar>
          </w:tcPr>
          <w:p w14:paraId="0819433A" w14:textId="77777777" w:rsidR="00B26E65" w:rsidRPr="008423AE" w:rsidRDefault="00B26E65" w:rsidP="008423AE">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 xml:space="preserve">Anteil o.g. Steuern an </w:t>
            </w:r>
            <w:r w:rsidRPr="008423AE">
              <w:rPr>
                <w:rFonts w:ascii="BundesSans-Bold" w:hAnsi="BundesSans-Bold" w:cs="BundesSans-Bold"/>
                <w:b/>
                <w:bCs/>
                <w:color w:val="FFFFFF"/>
                <w:sz w:val="20"/>
                <w:szCs w:val="20"/>
              </w:rPr>
              <w:br/>
              <w:t>Gesamteinnahmen</w:t>
            </w:r>
          </w:p>
        </w:tc>
        <w:tc>
          <w:tcPr>
            <w:tcW w:w="1063" w:type="dxa"/>
            <w:tcBorders>
              <w:top w:val="single" w:sz="16" w:space="0" w:color="FFFFFF"/>
              <w:left w:val="single" w:sz="16" w:space="0" w:color="FFFFFF"/>
              <w:bottom w:val="single" w:sz="16" w:space="0" w:color="FFFFFF"/>
              <w:right w:val="single" w:sz="8" w:space="0" w:color="FFFFFF"/>
            </w:tcBorders>
            <w:shd w:val="solid" w:color="ACA39A" w:fill="auto"/>
            <w:tcMar>
              <w:top w:w="170" w:type="dxa"/>
              <w:left w:w="113" w:type="dxa"/>
              <w:bottom w:w="170" w:type="dxa"/>
              <w:right w:w="170" w:type="dxa"/>
            </w:tcMar>
          </w:tcPr>
          <w:p w14:paraId="4C34CAFB" w14:textId="77777777" w:rsidR="00B26E65" w:rsidRPr="008423AE" w:rsidRDefault="00B26E65"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b/>
                <w:bCs/>
                <w:color w:val="000000"/>
                <w:sz w:val="19"/>
                <w:szCs w:val="19"/>
              </w:rPr>
              <w:t>0,03</w:t>
            </w:r>
            <w:r w:rsidRPr="008423AE">
              <w:rPr>
                <w:rFonts w:ascii="Calibri" w:eastAsia="Calibri" w:hAnsi="Calibri" w:cs="Calibri"/>
                <w:b/>
                <w:bCs/>
                <w:color w:val="000000"/>
                <w:sz w:val="19"/>
                <w:szCs w:val="19"/>
              </w:rPr>
              <w:t> </w:t>
            </w:r>
            <w:r w:rsidRPr="008423AE">
              <w:rPr>
                <w:rFonts w:ascii="BundesSans-Regular" w:hAnsi="BundesSans-Regular" w:cs="BundesSans-Regular"/>
                <w:b/>
                <w:bCs/>
                <w:color w:val="000000"/>
                <w:sz w:val="19"/>
                <w:szCs w:val="19"/>
              </w:rPr>
              <w:t>%</w:t>
            </w:r>
          </w:p>
        </w:tc>
        <w:tc>
          <w:tcPr>
            <w:tcW w:w="1064" w:type="dxa"/>
            <w:tcBorders>
              <w:top w:val="single" w:sz="16" w:space="0" w:color="FFFFFF"/>
              <w:left w:val="single" w:sz="8" w:space="0" w:color="FFFFFF"/>
              <w:bottom w:val="single" w:sz="16" w:space="0" w:color="FFFFFF"/>
              <w:right w:val="single" w:sz="8" w:space="0" w:color="FFFFFF"/>
            </w:tcBorders>
            <w:shd w:val="solid" w:color="ACA39A" w:fill="auto"/>
            <w:tcMar>
              <w:top w:w="170" w:type="dxa"/>
              <w:left w:w="113" w:type="dxa"/>
              <w:bottom w:w="170" w:type="dxa"/>
              <w:right w:w="170" w:type="dxa"/>
            </w:tcMar>
          </w:tcPr>
          <w:p w14:paraId="205BE0E4" w14:textId="77777777" w:rsidR="00B26E65" w:rsidRPr="008423AE" w:rsidRDefault="00B26E65"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b/>
                <w:bCs/>
                <w:color w:val="000000"/>
                <w:sz w:val="19"/>
                <w:szCs w:val="19"/>
              </w:rPr>
              <w:t>0,04</w:t>
            </w:r>
            <w:r w:rsidRPr="008423AE">
              <w:rPr>
                <w:rFonts w:ascii="Calibri" w:eastAsia="Calibri" w:hAnsi="Calibri" w:cs="Calibri"/>
                <w:b/>
                <w:bCs/>
                <w:color w:val="000000"/>
                <w:sz w:val="19"/>
                <w:szCs w:val="19"/>
              </w:rPr>
              <w:t> </w:t>
            </w:r>
            <w:r w:rsidRPr="008423AE">
              <w:rPr>
                <w:rFonts w:ascii="BundesSans-Regular" w:hAnsi="BundesSans-Regular" w:cs="BundesSans-Regular"/>
                <w:b/>
                <w:bCs/>
                <w:color w:val="000000"/>
                <w:sz w:val="19"/>
                <w:szCs w:val="19"/>
              </w:rPr>
              <w:t>%</w:t>
            </w:r>
          </w:p>
        </w:tc>
        <w:tc>
          <w:tcPr>
            <w:tcW w:w="1063" w:type="dxa"/>
            <w:tcBorders>
              <w:top w:val="single" w:sz="16" w:space="0" w:color="FFFFFF"/>
              <w:left w:val="single" w:sz="8" w:space="0" w:color="FFFFFF"/>
              <w:bottom w:val="single" w:sz="16" w:space="0" w:color="FFFFFF"/>
              <w:right w:val="single" w:sz="16" w:space="0" w:color="FFFFFF"/>
            </w:tcBorders>
            <w:shd w:val="solid" w:color="ACA39A" w:fill="auto"/>
            <w:tcMar>
              <w:top w:w="170" w:type="dxa"/>
              <w:left w:w="113" w:type="dxa"/>
              <w:bottom w:w="170" w:type="dxa"/>
              <w:right w:w="170" w:type="dxa"/>
            </w:tcMar>
          </w:tcPr>
          <w:p w14:paraId="7FCF5F45" w14:textId="24E35B9F" w:rsidR="00B26E65" w:rsidRPr="008423AE" w:rsidRDefault="00B26E65" w:rsidP="005E0F28">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b/>
                <w:bCs/>
                <w:color w:val="000000"/>
                <w:sz w:val="19"/>
                <w:szCs w:val="19"/>
              </w:rPr>
              <w:t>0,0</w:t>
            </w:r>
            <w:del w:id="889" w:author="Autor">
              <w:r w:rsidRPr="008423AE" w:rsidDel="005E0F28">
                <w:rPr>
                  <w:rFonts w:ascii="BundesSans-Regular" w:hAnsi="BundesSans-Regular" w:cs="BundesSans-Regular"/>
                  <w:b/>
                  <w:bCs/>
                  <w:color w:val="000000"/>
                  <w:sz w:val="19"/>
                  <w:szCs w:val="19"/>
                </w:rPr>
                <w:delText>4</w:delText>
              </w:r>
            </w:del>
            <w:ins w:id="890" w:author="Autor">
              <w:r w:rsidR="005E0F28">
                <w:rPr>
                  <w:rFonts w:ascii="BundesSans-Regular" w:hAnsi="BundesSans-Regular" w:cs="BundesSans-Regular"/>
                  <w:b/>
                  <w:bCs/>
                  <w:color w:val="000000"/>
                  <w:sz w:val="19"/>
                  <w:szCs w:val="19"/>
                </w:rPr>
                <w:t>5</w:t>
              </w:r>
            </w:ins>
            <w:r w:rsidRPr="008423AE">
              <w:rPr>
                <w:rFonts w:ascii="Calibri" w:eastAsia="Calibri" w:hAnsi="Calibri" w:cs="Calibri"/>
                <w:b/>
                <w:bCs/>
                <w:color w:val="000000"/>
                <w:sz w:val="19"/>
                <w:szCs w:val="19"/>
              </w:rPr>
              <w:t> </w:t>
            </w:r>
            <w:r w:rsidRPr="008423AE">
              <w:rPr>
                <w:rFonts w:ascii="BundesSans-Regular" w:hAnsi="BundesSans-Regular" w:cs="BundesSans-Regular"/>
                <w:b/>
                <w:bCs/>
                <w:color w:val="000000"/>
                <w:sz w:val="19"/>
                <w:szCs w:val="19"/>
              </w:rPr>
              <w:t>%</w:t>
            </w:r>
          </w:p>
        </w:tc>
        <w:tc>
          <w:tcPr>
            <w:tcW w:w="1063" w:type="dxa"/>
            <w:tcBorders>
              <w:top w:val="single" w:sz="16" w:space="0" w:color="FFFFFF"/>
              <w:left w:val="single" w:sz="16" w:space="0" w:color="FFFFFF"/>
              <w:bottom w:val="single" w:sz="16" w:space="0" w:color="FFFFFF"/>
              <w:right w:val="single" w:sz="16" w:space="0" w:color="FFFFFF"/>
            </w:tcBorders>
            <w:shd w:val="solid" w:color="ACA39A" w:fill="auto"/>
            <w:tcMar>
              <w:top w:w="170" w:type="dxa"/>
              <w:left w:w="113" w:type="dxa"/>
              <w:bottom w:w="170" w:type="dxa"/>
              <w:right w:w="170" w:type="dxa"/>
            </w:tcMar>
          </w:tcPr>
          <w:p w14:paraId="5186CF1B" w14:textId="6F7AB7CB" w:rsidR="00B26E65" w:rsidRPr="008423AE" w:rsidRDefault="00B26E65" w:rsidP="005E0F28">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b/>
                <w:bCs/>
                <w:color w:val="000000"/>
                <w:sz w:val="19"/>
                <w:szCs w:val="19"/>
              </w:rPr>
              <w:t>0,</w:t>
            </w:r>
            <w:del w:id="891" w:author="Autor">
              <w:r w:rsidRPr="008423AE" w:rsidDel="005E0F28">
                <w:rPr>
                  <w:rFonts w:ascii="BundesSans-Regular" w:hAnsi="BundesSans-Regular" w:cs="BundesSans-Regular"/>
                  <w:b/>
                  <w:bCs/>
                  <w:color w:val="000000"/>
                  <w:sz w:val="19"/>
                  <w:szCs w:val="19"/>
                </w:rPr>
                <w:delText>04</w:delText>
              </w:r>
            </w:del>
            <w:ins w:id="892" w:author="Autor">
              <w:r w:rsidR="005E0F28" w:rsidRPr="008423AE">
                <w:rPr>
                  <w:rFonts w:ascii="BundesSans-Regular" w:hAnsi="BundesSans-Regular" w:cs="BundesSans-Regular"/>
                  <w:b/>
                  <w:bCs/>
                  <w:color w:val="000000"/>
                  <w:sz w:val="19"/>
                  <w:szCs w:val="19"/>
                </w:rPr>
                <w:t>0</w:t>
              </w:r>
              <w:r w:rsidR="005E0F28">
                <w:rPr>
                  <w:rFonts w:ascii="BundesSans-Regular" w:hAnsi="BundesSans-Regular" w:cs="BundesSans-Regular"/>
                  <w:b/>
                  <w:bCs/>
                  <w:color w:val="000000"/>
                  <w:sz w:val="19"/>
                  <w:szCs w:val="19"/>
                </w:rPr>
                <w:t>3</w:t>
              </w:r>
            </w:ins>
            <w:r w:rsidRPr="008423AE">
              <w:rPr>
                <w:rFonts w:ascii="Calibri" w:eastAsia="Calibri" w:hAnsi="Calibri" w:cs="Calibri"/>
                <w:b/>
                <w:bCs/>
                <w:color w:val="000000"/>
                <w:sz w:val="19"/>
                <w:szCs w:val="19"/>
              </w:rPr>
              <w:t> </w:t>
            </w:r>
            <w:r w:rsidRPr="008423AE">
              <w:rPr>
                <w:rFonts w:ascii="BundesSans-Regular" w:hAnsi="BundesSans-Regular" w:cs="BundesSans-Regular"/>
                <w:b/>
                <w:bCs/>
                <w:color w:val="000000"/>
                <w:sz w:val="19"/>
                <w:szCs w:val="19"/>
              </w:rPr>
              <w:t>%</w:t>
            </w:r>
          </w:p>
        </w:tc>
        <w:tc>
          <w:tcPr>
            <w:tcW w:w="1063" w:type="dxa"/>
            <w:tcBorders>
              <w:top w:val="single" w:sz="16" w:space="0" w:color="FFFFFF"/>
              <w:left w:val="single" w:sz="16" w:space="0" w:color="FFFFFF"/>
              <w:bottom w:val="single" w:sz="16" w:space="0" w:color="FFFFFF"/>
              <w:right w:val="single" w:sz="16" w:space="0" w:color="FFFFFF"/>
            </w:tcBorders>
            <w:shd w:val="solid" w:color="ACA39A" w:fill="auto"/>
            <w:tcMar>
              <w:top w:w="170" w:type="dxa"/>
              <w:left w:w="113" w:type="dxa"/>
              <w:bottom w:w="170" w:type="dxa"/>
              <w:right w:w="170" w:type="dxa"/>
            </w:tcMar>
          </w:tcPr>
          <w:p w14:paraId="3BC40E29" w14:textId="00FEED7C" w:rsidR="00B26E65" w:rsidRPr="008423AE" w:rsidRDefault="00B26E65" w:rsidP="005E0F28">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b/>
                <w:bCs/>
                <w:color w:val="000000"/>
                <w:sz w:val="19"/>
                <w:szCs w:val="19"/>
              </w:rPr>
              <w:t>0,</w:t>
            </w:r>
            <w:del w:id="893" w:author="Autor">
              <w:r w:rsidRPr="008423AE" w:rsidDel="005E0F28">
                <w:rPr>
                  <w:rFonts w:ascii="BundesSans-Regular" w:hAnsi="BundesSans-Regular" w:cs="BundesSans-Regular"/>
                  <w:b/>
                  <w:bCs/>
                  <w:color w:val="000000"/>
                  <w:sz w:val="19"/>
                  <w:szCs w:val="19"/>
                </w:rPr>
                <w:delText>04</w:delText>
              </w:r>
            </w:del>
            <w:ins w:id="894" w:author="Autor">
              <w:r w:rsidR="005E0F28" w:rsidRPr="008423AE">
                <w:rPr>
                  <w:rFonts w:ascii="BundesSans-Regular" w:hAnsi="BundesSans-Regular" w:cs="BundesSans-Regular"/>
                  <w:b/>
                  <w:bCs/>
                  <w:color w:val="000000"/>
                  <w:sz w:val="19"/>
                  <w:szCs w:val="19"/>
                </w:rPr>
                <w:t>0</w:t>
              </w:r>
              <w:r w:rsidR="005E0F28">
                <w:rPr>
                  <w:rFonts w:ascii="BundesSans-Regular" w:hAnsi="BundesSans-Regular" w:cs="BundesSans-Regular"/>
                  <w:b/>
                  <w:bCs/>
                  <w:color w:val="000000"/>
                  <w:sz w:val="19"/>
                  <w:szCs w:val="19"/>
                </w:rPr>
                <w:t>3</w:t>
              </w:r>
            </w:ins>
            <w:r w:rsidRPr="008423AE">
              <w:rPr>
                <w:rFonts w:ascii="Calibri" w:eastAsia="Calibri" w:hAnsi="Calibri" w:cs="Calibri"/>
                <w:b/>
                <w:bCs/>
                <w:color w:val="000000"/>
                <w:sz w:val="19"/>
                <w:szCs w:val="19"/>
              </w:rPr>
              <w:t> </w:t>
            </w:r>
            <w:r w:rsidRPr="008423AE">
              <w:rPr>
                <w:rFonts w:ascii="BundesSans-Regular" w:hAnsi="BundesSans-Regular" w:cs="BundesSans-Regular"/>
                <w:b/>
                <w:bCs/>
                <w:color w:val="000000"/>
                <w:sz w:val="19"/>
                <w:szCs w:val="19"/>
              </w:rPr>
              <w:t>%</w:t>
            </w:r>
          </w:p>
        </w:tc>
        <w:tc>
          <w:tcPr>
            <w:tcW w:w="1068" w:type="dxa"/>
            <w:tcBorders>
              <w:top w:val="single" w:sz="16" w:space="0" w:color="FFFFFF"/>
              <w:left w:val="single" w:sz="16" w:space="0" w:color="FFFFFF"/>
              <w:bottom w:val="single" w:sz="16" w:space="0" w:color="FFFFFF"/>
              <w:right w:val="single" w:sz="6" w:space="0" w:color="FFFFFF"/>
            </w:tcBorders>
            <w:shd w:val="solid" w:color="ACA39A" w:fill="auto"/>
            <w:tcMar>
              <w:top w:w="170" w:type="dxa"/>
              <w:left w:w="113" w:type="dxa"/>
              <w:bottom w:w="170" w:type="dxa"/>
              <w:right w:w="170" w:type="dxa"/>
            </w:tcMar>
          </w:tcPr>
          <w:p w14:paraId="6B5FFC14" w14:textId="77777777" w:rsidR="00B26E65" w:rsidRPr="008423AE" w:rsidRDefault="00B26E65"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b/>
                <w:bCs/>
                <w:color w:val="000000"/>
                <w:sz w:val="19"/>
                <w:szCs w:val="19"/>
              </w:rPr>
              <w:t>0,03</w:t>
            </w:r>
            <w:r w:rsidRPr="008423AE">
              <w:rPr>
                <w:rFonts w:ascii="Calibri" w:eastAsia="Calibri" w:hAnsi="Calibri" w:cs="Calibri"/>
                <w:b/>
                <w:bCs/>
                <w:color w:val="000000"/>
                <w:sz w:val="19"/>
                <w:szCs w:val="19"/>
              </w:rPr>
              <w:t> </w:t>
            </w:r>
            <w:r w:rsidRPr="008423AE">
              <w:rPr>
                <w:rFonts w:ascii="BundesSans-Regular" w:hAnsi="BundesSans-Regular" w:cs="BundesSans-Regular"/>
                <w:b/>
                <w:bCs/>
                <w:color w:val="000000"/>
                <w:sz w:val="19"/>
                <w:szCs w:val="19"/>
              </w:rPr>
              <w:t>%</w:t>
            </w:r>
          </w:p>
        </w:tc>
        <w:tc>
          <w:tcPr>
            <w:tcW w:w="1068" w:type="dxa"/>
            <w:tcBorders>
              <w:top w:val="single" w:sz="16" w:space="0" w:color="FFFFFF"/>
              <w:left w:val="single" w:sz="16" w:space="0" w:color="FFFFFF"/>
              <w:bottom w:val="single" w:sz="16" w:space="0" w:color="FFFFFF"/>
              <w:right w:val="single" w:sz="6" w:space="0" w:color="FFFFFF"/>
            </w:tcBorders>
            <w:shd w:val="solid" w:color="ACA39A" w:fill="auto"/>
          </w:tcPr>
          <w:p w14:paraId="0529A4F0" w14:textId="10C3BE0E" w:rsidR="00B26E65" w:rsidRPr="008423AE" w:rsidRDefault="00CC56A9" w:rsidP="008423AE">
            <w:pPr>
              <w:widowControl w:val="0"/>
              <w:autoSpaceDE w:val="0"/>
              <w:autoSpaceDN w:val="0"/>
              <w:adjustRightInd w:val="0"/>
              <w:spacing w:after="113" w:line="240" w:lineRule="atLeast"/>
              <w:jc w:val="right"/>
              <w:textAlignment w:val="center"/>
              <w:rPr>
                <w:rFonts w:ascii="BundesSans-Regular" w:hAnsi="BundesSans-Regular" w:cs="BundesSans-Regular"/>
                <w:b/>
                <w:bCs/>
                <w:color w:val="000000"/>
                <w:sz w:val="19"/>
                <w:szCs w:val="19"/>
              </w:rPr>
            </w:pPr>
            <w:ins w:id="895" w:author="Autor">
              <w:r>
                <w:rPr>
                  <w:rFonts w:ascii="BundesSans-Regular" w:hAnsi="BundesSans-Regular" w:cs="BundesSans-Regular"/>
                  <w:b/>
                  <w:bCs/>
                  <w:color w:val="000000"/>
                  <w:sz w:val="19"/>
                  <w:szCs w:val="19"/>
                </w:rPr>
                <w:t>0,04</w:t>
              </w:r>
            </w:ins>
          </w:p>
        </w:tc>
      </w:tr>
      <w:tr w:rsidR="00B26E65" w:rsidRPr="008423AE" w14:paraId="2924506F" w14:textId="29A93EE4" w:rsidTr="00CC56A9">
        <w:trPr>
          <w:trHeight w:val="340"/>
        </w:trPr>
        <w:tc>
          <w:tcPr>
            <w:tcW w:w="8609" w:type="dxa"/>
            <w:gridSpan w:val="7"/>
            <w:tcBorders>
              <w:top w:val="single" w:sz="16" w:space="0" w:color="FFFFFF"/>
              <w:left w:val="single" w:sz="6" w:space="0" w:color="FFFFFF"/>
              <w:bottom w:val="single" w:sz="16" w:space="0" w:color="FFFFFF"/>
              <w:right w:val="single" w:sz="16" w:space="0" w:color="FFFFFF"/>
            </w:tcBorders>
            <w:shd w:val="solid" w:color="ACA39A" w:fill="auto"/>
            <w:tcMar>
              <w:top w:w="170" w:type="dxa"/>
              <w:left w:w="227" w:type="dxa"/>
              <w:bottom w:w="170" w:type="dxa"/>
              <w:right w:w="113" w:type="dxa"/>
            </w:tcMar>
          </w:tcPr>
          <w:p w14:paraId="7F598A87" w14:textId="77777777" w:rsidR="00B26E65" w:rsidRPr="008423AE" w:rsidRDefault="00B26E65" w:rsidP="008423AE">
            <w:pPr>
              <w:widowControl w:val="0"/>
              <w:autoSpaceDE w:val="0"/>
              <w:autoSpaceDN w:val="0"/>
              <w:adjustRightInd w:val="0"/>
              <w:rPr>
                <w:rFonts w:ascii="BundesSans-Bold" w:hAnsi="BundesSans-Bold"/>
              </w:rPr>
            </w:pPr>
          </w:p>
        </w:tc>
        <w:tc>
          <w:tcPr>
            <w:tcW w:w="1068" w:type="dxa"/>
            <w:tcBorders>
              <w:top w:val="single" w:sz="16" w:space="0" w:color="FFFFFF"/>
              <w:left w:val="single" w:sz="6" w:space="0" w:color="FFFFFF"/>
              <w:bottom w:val="single" w:sz="16" w:space="0" w:color="FFFFFF"/>
              <w:right w:val="single" w:sz="16" w:space="0" w:color="FFFFFF"/>
            </w:tcBorders>
            <w:shd w:val="solid" w:color="ACA39A" w:fill="auto"/>
          </w:tcPr>
          <w:p w14:paraId="5CDE710A" w14:textId="77777777" w:rsidR="00B26E65" w:rsidRPr="008423AE" w:rsidRDefault="00B26E65" w:rsidP="008423AE">
            <w:pPr>
              <w:widowControl w:val="0"/>
              <w:autoSpaceDE w:val="0"/>
              <w:autoSpaceDN w:val="0"/>
              <w:adjustRightInd w:val="0"/>
              <w:rPr>
                <w:rFonts w:ascii="BundesSans-Bold" w:hAnsi="BundesSans-Bold"/>
              </w:rPr>
            </w:pPr>
          </w:p>
        </w:tc>
      </w:tr>
      <w:tr w:rsidR="00B26E65" w:rsidRPr="008423AE" w14:paraId="533C976E" w14:textId="5CA38005" w:rsidTr="00CC56A9">
        <w:trPr>
          <w:trHeight w:val="453"/>
        </w:trPr>
        <w:tc>
          <w:tcPr>
            <w:tcW w:w="2225" w:type="dxa"/>
            <w:tcBorders>
              <w:top w:val="single" w:sz="16" w:space="0" w:color="FFFFFF"/>
              <w:left w:val="single" w:sz="6" w:space="0" w:color="FFFFFF"/>
              <w:bottom w:val="single" w:sz="16" w:space="0" w:color="FFFFFF"/>
              <w:right w:val="single" w:sz="16" w:space="0" w:color="FFFFFF"/>
            </w:tcBorders>
            <w:shd w:val="solid" w:color="ACA39A" w:fill="auto"/>
            <w:tcMar>
              <w:top w:w="170" w:type="dxa"/>
              <w:left w:w="227" w:type="dxa"/>
              <w:bottom w:w="170" w:type="dxa"/>
              <w:right w:w="113" w:type="dxa"/>
            </w:tcMar>
          </w:tcPr>
          <w:p w14:paraId="712E81AC" w14:textId="77777777" w:rsidR="00B26E65" w:rsidRPr="008423AE" w:rsidRDefault="00B26E65" w:rsidP="008423AE">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nachrichtlich:</w:t>
            </w:r>
          </w:p>
        </w:tc>
        <w:tc>
          <w:tcPr>
            <w:tcW w:w="1063" w:type="dxa"/>
            <w:tcBorders>
              <w:top w:val="single" w:sz="16" w:space="0" w:color="FFFFFF"/>
              <w:left w:val="single" w:sz="16" w:space="0" w:color="FFFFFF"/>
              <w:bottom w:val="single" w:sz="16" w:space="0" w:color="FFFFFF"/>
              <w:right w:val="single" w:sz="8" w:space="0" w:color="FFFFFF"/>
            </w:tcBorders>
            <w:shd w:val="solid" w:color="ACA39A" w:fill="auto"/>
            <w:tcMar>
              <w:top w:w="170" w:type="dxa"/>
              <w:left w:w="113" w:type="dxa"/>
              <w:bottom w:w="170" w:type="dxa"/>
              <w:right w:w="170" w:type="dxa"/>
            </w:tcMar>
          </w:tcPr>
          <w:p w14:paraId="20318B0A" w14:textId="77777777" w:rsidR="00B26E65" w:rsidRPr="008423AE" w:rsidRDefault="00B26E65" w:rsidP="008423AE">
            <w:pPr>
              <w:widowControl w:val="0"/>
              <w:autoSpaceDE w:val="0"/>
              <w:autoSpaceDN w:val="0"/>
              <w:adjustRightInd w:val="0"/>
              <w:rPr>
                <w:rFonts w:ascii="BundesSans-Bold" w:hAnsi="BundesSans-Bold"/>
              </w:rPr>
            </w:pPr>
          </w:p>
        </w:tc>
        <w:tc>
          <w:tcPr>
            <w:tcW w:w="1064" w:type="dxa"/>
            <w:tcBorders>
              <w:top w:val="single" w:sz="16" w:space="0" w:color="FFFFFF"/>
              <w:left w:val="single" w:sz="8" w:space="0" w:color="FFFFFF"/>
              <w:bottom w:val="single" w:sz="16" w:space="0" w:color="FFFFFF"/>
              <w:right w:val="single" w:sz="8" w:space="0" w:color="FFFFFF"/>
            </w:tcBorders>
            <w:shd w:val="solid" w:color="ACA39A" w:fill="auto"/>
            <w:tcMar>
              <w:top w:w="170" w:type="dxa"/>
              <w:left w:w="113" w:type="dxa"/>
              <w:bottom w:w="170" w:type="dxa"/>
              <w:right w:w="170" w:type="dxa"/>
            </w:tcMar>
          </w:tcPr>
          <w:p w14:paraId="27AFB34F" w14:textId="77777777" w:rsidR="00B26E65" w:rsidRPr="008423AE" w:rsidRDefault="00B26E65" w:rsidP="008423AE">
            <w:pPr>
              <w:widowControl w:val="0"/>
              <w:autoSpaceDE w:val="0"/>
              <w:autoSpaceDN w:val="0"/>
              <w:adjustRightInd w:val="0"/>
              <w:rPr>
                <w:rFonts w:ascii="BundesSans-Bold" w:hAnsi="BundesSans-Bold"/>
              </w:rPr>
            </w:pPr>
          </w:p>
        </w:tc>
        <w:tc>
          <w:tcPr>
            <w:tcW w:w="1063" w:type="dxa"/>
            <w:tcBorders>
              <w:top w:val="single" w:sz="16" w:space="0" w:color="FFFFFF"/>
              <w:left w:val="single" w:sz="8" w:space="0" w:color="FFFFFF"/>
              <w:bottom w:val="single" w:sz="16" w:space="0" w:color="FFFFFF"/>
              <w:right w:val="single" w:sz="16" w:space="0" w:color="FFFFFF"/>
            </w:tcBorders>
            <w:shd w:val="solid" w:color="ACA39A" w:fill="auto"/>
            <w:tcMar>
              <w:top w:w="170" w:type="dxa"/>
              <w:left w:w="113" w:type="dxa"/>
              <w:bottom w:w="170" w:type="dxa"/>
              <w:right w:w="170" w:type="dxa"/>
            </w:tcMar>
          </w:tcPr>
          <w:p w14:paraId="1A7EABC7" w14:textId="77777777" w:rsidR="00B26E65" w:rsidRPr="008423AE" w:rsidRDefault="00B26E65" w:rsidP="008423AE">
            <w:pPr>
              <w:widowControl w:val="0"/>
              <w:autoSpaceDE w:val="0"/>
              <w:autoSpaceDN w:val="0"/>
              <w:adjustRightInd w:val="0"/>
              <w:rPr>
                <w:rFonts w:ascii="BundesSans-Bold" w:hAnsi="BundesSans-Bold"/>
              </w:rPr>
            </w:pPr>
          </w:p>
        </w:tc>
        <w:tc>
          <w:tcPr>
            <w:tcW w:w="1063" w:type="dxa"/>
            <w:tcBorders>
              <w:top w:val="single" w:sz="16" w:space="0" w:color="FFFFFF"/>
              <w:left w:val="single" w:sz="16" w:space="0" w:color="FFFFFF"/>
              <w:bottom w:val="single" w:sz="16" w:space="0" w:color="FFFFFF"/>
              <w:right w:val="single" w:sz="16" w:space="0" w:color="FFFFFF"/>
            </w:tcBorders>
            <w:shd w:val="solid" w:color="ACA39A" w:fill="auto"/>
            <w:tcMar>
              <w:top w:w="170" w:type="dxa"/>
              <w:left w:w="113" w:type="dxa"/>
              <w:bottom w:w="170" w:type="dxa"/>
              <w:right w:w="170" w:type="dxa"/>
            </w:tcMar>
          </w:tcPr>
          <w:p w14:paraId="0890AF1D" w14:textId="77777777" w:rsidR="00B26E65" w:rsidRPr="008423AE" w:rsidRDefault="00B26E65" w:rsidP="008423AE">
            <w:pPr>
              <w:widowControl w:val="0"/>
              <w:autoSpaceDE w:val="0"/>
              <w:autoSpaceDN w:val="0"/>
              <w:adjustRightInd w:val="0"/>
              <w:rPr>
                <w:rFonts w:ascii="BundesSans-Bold" w:hAnsi="BundesSans-Bold"/>
              </w:rPr>
            </w:pPr>
          </w:p>
        </w:tc>
        <w:tc>
          <w:tcPr>
            <w:tcW w:w="1063" w:type="dxa"/>
            <w:tcBorders>
              <w:top w:val="single" w:sz="16" w:space="0" w:color="FFFFFF"/>
              <w:left w:val="single" w:sz="16" w:space="0" w:color="FFFFFF"/>
              <w:bottom w:val="single" w:sz="16" w:space="0" w:color="FFFFFF"/>
              <w:right w:val="single" w:sz="16" w:space="0" w:color="FFFFFF"/>
            </w:tcBorders>
            <w:shd w:val="solid" w:color="ACA39A" w:fill="auto"/>
            <w:tcMar>
              <w:top w:w="170" w:type="dxa"/>
              <w:left w:w="113" w:type="dxa"/>
              <w:bottom w:w="170" w:type="dxa"/>
              <w:right w:w="170" w:type="dxa"/>
            </w:tcMar>
          </w:tcPr>
          <w:p w14:paraId="319A9964" w14:textId="77777777" w:rsidR="00B26E65" w:rsidRPr="008423AE" w:rsidRDefault="00B26E65" w:rsidP="008423AE">
            <w:pPr>
              <w:widowControl w:val="0"/>
              <w:autoSpaceDE w:val="0"/>
              <w:autoSpaceDN w:val="0"/>
              <w:adjustRightInd w:val="0"/>
              <w:rPr>
                <w:rFonts w:ascii="BundesSans-Bold" w:hAnsi="BundesSans-Bold"/>
              </w:rPr>
            </w:pPr>
          </w:p>
        </w:tc>
        <w:tc>
          <w:tcPr>
            <w:tcW w:w="1068" w:type="dxa"/>
            <w:tcBorders>
              <w:top w:val="single" w:sz="16" w:space="0" w:color="FFFFFF"/>
              <w:left w:val="single" w:sz="16" w:space="0" w:color="FFFFFF"/>
              <w:bottom w:val="single" w:sz="16" w:space="0" w:color="FFFFFF"/>
              <w:right w:val="single" w:sz="6" w:space="0" w:color="FFFFFF"/>
            </w:tcBorders>
            <w:shd w:val="solid" w:color="ACA39A" w:fill="auto"/>
            <w:tcMar>
              <w:top w:w="170" w:type="dxa"/>
              <w:left w:w="113" w:type="dxa"/>
              <w:bottom w:w="170" w:type="dxa"/>
              <w:right w:w="170" w:type="dxa"/>
            </w:tcMar>
          </w:tcPr>
          <w:p w14:paraId="12FB7177" w14:textId="77777777" w:rsidR="00B26E65" w:rsidRPr="008423AE" w:rsidRDefault="00B26E65" w:rsidP="008423AE">
            <w:pPr>
              <w:widowControl w:val="0"/>
              <w:autoSpaceDE w:val="0"/>
              <w:autoSpaceDN w:val="0"/>
              <w:adjustRightInd w:val="0"/>
              <w:rPr>
                <w:rFonts w:ascii="BundesSans-Bold" w:hAnsi="BundesSans-Bold"/>
              </w:rPr>
            </w:pPr>
          </w:p>
        </w:tc>
        <w:tc>
          <w:tcPr>
            <w:tcW w:w="1068" w:type="dxa"/>
            <w:tcBorders>
              <w:top w:val="single" w:sz="16" w:space="0" w:color="FFFFFF"/>
              <w:left w:val="single" w:sz="16" w:space="0" w:color="FFFFFF"/>
              <w:bottom w:val="single" w:sz="16" w:space="0" w:color="FFFFFF"/>
              <w:right w:val="single" w:sz="6" w:space="0" w:color="FFFFFF"/>
            </w:tcBorders>
            <w:shd w:val="solid" w:color="ACA39A" w:fill="auto"/>
          </w:tcPr>
          <w:p w14:paraId="07733588" w14:textId="77777777" w:rsidR="00B26E65" w:rsidRPr="008423AE" w:rsidRDefault="00B26E65" w:rsidP="008423AE">
            <w:pPr>
              <w:widowControl w:val="0"/>
              <w:autoSpaceDE w:val="0"/>
              <w:autoSpaceDN w:val="0"/>
              <w:adjustRightInd w:val="0"/>
              <w:rPr>
                <w:rFonts w:ascii="BundesSans-Bold" w:hAnsi="BundesSans-Bold"/>
              </w:rPr>
            </w:pPr>
          </w:p>
        </w:tc>
      </w:tr>
      <w:tr w:rsidR="005E0F28" w:rsidRPr="008423AE" w14:paraId="1353E904" w14:textId="69D96397" w:rsidTr="00CC56A9">
        <w:trPr>
          <w:trHeight w:val="453"/>
        </w:trPr>
        <w:tc>
          <w:tcPr>
            <w:tcW w:w="2225" w:type="dxa"/>
            <w:tcBorders>
              <w:top w:val="single" w:sz="16" w:space="0" w:color="FFFFFF"/>
              <w:left w:val="single" w:sz="6" w:space="0" w:color="FFFFFF"/>
              <w:bottom w:val="single" w:sz="16" w:space="0" w:color="FFFFFF"/>
              <w:right w:val="single" w:sz="16" w:space="0" w:color="FFFFFF"/>
            </w:tcBorders>
            <w:shd w:val="solid" w:color="ACA39A" w:fill="auto"/>
            <w:tcMar>
              <w:top w:w="170" w:type="dxa"/>
              <w:left w:w="227" w:type="dxa"/>
              <w:bottom w:w="170" w:type="dxa"/>
              <w:right w:w="113" w:type="dxa"/>
            </w:tcMar>
          </w:tcPr>
          <w:p w14:paraId="568A2F73" w14:textId="77777777" w:rsidR="005E0F28" w:rsidRPr="008423AE" w:rsidRDefault="005E0F28" w:rsidP="005E0F28">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Fortschreibungsfaktor</w:t>
            </w:r>
          </w:p>
        </w:tc>
        <w:tc>
          <w:tcPr>
            <w:tcW w:w="1063" w:type="dxa"/>
            <w:tcBorders>
              <w:top w:val="single" w:sz="16" w:space="0" w:color="FFFFFF"/>
              <w:left w:val="single" w:sz="16" w:space="0" w:color="FFFFFF"/>
              <w:bottom w:val="single" w:sz="16" w:space="0" w:color="FFFFFF"/>
              <w:right w:val="single" w:sz="8" w:space="0" w:color="FFFFFF"/>
            </w:tcBorders>
            <w:shd w:val="solid" w:color="ACA39A" w:fill="auto"/>
            <w:tcMar>
              <w:top w:w="170" w:type="dxa"/>
              <w:left w:w="113" w:type="dxa"/>
              <w:bottom w:w="170" w:type="dxa"/>
              <w:right w:w="170" w:type="dxa"/>
            </w:tcMar>
          </w:tcPr>
          <w:p w14:paraId="0E4B3C7A" w14:textId="77777777" w:rsidR="005E0F28" w:rsidRPr="008423AE" w:rsidRDefault="005E0F28" w:rsidP="005E0F28">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 xml:space="preserve"> </w:t>
            </w:r>
          </w:p>
        </w:tc>
        <w:tc>
          <w:tcPr>
            <w:tcW w:w="1064" w:type="dxa"/>
            <w:tcBorders>
              <w:top w:val="single" w:sz="16" w:space="0" w:color="FFFFFF"/>
              <w:left w:val="single" w:sz="8" w:space="0" w:color="FFFFFF"/>
              <w:bottom w:val="single" w:sz="16" w:space="0" w:color="FFFFFF"/>
              <w:right w:val="single" w:sz="8" w:space="0" w:color="FFFFFF"/>
            </w:tcBorders>
            <w:shd w:val="solid" w:color="ACA39A" w:fill="auto"/>
            <w:tcMar>
              <w:top w:w="170" w:type="dxa"/>
              <w:left w:w="113" w:type="dxa"/>
              <w:bottom w:w="170" w:type="dxa"/>
              <w:right w:w="170" w:type="dxa"/>
            </w:tcMar>
          </w:tcPr>
          <w:p w14:paraId="775BC4CC" w14:textId="77777777" w:rsidR="005E0F28" w:rsidRPr="008423AE" w:rsidRDefault="005E0F28" w:rsidP="005E0F28">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 xml:space="preserve"> </w:t>
            </w:r>
          </w:p>
        </w:tc>
        <w:tc>
          <w:tcPr>
            <w:tcW w:w="1063" w:type="dxa"/>
            <w:tcBorders>
              <w:top w:val="single" w:sz="16" w:space="0" w:color="FFFFFF"/>
              <w:left w:val="single" w:sz="8" w:space="0" w:color="FFFFFF"/>
              <w:bottom w:val="single" w:sz="16" w:space="0" w:color="FFFFFF"/>
              <w:right w:val="single" w:sz="16" w:space="0" w:color="FFFFFF"/>
            </w:tcBorders>
            <w:shd w:val="solid" w:color="ACA39A" w:fill="auto"/>
            <w:tcMar>
              <w:top w:w="170" w:type="dxa"/>
              <w:left w:w="113" w:type="dxa"/>
              <w:bottom w:w="170" w:type="dxa"/>
              <w:right w:w="170" w:type="dxa"/>
            </w:tcMar>
          </w:tcPr>
          <w:p w14:paraId="1699B3F5" w14:textId="77777777" w:rsidR="005E0F28" w:rsidRPr="008423AE" w:rsidRDefault="005E0F28" w:rsidP="005E0F28">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7,09</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w:t>
            </w:r>
          </w:p>
        </w:tc>
        <w:tc>
          <w:tcPr>
            <w:tcW w:w="1063" w:type="dxa"/>
            <w:tcBorders>
              <w:top w:val="single" w:sz="16" w:space="0" w:color="FFFFFF"/>
              <w:left w:val="single" w:sz="16" w:space="0" w:color="FFFFFF"/>
              <w:bottom w:val="single" w:sz="16" w:space="0" w:color="FFFFFF"/>
              <w:right w:val="single" w:sz="16" w:space="0" w:color="FFFFFF"/>
            </w:tcBorders>
            <w:shd w:val="solid" w:color="ACA39A" w:fill="auto"/>
            <w:tcMar>
              <w:top w:w="170" w:type="dxa"/>
              <w:left w:w="113" w:type="dxa"/>
              <w:bottom w:w="170" w:type="dxa"/>
              <w:right w:w="170" w:type="dxa"/>
            </w:tcMar>
          </w:tcPr>
          <w:p w14:paraId="21997C92" w14:textId="515CC4B3" w:rsidR="005E0F28" w:rsidRPr="008423AE" w:rsidRDefault="005E0F28" w:rsidP="005E0F28">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ins w:id="896" w:author="Autor">
              <w:r>
                <w:rPr>
                  <w:rFonts w:ascii="BundesSans-Regular" w:hAnsi="BundesSans-Regular" w:cs="BundesSans-Regular"/>
                  <w:color w:val="000000"/>
                  <w:sz w:val="19"/>
                  <w:szCs w:val="19"/>
                </w:rPr>
                <w:t>−11,45 %</w:t>
              </w:r>
            </w:ins>
            <w:del w:id="897" w:author="Autor">
              <w:r w:rsidRPr="008423AE" w:rsidDel="00C65C8A">
                <w:rPr>
                  <w:rFonts w:ascii="BundesSans-Regular" w:hAnsi="BundesSans-Regular" w:cs="BundesSans-Regular"/>
                  <w:color w:val="000000"/>
                  <w:sz w:val="19"/>
                  <w:szCs w:val="19"/>
                </w:rPr>
                <w:delText>−11,40</w:delText>
              </w:r>
              <w:r w:rsidRPr="008423AE" w:rsidDel="00C65C8A">
                <w:rPr>
                  <w:rFonts w:ascii="Calibri" w:eastAsia="Calibri" w:hAnsi="Calibri" w:cs="Calibri"/>
                  <w:color w:val="000000"/>
                  <w:sz w:val="19"/>
                  <w:szCs w:val="19"/>
                </w:rPr>
                <w:delText> </w:delText>
              </w:r>
              <w:r w:rsidRPr="008423AE" w:rsidDel="00C65C8A">
                <w:rPr>
                  <w:rFonts w:ascii="BundesSans-Regular" w:hAnsi="BundesSans-Regular" w:cs="BundesSans-Regular"/>
                  <w:color w:val="000000"/>
                  <w:sz w:val="19"/>
                  <w:szCs w:val="19"/>
                </w:rPr>
                <w:delText>%</w:delText>
              </w:r>
            </w:del>
          </w:p>
        </w:tc>
        <w:tc>
          <w:tcPr>
            <w:tcW w:w="1063" w:type="dxa"/>
            <w:tcBorders>
              <w:top w:val="single" w:sz="16" w:space="0" w:color="FFFFFF"/>
              <w:left w:val="single" w:sz="16" w:space="0" w:color="FFFFFF"/>
              <w:bottom w:val="single" w:sz="16" w:space="0" w:color="FFFFFF"/>
              <w:right w:val="single" w:sz="16" w:space="0" w:color="FFFFFF"/>
            </w:tcBorders>
            <w:shd w:val="solid" w:color="ACA39A" w:fill="auto"/>
            <w:tcMar>
              <w:top w:w="170" w:type="dxa"/>
              <w:left w:w="113" w:type="dxa"/>
              <w:bottom w:w="170" w:type="dxa"/>
              <w:right w:w="170" w:type="dxa"/>
            </w:tcMar>
          </w:tcPr>
          <w:p w14:paraId="184CBA38" w14:textId="0AC522EC" w:rsidR="005E0F28" w:rsidRPr="008423AE" w:rsidRDefault="005E0F28" w:rsidP="005E0F28">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ins w:id="898" w:author="Autor">
              <w:r>
                <w:rPr>
                  <w:rFonts w:ascii="BundesSans-Regular" w:hAnsi="BundesSans-Regular" w:cs="BundesSans-Regular"/>
                  <w:color w:val="000000"/>
                  <w:sz w:val="19"/>
                  <w:szCs w:val="19"/>
                </w:rPr>
                <w:t>−4,13 %</w:t>
              </w:r>
            </w:ins>
            <w:del w:id="899" w:author="Autor">
              <w:r w:rsidRPr="008423AE" w:rsidDel="00C65C8A">
                <w:rPr>
                  <w:rFonts w:ascii="BundesSans-Regular" w:hAnsi="BundesSans-Regular" w:cs="BundesSans-Regular"/>
                  <w:color w:val="000000"/>
                  <w:sz w:val="19"/>
                  <w:szCs w:val="19"/>
                </w:rPr>
                <w:delText>−3,48</w:delText>
              </w:r>
              <w:r w:rsidRPr="008423AE" w:rsidDel="00C65C8A">
                <w:rPr>
                  <w:rFonts w:ascii="Calibri" w:eastAsia="Calibri" w:hAnsi="Calibri" w:cs="Calibri"/>
                  <w:color w:val="000000"/>
                  <w:sz w:val="19"/>
                  <w:szCs w:val="19"/>
                </w:rPr>
                <w:delText> </w:delText>
              </w:r>
              <w:r w:rsidRPr="008423AE" w:rsidDel="00C65C8A">
                <w:rPr>
                  <w:rFonts w:ascii="BundesSans-Regular" w:hAnsi="BundesSans-Regular" w:cs="BundesSans-Regular"/>
                  <w:color w:val="000000"/>
                  <w:sz w:val="19"/>
                  <w:szCs w:val="19"/>
                </w:rPr>
                <w:delText>%</w:delText>
              </w:r>
            </w:del>
          </w:p>
        </w:tc>
        <w:tc>
          <w:tcPr>
            <w:tcW w:w="1068" w:type="dxa"/>
            <w:tcBorders>
              <w:top w:val="single" w:sz="16" w:space="0" w:color="FFFFFF"/>
              <w:left w:val="single" w:sz="16" w:space="0" w:color="FFFFFF"/>
              <w:bottom w:val="single" w:sz="16" w:space="0" w:color="FFFFFF"/>
              <w:right w:val="single" w:sz="6" w:space="0" w:color="FFFFFF"/>
            </w:tcBorders>
            <w:shd w:val="solid" w:color="ACA39A" w:fill="auto"/>
            <w:tcMar>
              <w:top w:w="170" w:type="dxa"/>
              <w:left w:w="113" w:type="dxa"/>
              <w:bottom w:w="170" w:type="dxa"/>
              <w:right w:w="170" w:type="dxa"/>
            </w:tcMar>
          </w:tcPr>
          <w:p w14:paraId="5290AD44" w14:textId="1CE60EEF" w:rsidR="005E0F28" w:rsidRPr="008423AE" w:rsidRDefault="005E0F28" w:rsidP="005E0F28">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ins w:id="900" w:author="Autor">
              <w:r>
                <w:rPr>
                  <w:rFonts w:ascii="BundesSans-Regular" w:hAnsi="BundesSans-Regular" w:cs="BundesSans-Regular"/>
                  <w:color w:val="000000"/>
                  <w:sz w:val="19"/>
                  <w:szCs w:val="19"/>
                </w:rPr>
                <w:t>−5,43 %</w:t>
              </w:r>
            </w:ins>
            <w:del w:id="901" w:author="Autor">
              <w:r w:rsidRPr="008423AE" w:rsidDel="00C65C8A">
                <w:rPr>
                  <w:rFonts w:ascii="BundesSans-Regular" w:hAnsi="BundesSans-Regular" w:cs="BundesSans-Regular"/>
                  <w:color w:val="000000"/>
                  <w:sz w:val="19"/>
                  <w:szCs w:val="19"/>
                </w:rPr>
                <w:delText>−17,61</w:delText>
              </w:r>
              <w:r w:rsidRPr="008423AE" w:rsidDel="00C65C8A">
                <w:rPr>
                  <w:rFonts w:ascii="Calibri" w:eastAsia="Calibri" w:hAnsi="Calibri" w:cs="Calibri"/>
                  <w:color w:val="000000"/>
                  <w:sz w:val="19"/>
                  <w:szCs w:val="19"/>
                </w:rPr>
                <w:delText> </w:delText>
              </w:r>
              <w:r w:rsidRPr="008423AE" w:rsidDel="00C65C8A">
                <w:rPr>
                  <w:rFonts w:ascii="BundesSans-Regular" w:hAnsi="BundesSans-Regular" w:cs="BundesSans-Regular"/>
                  <w:color w:val="000000"/>
                  <w:sz w:val="19"/>
                  <w:szCs w:val="19"/>
                </w:rPr>
                <w:delText>%</w:delText>
              </w:r>
            </w:del>
          </w:p>
        </w:tc>
        <w:tc>
          <w:tcPr>
            <w:tcW w:w="1068" w:type="dxa"/>
            <w:tcBorders>
              <w:top w:val="single" w:sz="16" w:space="0" w:color="FFFFFF"/>
              <w:left w:val="single" w:sz="16" w:space="0" w:color="FFFFFF"/>
              <w:bottom w:val="single" w:sz="16" w:space="0" w:color="FFFFFF"/>
              <w:right w:val="single" w:sz="6" w:space="0" w:color="FFFFFF"/>
            </w:tcBorders>
            <w:shd w:val="solid" w:color="ACA39A" w:fill="auto"/>
          </w:tcPr>
          <w:p w14:paraId="53CE991B" w14:textId="40D798CD" w:rsidR="005E0F28" w:rsidRPr="008423AE" w:rsidRDefault="005E0F28" w:rsidP="005E0F28">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ins w:id="902" w:author="Autor">
              <w:r>
                <w:rPr>
                  <w:rFonts w:ascii="BundesSans-Regular" w:hAnsi="BundesSans-Regular" w:cs="BundesSans-Regular"/>
                  <w:color w:val="000000"/>
                  <w:sz w:val="19"/>
                  <w:szCs w:val="19"/>
                  <w:highlight w:val="yellow"/>
                </w:rPr>
                <w:t>-24,27</w:t>
              </w:r>
            </w:ins>
          </w:p>
        </w:tc>
      </w:tr>
    </w:tbl>
    <w:p w14:paraId="151EF3BB" w14:textId="77777777"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p>
    <w:p w14:paraId="5F790607" w14:textId="77777777" w:rsidR="008423AE" w:rsidRPr="008423AE" w:rsidRDefault="008423AE" w:rsidP="008423AE">
      <w:pPr>
        <w:widowControl w:val="0"/>
        <w:autoSpaceDE w:val="0"/>
        <w:autoSpaceDN w:val="0"/>
        <w:adjustRightInd w:val="0"/>
        <w:spacing w:after="227" w:line="180" w:lineRule="atLeast"/>
        <w:ind w:left="283" w:hanging="283"/>
        <w:textAlignment w:val="center"/>
        <w:rPr>
          <w:rFonts w:ascii="BundesSans-Regular" w:hAnsi="BundesSans-Regular" w:cs="BundesSans-Regular"/>
          <w:color w:val="000000"/>
          <w:sz w:val="14"/>
          <w:szCs w:val="14"/>
        </w:rPr>
      </w:pPr>
      <w:r w:rsidRPr="008423AE">
        <w:rPr>
          <w:rFonts w:ascii="BundesSans-Regular" w:hAnsi="BundesSans-Regular" w:cs="BundesSans-Regular"/>
          <w:color w:val="000000"/>
          <w:sz w:val="14"/>
          <w:szCs w:val="14"/>
        </w:rPr>
        <w:t>Detaillierte Quellenangabe siehe Endnote</w:t>
      </w:r>
      <w:r w:rsidRPr="008423AE">
        <w:rPr>
          <w:rFonts w:ascii="Calibri" w:eastAsia="Calibri" w:hAnsi="Calibri" w:cs="Calibri"/>
          <w:color w:val="000000"/>
          <w:sz w:val="14"/>
          <w:szCs w:val="14"/>
        </w:rPr>
        <w:t> </w:t>
      </w:r>
      <w:r w:rsidRPr="008423AE">
        <w:rPr>
          <w:rFonts w:ascii="BundesSans-Regular" w:hAnsi="BundesSans-Regular" w:cs="BundesSans-Regular"/>
          <w:color w:val="000000"/>
          <w:sz w:val="14"/>
          <w:szCs w:val="14"/>
          <w:vertAlign w:val="superscript"/>
        </w:rPr>
        <w:t>iii</w:t>
      </w:r>
      <w:r w:rsidRPr="008423AE">
        <w:rPr>
          <w:rFonts w:ascii="BundesSans-Regular" w:hAnsi="BundesSans-Regular" w:cs="BundesSans-Regular"/>
          <w:color w:val="000000"/>
          <w:sz w:val="14"/>
          <w:szCs w:val="14"/>
        </w:rPr>
        <w:t>.</w:t>
      </w:r>
    </w:p>
    <w:p w14:paraId="40A06DD3" w14:textId="77777777" w:rsidR="008423AE" w:rsidRDefault="008423AE" w:rsidP="008423AE">
      <w:pPr>
        <w:widowControl w:val="0"/>
        <w:autoSpaceDE w:val="0"/>
        <w:autoSpaceDN w:val="0"/>
        <w:adjustRightInd w:val="0"/>
        <w:spacing w:after="170" w:line="280" w:lineRule="atLeast"/>
        <w:textAlignment w:val="center"/>
        <w:rPr>
          <w:rFonts w:ascii="BundesSans-Bold" w:hAnsi="BundesSans-Bold" w:cs="BundesSans-Bold"/>
          <w:b/>
          <w:bCs/>
          <w:color w:val="0091C5"/>
        </w:rPr>
        <w:sectPr w:rsidR="008423AE" w:rsidSect="008423AE">
          <w:type w:val="continuous"/>
          <w:pgSz w:w="11906" w:h="16838"/>
          <w:pgMar w:top="720" w:right="720" w:bottom="720" w:left="720" w:header="720" w:footer="720" w:gutter="0"/>
          <w:cols w:space="720"/>
          <w:noEndnote/>
        </w:sectPr>
      </w:pPr>
    </w:p>
    <w:p w14:paraId="40E9241E" w14:textId="43020C58" w:rsidR="008423AE" w:rsidRPr="008423AE" w:rsidRDefault="008423AE" w:rsidP="008423AE">
      <w:pPr>
        <w:widowControl w:val="0"/>
        <w:autoSpaceDE w:val="0"/>
        <w:autoSpaceDN w:val="0"/>
        <w:adjustRightInd w:val="0"/>
        <w:spacing w:after="170" w:line="280" w:lineRule="atLeast"/>
        <w:textAlignment w:val="center"/>
        <w:rPr>
          <w:rFonts w:ascii="BundesSans-Bold" w:hAnsi="BundesSans-Bold" w:cs="BundesSans-Bold"/>
          <w:b/>
          <w:bCs/>
          <w:color w:val="0091C5"/>
        </w:rPr>
      </w:pPr>
      <w:r w:rsidRPr="008423AE">
        <w:rPr>
          <w:rFonts w:ascii="BundesSans-Bold" w:hAnsi="BundesSans-Bold" w:cs="BundesSans-Bold"/>
          <w:b/>
          <w:bCs/>
          <w:color w:val="0091C5"/>
        </w:rPr>
        <w:t>ii. Förder- und Feldesabgaben</w:t>
      </w:r>
    </w:p>
    <w:p w14:paraId="4B1B6A1D" w14:textId="3F7BF6AB" w:rsid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 xml:space="preserve">Die Förderabgaben werden von den Bergämtern der Bundesländer erhoben und variieren stark, abhängig von der lokalen Bergbauaktivität und den festgelegten Abgabesätzen in </w:t>
      </w:r>
      <w:r w:rsidRPr="008423AE">
        <w:rPr>
          <w:rFonts w:ascii="BundesSans-Regular" w:hAnsi="BundesSans-Regular" w:cs="BundesSans-Regular"/>
          <w:color w:val="000000"/>
          <w:sz w:val="19"/>
          <w:szCs w:val="19"/>
        </w:rPr>
        <w:t xml:space="preserve">den einzelnen Bundesländern. Insgesamt wurden 2016 in Deutschland 232,5 Mio. Euro Fördereinnahmen erhoben. Spitzenreiter war mit Abstand Niedersachsen, mit mehr als 172 Mio. Euro. Auf Rang zwei folgt Schleswig-Holstein mit rund 48 Mio. Euro, gefolgt von Rheinland-Pfalz mit rund </w:t>
      </w:r>
      <w:r w:rsidRPr="008423AE">
        <w:rPr>
          <w:rFonts w:ascii="BundesSans-Regular" w:hAnsi="BundesSans-Regular" w:cs="BundesSans-Regular"/>
          <w:color w:val="000000"/>
          <w:sz w:val="19"/>
          <w:szCs w:val="19"/>
        </w:rPr>
        <w:lastRenderedPageBreak/>
        <w:t>5 Mio. Euro. Bei einigen Bundesländern unterlag die Höhe der Einnahmen in den vergangenen Jahren signifikanten Schwankungen. Dies kann unterschiedliche Gründe haben, z.</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 xml:space="preserve">B. </w:t>
      </w:r>
      <w:r w:rsidRPr="008423AE">
        <w:rPr>
          <w:rFonts w:ascii="BundesSans-Regular" w:hAnsi="BundesSans-Regular" w:cs="BundesSans-Regular"/>
          <w:color w:val="000000"/>
          <w:sz w:val="19"/>
          <w:szCs w:val="19"/>
        </w:rPr>
        <w:t>sinkende Weltmarktpreise für Rohstoffe oder Änderungen der Produktionsmengen (detaillierte Quellenangabe siehe Endnote</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vertAlign w:val="superscript"/>
        </w:rPr>
        <w:t>iv</w:t>
      </w:r>
      <w:r w:rsidRPr="008423AE">
        <w:rPr>
          <w:rFonts w:ascii="BundesSans-Regular" w:hAnsi="BundesSans-Regular" w:cs="BundesSans-Regular"/>
          <w:color w:val="000000"/>
          <w:sz w:val="19"/>
          <w:szCs w:val="19"/>
        </w:rPr>
        <w:t>).</w:t>
      </w:r>
      <w:r>
        <w:rPr>
          <w:rFonts w:ascii="BundesSans-Regular" w:hAnsi="BundesSans-Regular" w:cs="BundesSans-Regular"/>
          <w:color w:val="000000"/>
          <w:sz w:val="19"/>
          <w:szCs w:val="19"/>
        </w:rPr>
        <w:br w:type="page"/>
      </w:r>
    </w:p>
    <w:p w14:paraId="79E13BE0" w14:textId="77777777" w:rsid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b/>
          <w:bCs/>
          <w:color w:val="00CBE5"/>
          <w:sz w:val="19"/>
          <w:szCs w:val="19"/>
        </w:rPr>
        <w:sectPr w:rsidR="008423AE" w:rsidSect="008423AE">
          <w:type w:val="continuous"/>
          <w:pgSz w:w="11906" w:h="16838"/>
          <w:pgMar w:top="720" w:right="720" w:bottom="720" w:left="720" w:header="720" w:footer="720" w:gutter="0"/>
          <w:cols w:num="2" w:space="720"/>
          <w:noEndnote/>
        </w:sectPr>
      </w:pPr>
    </w:p>
    <w:p w14:paraId="3F91A89E" w14:textId="0F3EDE42"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b/>
          <w:bCs/>
          <w:color w:val="00CBE5"/>
          <w:sz w:val="19"/>
          <w:szCs w:val="19"/>
        </w:rPr>
        <w:lastRenderedPageBreak/>
        <w:t>Tabelle 5:</w:t>
      </w:r>
      <w:r w:rsidRPr="008423AE">
        <w:rPr>
          <w:rFonts w:ascii="BundesSans-Regular" w:hAnsi="BundesSans-Regular" w:cs="BundesSans-Regular"/>
          <w:color w:val="000000"/>
          <w:sz w:val="19"/>
          <w:szCs w:val="19"/>
        </w:rPr>
        <w:t xml:space="preserve"> Einnahmen aus Förderabgaben für die Jahre 2015 und 2016</w:t>
      </w:r>
    </w:p>
    <w:tbl>
      <w:tblPr>
        <w:tblW w:w="0" w:type="auto"/>
        <w:tblInd w:w="-8" w:type="dxa"/>
        <w:tblLayout w:type="fixed"/>
        <w:tblCellMar>
          <w:left w:w="0" w:type="dxa"/>
          <w:right w:w="0" w:type="dxa"/>
        </w:tblCellMar>
        <w:tblLook w:val="0000" w:firstRow="0" w:lastRow="0" w:firstColumn="0" w:lastColumn="0" w:noHBand="0" w:noVBand="0"/>
      </w:tblPr>
      <w:tblGrid>
        <w:gridCol w:w="4082"/>
        <w:gridCol w:w="2268"/>
        <w:gridCol w:w="2267"/>
      </w:tblGrid>
      <w:tr w:rsidR="008423AE" w:rsidRPr="008423AE" w14:paraId="526AE136" w14:textId="77777777" w:rsidTr="00D30D90">
        <w:trPr>
          <w:trHeight w:val="468"/>
        </w:trPr>
        <w:tc>
          <w:tcPr>
            <w:tcW w:w="4082" w:type="dxa"/>
            <w:tcBorders>
              <w:top w:val="single" w:sz="6" w:space="0" w:color="auto"/>
              <w:left w:val="single" w:sz="6" w:space="0" w:color="FFFFFF"/>
              <w:bottom w:val="single" w:sz="16" w:space="0" w:color="FFFFFF"/>
              <w:right w:val="single" w:sz="16" w:space="0" w:color="FFFFFF"/>
            </w:tcBorders>
            <w:shd w:val="solid" w:color="00CBE5" w:fill="auto"/>
            <w:tcMar>
              <w:top w:w="142" w:type="dxa"/>
              <w:left w:w="227" w:type="dxa"/>
              <w:bottom w:w="142" w:type="dxa"/>
              <w:right w:w="227" w:type="dxa"/>
            </w:tcMar>
            <w:vAlign w:val="center"/>
          </w:tcPr>
          <w:p w14:paraId="51FE8FC3" w14:textId="77777777" w:rsidR="008423AE" w:rsidRPr="008423AE" w:rsidRDefault="008423AE" w:rsidP="008423AE">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Förderabgabe in Euro</w:t>
            </w:r>
          </w:p>
        </w:tc>
        <w:tc>
          <w:tcPr>
            <w:tcW w:w="2268" w:type="dxa"/>
            <w:tcBorders>
              <w:top w:val="single" w:sz="6" w:space="0" w:color="auto"/>
              <w:left w:val="single" w:sz="16" w:space="0" w:color="FFFFFF"/>
              <w:bottom w:val="single" w:sz="16" w:space="0" w:color="FFFFFF"/>
              <w:right w:val="single" w:sz="16" w:space="0" w:color="FFFFFF"/>
            </w:tcBorders>
            <w:shd w:val="solid" w:color="00CBE5" w:fill="auto"/>
            <w:tcMar>
              <w:top w:w="142" w:type="dxa"/>
              <w:left w:w="227" w:type="dxa"/>
              <w:bottom w:w="142" w:type="dxa"/>
              <w:right w:w="170" w:type="dxa"/>
            </w:tcMar>
            <w:vAlign w:val="center"/>
          </w:tcPr>
          <w:p w14:paraId="2DDE07EE" w14:textId="77777777" w:rsidR="008423AE" w:rsidRPr="008423AE" w:rsidRDefault="008423AE" w:rsidP="008423AE">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2015</w:t>
            </w:r>
          </w:p>
        </w:tc>
        <w:tc>
          <w:tcPr>
            <w:tcW w:w="2267" w:type="dxa"/>
            <w:tcBorders>
              <w:top w:val="single" w:sz="6" w:space="0" w:color="auto"/>
              <w:left w:val="single" w:sz="16" w:space="0" w:color="FFFFFF"/>
              <w:bottom w:val="single" w:sz="16" w:space="0" w:color="FFFFFF"/>
              <w:right w:val="single" w:sz="6" w:space="0" w:color="FFFFFF"/>
            </w:tcBorders>
            <w:shd w:val="solid" w:color="00CBE5" w:fill="auto"/>
            <w:tcMar>
              <w:top w:w="142" w:type="dxa"/>
              <w:left w:w="227" w:type="dxa"/>
              <w:bottom w:w="142" w:type="dxa"/>
              <w:right w:w="170" w:type="dxa"/>
            </w:tcMar>
            <w:vAlign w:val="center"/>
          </w:tcPr>
          <w:p w14:paraId="39E2F201" w14:textId="77777777" w:rsidR="008423AE" w:rsidRPr="008423AE" w:rsidRDefault="008423AE" w:rsidP="008423AE">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2016</w:t>
            </w:r>
          </w:p>
        </w:tc>
      </w:tr>
      <w:tr w:rsidR="008423AE" w:rsidRPr="008423AE" w14:paraId="12F37AE0" w14:textId="77777777">
        <w:trPr>
          <w:trHeight w:val="340"/>
        </w:trPr>
        <w:tc>
          <w:tcPr>
            <w:tcW w:w="4082" w:type="dxa"/>
            <w:tcBorders>
              <w:top w:val="single" w:sz="16" w:space="0" w:color="FFFFFF"/>
              <w:left w:val="single" w:sz="6" w:space="0" w:color="FFFFFF"/>
              <w:bottom w:val="single" w:sz="16" w:space="0" w:color="FFFFFF"/>
              <w:right w:val="single" w:sz="16" w:space="0" w:color="FFFFFF"/>
            </w:tcBorders>
            <w:shd w:val="solid" w:color="988275" w:fill="auto"/>
            <w:tcMar>
              <w:top w:w="170" w:type="dxa"/>
              <w:left w:w="227" w:type="dxa"/>
              <w:bottom w:w="170" w:type="dxa"/>
              <w:right w:w="227" w:type="dxa"/>
            </w:tcMar>
          </w:tcPr>
          <w:p w14:paraId="694EAE14" w14:textId="77777777" w:rsidR="008423AE" w:rsidRPr="008423AE" w:rsidRDefault="008423AE" w:rsidP="008423AE">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Bundesland</w:t>
            </w:r>
          </w:p>
        </w:tc>
        <w:tc>
          <w:tcPr>
            <w:tcW w:w="2268" w:type="dxa"/>
            <w:tcBorders>
              <w:top w:val="single" w:sz="16" w:space="0" w:color="FFFFFF"/>
              <w:left w:val="single" w:sz="16" w:space="0" w:color="FFFFFF"/>
              <w:bottom w:val="single" w:sz="16" w:space="0" w:color="FFFFFF"/>
              <w:right w:val="single" w:sz="16" w:space="0" w:color="FFFFFF"/>
            </w:tcBorders>
            <w:shd w:val="solid" w:color="988275" w:fill="auto"/>
            <w:tcMar>
              <w:top w:w="170" w:type="dxa"/>
              <w:left w:w="227" w:type="dxa"/>
              <w:bottom w:w="170" w:type="dxa"/>
              <w:right w:w="170" w:type="dxa"/>
            </w:tcMar>
          </w:tcPr>
          <w:p w14:paraId="0A7930D3" w14:textId="77777777" w:rsidR="008423AE" w:rsidRPr="008423AE" w:rsidRDefault="008423AE" w:rsidP="008423AE">
            <w:pPr>
              <w:widowControl w:val="0"/>
              <w:autoSpaceDE w:val="0"/>
              <w:autoSpaceDN w:val="0"/>
              <w:adjustRightInd w:val="0"/>
              <w:rPr>
                <w:rFonts w:ascii="BundesSans-Bold" w:hAnsi="BundesSans-Bold"/>
              </w:rPr>
            </w:pPr>
          </w:p>
        </w:tc>
        <w:tc>
          <w:tcPr>
            <w:tcW w:w="2267" w:type="dxa"/>
            <w:tcBorders>
              <w:top w:val="single" w:sz="16" w:space="0" w:color="FFFFFF"/>
              <w:left w:val="single" w:sz="16" w:space="0" w:color="FFFFFF"/>
              <w:bottom w:val="single" w:sz="16" w:space="0" w:color="FFFFFF"/>
              <w:right w:val="single" w:sz="6" w:space="0" w:color="FFFFFF"/>
            </w:tcBorders>
            <w:shd w:val="solid" w:color="988275" w:fill="auto"/>
            <w:tcMar>
              <w:top w:w="170" w:type="dxa"/>
              <w:left w:w="227" w:type="dxa"/>
              <w:bottom w:w="170" w:type="dxa"/>
              <w:right w:w="170" w:type="dxa"/>
            </w:tcMar>
          </w:tcPr>
          <w:p w14:paraId="6652D648" w14:textId="77777777" w:rsidR="008423AE" w:rsidRPr="008423AE" w:rsidRDefault="008423AE" w:rsidP="008423AE">
            <w:pPr>
              <w:widowControl w:val="0"/>
              <w:autoSpaceDE w:val="0"/>
              <w:autoSpaceDN w:val="0"/>
              <w:adjustRightInd w:val="0"/>
              <w:rPr>
                <w:rFonts w:ascii="BundesSans-Bold" w:hAnsi="BundesSans-Bold"/>
              </w:rPr>
            </w:pPr>
          </w:p>
        </w:tc>
      </w:tr>
      <w:tr w:rsidR="008423AE" w:rsidRPr="008423AE" w14:paraId="456C3764" w14:textId="77777777">
        <w:trPr>
          <w:trHeight w:val="340"/>
        </w:trPr>
        <w:tc>
          <w:tcPr>
            <w:tcW w:w="4082" w:type="dxa"/>
            <w:tcBorders>
              <w:top w:val="single" w:sz="16" w:space="0" w:color="FFFFFF"/>
              <w:left w:val="single" w:sz="6" w:space="0" w:color="FFFFFF"/>
              <w:bottom w:val="single" w:sz="16" w:space="0" w:color="FFFFFF"/>
              <w:right w:val="single" w:sz="16" w:space="0" w:color="FFFFFF"/>
            </w:tcBorders>
            <w:shd w:val="solid" w:color="988275" w:fill="auto"/>
            <w:tcMar>
              <w:top w:w="170" w:type="dxa"/>
              <w:left w:w="567" w:type="dxa"/>
              <w:bottom w:w="170" w:type="dxa"/>
              <w:right w:w="227" w:type="dxa"/>
            </w:tcMar>
          </w:tcPr>
          <w:p w14:paraId="21BD9A60" w14:textId="77777777" w:rsidR="008423AE" w:rsidRPr="008423AE" w:rsidRDefault="008423AE" w:rsidP="008423AE">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Baden-Württemberg</w:t>
            </w:r>
          </w:p>
        </w:tc>
        <w:tc>
          <w:tcPr>
            <w:tcW w:w="2268" w:type="dxa"/>
            <w:tcBorders>
              <w:top w:val="single" w:sz="16" w:space="0" w:color="FFFFFF"/>
              <w:left w:val="single" w:sz="16" w:space="0" w:color="FFFFFF"/>
              <w:bottom w:val="single" w:sz="16" w:space="0" w:color="FFFFFF"/>
              <w:right w:val="single" w:sz="16" w:space="0" w:color="FFFFFF"/>
            </w:tcBorders>
            <w:shd w:val="solid" w:color="988275" w:fill="auto"/>
            <w:tcMar>
              <w:top w:w="170" w:type="dxa"/>
              <w:left w:w="227" w:type="dxa"/>
              <w:bottom w:w="170" w:type="dxa"/>
              <w:right w:w="170" w:type="dxa"/>
            </w:tcMar>
          </w:tcPr>
          <w:p w14:paraId="01D814CB" w14:textId="77777777" w:rsidR="008423AE" w:rsidRPr="008423AE" w:rsidRDefault="008423AE"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117.387</w:t>
            </w:r>
          </w:p>
        </w:tc>
        <w:tc>
          <w:tcPr>
            <w:tcW w:w="2267" w:type="dxa"/>
            <w:tcBorders>
              <w:top w:val="single" w:sz="16" w:space="0" w:color="FFFFFF"/>
              <w:left w:val="single" w:sz="16" w:space="0" w:color="FFFFFF"/>
              <w:bottom w:val="single" w:sz="16" w:space="0" w:color="FFFFFF"/>
              <w:right w:val="single" w:sz="6" w:space="0" w:color="FFFFFF"/>
            </w:tcBorders>
            <w:shd w:val="solid" w:color="988275" w:fill="auto"/>
            <w:tcMar>
              <w:top w:w="170" w:type="dxa"/>
              <w:left w:w="227" w:type="dxa"/>
              <w:bottom w:w="170" w:type="dxa"/>
              <w:right w:w="170" w:type="dxa"/>
            </w:tcMar>
          </w:tcPr>
          <w:p w14:paraId="59A260E6" w14:textId="77777777" w:rsidR="008423AE" w:rsidRPr="008423AE" w:rsidRDefault="008423AE"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128.185</w:t>
            </w:r>
          </w:p>
        </w:tc>
      </w:tr>
      <w:tr w:rsidR="008423AE" w:rsidRPr="008423AE" w14:paraId="336FC0ED" w14:textId="77777777">
        <w:trPr>
          <w:trHeight w:val="340"/>
        </w:trPr>
        <w:tc>
          <w:tcPr>
            <w:tcW w:w="4082" w:type="dxa"/>
            <w:tcBorders>
              <w:top w:val="single" w:sz="16" w:space="0" w:color="FFFFFF"/>
              <w:left w:val="single" w:sz="6" w:space="0" w:color="FFFFFF"/>
              <w:bottom w:val="single" w:sz="16" w:space="0" w:color="FFFFFF"/>
              <w:right w:val="single" w:sz="16" w:space="0" w:color="FFFFFF"/>
            </w:tcBorders>
            <w:shd w:val="solid" w:color="988275" w:fill="auto"/>
            <w:tcMar>
              <w:top w:w="170" w:type="dxa"/>
              <w:left w:w="567" w:type="dxa"/>
              <w:bottom w:w="170" w:type="dxa"/>
              <w:right w:w="227" w:type="dxa"/>
            </w:tcMar>
          </w:tcPr>
          <w:p w14:paraId="6395CE05" w14:textId="77777777" w:rsidR="008423AE" w:rsidRPr="008423AE" w:rsidRDefault="008423AE" w:rsidP="008423AE">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Bayern</w:t>
            </w:r>
          </w:p>
        </w:tc>
        <w:tc>
          <w:tcPr>
            <w:tcW w:w="2268" w:type="dxa"/>
            <w:tcBorders>
              <w:top w:val="single" w:sz="16" w:space="0" w:color="FFFFFF"/>
              <w:left w:val="single" w:sz="16" w:space="0" w:color="FFFFFF"/>
              <w:bottom w:val="single" w:sz="16" w:space="0" w:color="FFFFFF"/>
              <w:right w:val="single" w:sz="16" w:space="0" w:color="FFFFFF"/>
            </w:tcBorders>
            <w:shd w:val="solid" w:color="988275" w:fill="auto"/>
            <w:tcMar>
              <w:top w:w="170" w:type="dxa"/>
              <w:left w:w="227" w:type="dxa"/>
              <w:bottom w:w="170" w:type="dxa"/>
              <w:right w:w="170" w:type="dxa"/>
            </w:tcMar>
          </w:tcPr>
          <w:p w14:paraId="050D75BB" w14:textId="77777777" w:rsidR="008423AE" w:rsidRPr="008423AE" w:rsidRDefault="008423AE"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479.125</w:t>
            </w:r>
          </w:p>
        </w:tc>
        <w:tc>
          <w:tcPr>
            <w:tcW w:w="2267" w:type="dxa"/>
            <w:tcBorders>
              <w:top w:val="single" w:sz="16" w:space="0" w:color="FFFFFF"/>
              <w:left w:val="single" w:sz="16" w:space="0" w:color="FFFFFF"/>
              <w:bottom w:val="single" w:sz="16" w:space="0" w:color="FFFFFF"/>
              <w:right w:val="single" w:sz="6" w:space="0" w:color="FFFFFF"/>
            </w:tcBorders>
            <w:shd w:val="solid" w:color="988275" w:fill="auto"/>
            <w:tcMar>
              <w:top w:w="170" w:type="dxa"/>
              <w:left w:w="227" w:type="dxa"/>
              <w:bottom w:w="170" w:type="dxa"/>
              <w:right w:w="170" w:type="dxa"/>
            </w:tcMar>
          </w:tcPr>
          <w:p w14:paraId="706A273A" w14:textId="77777777" w:rsidR="008423AE" w:rsidRPr="008423AE" w:rsidRDefault="008423AE"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1.479.828</w:t>
            </w:r>
          </w:p>
        </w:tc>
      </w:tr>
      <w:tr w:rsidR="008423AE" w:rsidRPr="008423AE" w14:paraId="6F4CDC91" w14:textId="77777777">
        <w:trPr>
          <w:trHeight w:val="340"/>
        </w:trPr>
        <w:tc>
          <w:tcPr>
            <w:tcW w:w="4082" w:type="dxa"/>
            <w:tcBorders>
              <w:top w:val="single" w:sz="16" w:space="0" w:color="FFFFFF"/>
              <w:left w:val="single" w:sz="6" w:space="0" w:color="FFFFFF"/>
              <w:bottom w:val="single" w:sz="16" w:space="0" w:color="FFFFFF"/>
              <w:right w:val="single" w:sz="16" w:space="0" w:color="FFFFFF"/>
            </w:tcBorders>
            <w:shd w:val="solid" w:color="988275" w:fill="auto"/>
            <w:tcMar>
              <w:top w:w="170" w:type="dxa"/>
              <w:left w:w="567" w:type="dxa"/>
              <w:bottom w:w="170" w:type="dxa"/>
              <w:right w:w="227" w:type="dxa"/>
            </w:tcMar>
          </w:tcPr>
          <w:p w14:paraId="61490A74" w14:textId="77777777" w:rsidR="008423AE" w:rsidRPr="008423AE" w:rsidRDefault="008423AE" w:rsidP="008423AE">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Berlin</w:t>
            </w:r>
          </w:p>
        </w:tc>
        <w:tc>
          <w:tcPr>
            <w:tcW w:w="2268" w:type="dxa"/>
            <w:tcBorders>
              <w:top w:val="single" w:sz="16" w:space="0" w:color="FFFFFF"/>
              <w:left w:val="single" w:sz="16" w:space="0" w:color="FFFFFF"/>
              <w:bottom w:val="single" w:sz="16" w:space="0" w:color="FFFFFF"/>
              <w:right w:val="single" w:sz="16" w:space="0" w:color="FFFFFF"/>
            </w:tcBorders>
            <w:shd w:val="solid" w:color="988275" w:fill="auto"/>
            <w:tcMar>
              <w:top w:w="170" w:type="dxa"/>
              <w:left w:w="227" w:type="dxa"/>
              <w:bottom w:w="170" w:type="dxa"/>
              <w:right w:w="170" w:type="dxa"/>
            </w:tcMar>
          </w:tcPr>
          <w:p w14:paraId="4A22F37C" w14:textId="77777777" w:rsidR="008423AE" w:rsidRPr="008423AE" w:rsidRDefault="008423AE"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0</w:t>
            </w:r>
          </w:p>
        </w:tc>
        <w:tc>
          <w:tcPr>
            <w:tcW w:w="2267" w:type="dxa"/>
            <w:tcBorders>
              <w:top w:val="single" w:sz="16" w:space="0" w:color="FFFFFF"/>
              <w:left w:val="single" w:sz="16" w:space="0" w:color="FFFFFF"/>
              <w:bottom w:val="single" w:sz="16" w:space="0" w:color="FFFFFF"/>
              <w:right w:val="single" w:sz="6" w:space="0" w:color="FFFFFF"/>
            </w:tcBorders>
            <w:shd w:val="solid" w:color="988275" w:fill="auto"/>
            <w:tcMar>
              <w:top w:w="170" w:type="dxa"/>
              <w:left w:w="227" w:type="dxa"/>
              <w:bottom w:w="170" w:type="dxa"/>
              <w:right w:w="170" w:type="dxa"/>
            </w:tcMar>
          </w:tcPr>
          <w:p w14:paraId="39E3B2BD" w14:textId="77777777" w:rsidR="008423AE" w:rsidRPr="008423AE" w:rsidRDefault="008423AE"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0</w:t>
            </w:r>
          </w:p>
        </w:tc>
      </w:tr>
      <w:tr w:rsidR="00B26E65" w:rsidRPr="008423AE" w14:paraId="05FC98B7" w14:textId="77777777">
        <w:trPr>
          <w:trHeight w:val="340"/>
          <w:ins w:id="903" w:author="Autor"/>
        </w:trPr>
        <w:tc>
          <w:tcPr>
            <w:tcW w:w="4082" w:type="dxa"/>
            <w:tcBorders>
              <w:top w:val="single" w:sz="16" w:space="0" w:color="FFFFFF"/>
              <w:left w:val="single" w:sz="6" w:space="0" w:color="FFFFFF"/>
              <w:bottom w:val="single" w:sz="16" w:space="0" w:color="FFFFFF"/>
              <w:right w:val="single" w:sz="16" w:space="0" w:color="FFFFFF"/>
            </w:tcBorders>
            <w:shd w:val="solid" w:color="988275" w:fill="auto"/>
            <w:tcMar>
              <w:top w:w="170" w:type="dxa"/>
              <w:left w:w="567" w:type="dxa"/>
              <w:bottom w:w="170" w:type="dxa"/>
              <w:right w:w="227" w:type="dxa"/>
            </w:tcMar>
          </w:tcPr>
          <w:p w14:paraId="046CB912" w14:textId="2A732623" w:rsidR="00B26E65" w:rsidRPr="008423AE" w:rsidRDefault="00B26E65" w:rsidP="00B26E65">
            <w:pPr>
              <w:widowControl w:val="0"/>
              <w:autoSpaceDE w:val="0"/>
              <w:autoSpaceDN w:val="0"/>
              <w:adjustRightInd w:val="0"/>
              <w:spacing w:line="288" w:lineRule="auto"/>
              <w:textAlignment w:val="center"/>
              <w:rPr>
                <w:ins w:id="904" w:author="Autor"/>
                <w:rFonts w:ascii="BundesSans-Bold" w:hAnsi="BundesSans-Bold" w:cs="BundesSans-Bold"/>
                <w:b/>
                <w:bCs/>
                <w:color w:val="FFFFFF"/>
                <w:sz w:val="20"/>
                <w:szCs w:val="20"/>
              </w:rPr>
            </w:pPr>
            <w:ins w:id="905" w:author="Autor">
              <w:r w:rsidRPr="008423AE">
                <w:rPr>
                  <w:rFonts w:ascii="BundesSans-Bold" w:hAnsi="BundesSans-Bold" w:cs="BundesSans-Bold"/>
                  <w:b/>
                  <w:bCs/>
                  <w:color w:val="FFFFFF"/>
                  <w:sz w:val="20"/>
                  <w:szCs w:val="20"/>
                </w:rPr>
                <w:t>Brandenburg</w:t>
              </w:r>
            </w:ins>
          </w:p>
        </w:tc>
        <w:tc>
          <w:tcPr>
            <w:tcW w:w="2268" w:type="dxa"/>
            <w:tcBorders>
              <w:top w:val="single" w:sz="16" w:space="0" w:color="FFFFFF"/>
              <w:left w:val="single" w:sz="16" w:space="0" w:color="FFFFFF"/>
              <w:bottom w:val="single" w:sz="16" w:space="0" w:color="FFFFFF"/>
              <w:right w:val="single" w:sz="16" w:space="0" w:color="FFFFFF"/>
            </w:tcBorders>
            <w:shd w:val="solid" w:color="988275" w:fill="auto"/>
            <w:tcMar>
              <w:top w:w="170" w:type="dxa"/>
              <w:left w:w="227" w:type="dxa"/>
              <w:bottom w:w="170" w:type="dxa"/>
              <w:right w:w="170" w:type="dxa"/>
            </w:tcMar>
          </w:tcPr>
          <w:p w14:paraId="5A04AA4D" w14:textId="1E8AD3C0" w:rsidR="00B26E65" w:rsidRPr="008423AE" w:rsidRDefault="00B26E65" w:rsidP="00B26E65">
            <w:pPr>
              <w:widowControl w:val="0"/>
              <w:autoSpaceDE w:val="0"/>
              <w:autoSpaceDN w:val="0"/>
              <w:adjustRightInd w:val="0"/>
              <w:spacing w:after="113" w:line="240" w:lineRule="atLeast"/>
              <w:jc w:val="right"/>
              <w:textAlignment w:val="center"/>
              <w:rPr>
                <w:ins w:id="906" w:author="Autor"/>
                <w:rFonts w:ascii="BundesSans-Regular" w:hAnsi="BundesSans-Regular" w:cs="BundesSans-Regular"/>
                <w:color w:val="000000"/>
                <w:sz w:val="19"/>
                <w:szCs w:val="19"/>
              </w:rPr>
            </w:pPr>
            <w:ins w:id="907" w:author="Autor">
              <w:r w:rsidRPr="008423AE">
                <w:rPr>
                  <w:rFonts w:ascii="BundesSans-Regular" w:hAnsi="BundesSans-Regular" w:cs="BundesSans-Regular"/>
                  <w:color w:val="000000"/>
                  <w:sz w:val="19"/>
                  <w:szCs w:val="19"/>
                </w:rPr>
                <w:t>528.292</w:t>
              </w:r>
            </w:ins>
          </w:p>
        </w:tc>
        <w:tc>
          <w:tcPr>
            <w:tcW w:w="2267" w:type="dxa"/>
            <w:tcBorders>
              <w:top w:val="single" w:sz="16" w:space="0" w:color="FFFFFF"/>
              <w:left w:val="single" w:sz="16" w:space="0" w:color="FFFFFF"/>
              <w:bottom w:val="single" w:sz="16" w:space="0" w:color="FFFFFF"/>
              <w:right w:val="single" w:sz="6" w:space="0" w:color="FFFFFF"/>
            </w:tcBorders>
            <w:shd w:val="solid" w:color="988275" w:fill="auto"/>
            <w:tcMar>
              <w:top w:w="170" w:type="dxa"/>
              <w:left w:w="227" w:type="dxa"/>
              <w:bottom w:w="170" w:type="dxa"/>
              <w:right w:w="170" w:type="dxa"/>
            </w:tcMar>
          </w:tcPr>
          <w:p w14:paraId="00061FBF" w14:textId="4EEA27B8" w:rsidR="00B26E65" w:rsidRPr="008423AE" w:rsidRDefault="00B26E65" w:rsidP="00B26E65">
            <w:pPr>
              <w:widowControl w:val="0"/>
              <w:autoSpaceDE w:val="0"/>
              <w:autoSpaceDN w:val="0"/>
              <w:adjustRightInd w:val="0"/>
              <w:spacing w:after="113" w:line="240" w:lineRule="atLeast"/>
              <w:jc w:val="right"/>
              <w:textAlignment w:val="center"/>
              <w:rPr>
                <w:ins w:id="908" w:author="Autor"/>
                <w:rFonts w:ascii="BundesSans-Regular" w:hAnsi="BundesSans-Regular" w:cs="BundesSans-Regular"/>
                <w:color w:val="000000"/>
                <w:sz w:val="19"/>
                <w:szCs w:val="19"/>
              </w:rPr>
            </w:pPr>
            <w:ins w:id="909" w:author="Autor">
              <w:r w:rsidRPr="008423AE">
                <w:rPr>
                  <w:rFonts w:ascii="BundesSans-Regular" w:hAnsi="BundesSans-Regular" w:cs="BundesSans-Regular"/>
                  <w:color w:val="000000"/>
                  <w:sz w:val="19"/>
                  <w:szCs w:val="19"/>
                </w:rPr>
                <w:t>536.917</w:t>
              </w:r>
            </w:ins>
          </w:p>
        </w:tc>
      </w:tr>
      <w:tr w:rsidR="00B26E65" w:rsidRPr="008423AE" w14:paraId="7F8A5BD8" w14:textId="77777777">
        <w:trPr>
          <w:trHeight w:val="340"/>
        </w:trPr>
        <w:tc>
          <w:tcPr>
            <w:tcW w:w="4082" w:type="dxa"/>
            <w:tcBorders>
              <w:top w:val="single" w:sz="16" w:space="0" w:color="FFFFFF"/>
              <w:left w:val="single" w:sz="6" w:space="0" w:color="FFFFFF"/>
              <w:bottom w:val="single" w:sz="16" w:space="0" w:color="FFFFFF"/>
              <w:right w:val="single" w:sz="16" w:space="0" w:color="FFFFFF"/>
            </w:tcBorders>
            <w:shd w:val="solid" w:color="988275" w:fill="auto"/>
            <w:tcMar>
              <w:top w:w="170" w:type="dxa"/>
              <w:left w:w="567" w:type="dxa"/>
              <w:bottom w:w="170" w:type="dxa"/>
              <w:right w:w="227" w:type="dxa"/>
            </w:tcMar>
          </w:tcPr>
          <w:p w14:paraId="72B693B2" w14:textId="77777777" w:rsidR="00B26E65" w:rsidRPr="008423AE" w:rsidRDefault="00B26E65" w:rsidP="00B26E65">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Bremen</w:t>
            </w:r>
          </w:p>
        </w:tc>
        <w:tc>
          <w:tcPr>
            <w:tcW w:w="2268" w:type="dxa"/>
            <w:tcBorders>
              <w:top w:val="single" w:sz="16" w:space="0" w:color="FFFFFF"/>
              <w:left w:val="single" w:sz="16" w:space="0" w:color="FFFFFF"/>
              <w:bottom w:val="single" w:sz="16" w:space="0" w:color="FFFFFF"/>
              <w:right w:val="single" w:sz="16" w:space="0" w:color="FFFFFF"/>
            </w:tcBorders>
            <w:shd w:val="solid" w:color="988275" w:fill="auto"/>
            <w:tcMar>
              <w:top w:w="170" w:type="dxa"/>
              <w:left w:w="227" w:type="dxa"/>
              <w:bottom w:w="170" w:type="dxa"/>
              <w:right w:w="170" w:type="dxa"/>
            </w:tcMar>
          </w:tcPr>
          <w:p w14:paraId="614CF897" w14:textId="77777777" w:rsidR="00B26E65" w:rsidRPr="008423AE"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0</w:t>
            </w:r>
          </w:p>
        </w:tc>
        <w:tc>
          <w:tcPr>
            <w:tcW w:w="2267" w:type="dxa"/>
            <w:tcBorders>
              <w:top w:val="single" w:sz="16" w:space="0" w:color="FFFFFF"/>
              <w:left w:val="single" w:sz="16" w:space="0" w:color="FFFFFF"/>
              <w:bottom w:val="single" w:sz="16" w:space="0" w:color="FFFFFF"/>
              <w:right w:val="single" w:sz="6" w:space="0" w:color="FFFFFF"/>
            </w:tcBorders>
            <w:shd w:val="solid" w:color="988275" w:fill="auto"/>
            <w:tcMar>
              <w:top w:w="170" w:type="dxa"/>
              <w:left w:w="227" w:type="dxa"/>
              <w:bottom w:w="170" w:type="dxa"/>
              <w:right w:w="170" w:type="dxa"/>
            </w:tcMar>
          </w:tcPr>
          <w:p w14:paraId="60E9AC78" w14:textId="77777777" w:rsidR="00B26E65" w:rsidRPr="008423AE"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0</w:t>
            </w:r>
          </w:p>
        </w:tc>
      </w:tr>
      <w:tr w:rsidR="00B26E65" w:rsidRPr="008423AE" w14:paraId="3C02AD5F" w14:textId="77777777" w:rsidTr="00D30D90">
        <w:trPr>
          <w:trHeight w:val="374"/>
        </w:trPr>
        <w:tc>
          <w:tcPr>
            <w:tcW w:w="4082" w:type="dxa"/>
            <w:tcBorders>
              <w:top w:val="single" w:sz="16" w:space="0" w:color="FFFFFF"/>
              <w:left w:val="single" w:sz="6" w:space="0" w:color="FFFFFF"/>
              <w:bottom w:val="single" w:sz="16" w:space="0" w:color="FFFFFF"/>
              <w:right w:val="single" w:sz="16" w:space="0" w:color="FFFFFF"/>
            </w:tcBorders>
            <w:shd w:val="solid" w:color="988275" w:fill="auto"/>
            <w:tcMar>
              <w:top w:w="170" w:type="dxa"/>
              <w:left w:w="567" w:type="dxa"/>
              <w:bottom w:w="170" w:type="dxa"/>
              <w:right w:w="227" w:type="dxa"/>
            </w:tcMar>
          </w:tcPr>
          <w:p w14:paraId="79F26F04" w14:textId="77777777" w:rsidR="00B26E65" w:rsidRPr="008423AE" w:rsidRDefault="00B26E65" w:rsidP="00B26E65">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Hamburg</w:t>
            </w:r>
          </w:p>
        </w:tc>
        <w:tc>
          <w:tcPr>
            <w:tcW w:w="2268" w:type="dxa"/>
            <w:tcBorders>
              <w:top w:val="single" w:sz="16" w:space="0" w:color="FFFFFF"/>
              <w:left w:val="single" w:sz="16" w:space="0" w:color="FFFFFF"/>
              <w:bottom w:val="single" w:sz="16" w:space="0" w:color="FFFFFF"/>
              <w:right w:val="single" w:sz="16" w:space="0" w:color="FFFFFF"/>
            </w:tcBorders>
            <w:shd w:val="solid" w:color="988275" w:fill="auto"/>
            <w:tcMar>
              <w:top w:w="170" w:type="dxa"/>
              <w:left w:w="227" w:type="dxa"/>
              <w:bottom w:w="170" w:type="dxa"/>
              <w:right w:w="170" w:type="dxa"/>
            </w:tcMar>
          </w:tcPr>
          <w:p w14:paraId="6499EEE7" w14:textId="77777777" w:rsidR="00B26E65" w:rsidRPr="008423AE"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167.392</w:t>
            </w:r>
          </w:p>
        </w:tc>
        <w:tc>
          <w:tcPr>
            <w:tcW w:w="2267" w:type="dxa"/>
            <w:tcBorders>
              <w:top w:val="single" w:sz="16" w:space="0" w:color="FFFFFF"/>
              <w:left w:val="single" w:sz="16" w:space="0" w:color="FFFFFF"/>
              <w:bottom w:val="single" w:sz="16" w:space="0" w:color="FFFFFF"/>
              <w:right w:val="single" w:sz="6" w:space="0" w:color="FFFFFF"/>
            </w:tcBorders>
            <w:shd w:val="solid" w:color="988275" w:fill="auto"/>
            <w:tcMar>
              <w:top w:w="170" w:type="dxa"/>
              <w:left w:w="227" w:type="dxa"/>
              <w:bottom w:w="170" w:type="dxa"/>
              <w:right w:w="170" w:type="dxa"/>
            </w:tcMar>
          </w:tcPr>
          <w:p w14:paraId="006EF6E7" w14:textId="77777777" w:rsidR="00B26E65" w:rsidRPr="008423AE"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86.573</w:t>
            </w:r>
          </w:p>
        </w:tc>
      </w:tr>
      <w:tr w:rsidR="00B26E65" w:rsidRPr="008423AE" w14:paraId="7F55B576" w14:textId="77777777" w:rsidTr="00D30D90">
        <w:trPr>
          <w:trHeight w:val="314"/>
        </w:trPr>
        <w:tc>
          <w:tcPr>
            <w:tcW w:w="4082" w:type="dxa"/>
            <w:tcBorders>
              <w:top w:val="single" w:sz="16" w:space="0" w:color="FFFFFF"/>
              <w:left w:val="single" w:sz="6" w:space="0" w:color="FFFFFF"/>
              <w:bottom w:val="single" w:sz="16" w:space="0" w:color="FFFFFF"/>
              <w:right w:val="single" w:sz="16" w:space="0" w:color="FFFFFF"/>
            </w:tcBorders>
            <w:shd w:val="solid" w:color="988275" w:fill="auto"/>
            <w:tcMar>
              <w:top w:w="170" w:type="dxa"/>
              <w:left w:w="567" w:type="dxa"/>
              <w:bottom w:w="170" w:type="dxa"/>
              <w:right w:w="227" w:type="dxa"/>
            </w:tcMar>
          </w:tcPr>
          <w:p w14:paraId="4DC1EADB" w14:textId="77777777" w:rsidR="00B26E65" w:rsidRPr="008423AE" w:rsidRDefault="00B26E65" w:rsidP="00B26E65">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Hessen</w:t>
            </w:r>
          </w:p>
        </w:tc>
        <w:tc>
          <w:tcPr>
            <w:tcW w:w="2268" w:type="dxa"/>
            <w:tcBorders>
              <w:top w:val="single" w:sz="16" w:space="0" w:color="FFFFFF"/>
              <w:left w:val="single" w:sz="16" w:space="0" w:color="FFFFFF"/>
              <w:bottom w:val="single" w:sz="16" w:space="0" w:color="FFFFFF"/>
              <w:right w:val="single" w:sz="16" w:space="0" w:color="FFFFFF"/>
            </w:tcBorders>
            <w:shd w:val="solid" w:color="988275" w:fill="auto"/>
            <w:tcMar>
              <w:top w:w="170" w:type="dxa"/>
              <w:left w:w="227" w:type="dxa"/>
              <w:bottom w:w="170" w:type="dxa"/>
              <w:right w:w="170" w:type="dxa"/>
            </w:tcMar>
          </w:tcPr>
          <w:p w14:paraId="235BB498" w14:textId="77777777" w:rsidR="00B26E65" w:rsidRPr="008423AE"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455.052</w:t>
            </w:r>
          </w:p>
        </w:tc>
        <w:tc>
          <w:tcPr>
            <w:tcW w:w="2267" w:type="dxa"/>
            <w:tcBorders>
              <w:top w:val="single" w:sz="16" w:space="0" w:color="FFFFFF"/>
              <w:left w:val="single" w:sz="16" w:space="0" w:color="FFFFFF"/>
              <w:bottom w:val="single" w:sz="16" w:space="0" w:color="FFFFFF"/>
              <w:right w:val="single" w:sz="6" w:space="0" w:color="FFFFFF"/>
            </w:tcBorders>
            <w:shd w:val="solid" w:color="988275" w:fill="auto"/>
            <w:tcMar>
              <w:top w:w="170" w:type="dxa"/>
              <w:left w:w="227" w:type="dxa"/>
              <w:bottom w:w="170" w:type="dxa"/>
              <w:right w:w="170" w:type="dxa"/>
            </w:tcMar>
          </w:tcPr>
          <w:p w14:paraId="102BE751" w14:textId="77777777" w:rsidR="00B26E65" w:rsidRPr="008423AE"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462.929</w:t>
            </w:r>
          </w:p>
        </w:tc>
      </w:tr>
      <w:tr w:rsidR="00B26E65" w:rsidRPr="008423AE" w14:paraId="226FE609" w14:textId="77777777" w:rsidTr="00D30D90">
        <w:trPr>
          <w:trHeight w:val="296"/>
        </w:trPr>
        <w:tc>
          <w:tcPr>
            <w:tcW w:w="4082" w:type="dxa"/>
            <w:tcBorders>
              <w:top w:val="single" w:sz="16" w:space="0" w:color="FFFFFF"/>
              <w:left w:val="single" w:sz="6" w:space="0" w:color="FFFFFF"/>
              <w:bottom w:val="single" w:sz="16" w:space="0" w:color="FFFFFF"/>
              <w:right w:val="single" w:sz="16" w:space="0" w:color="FFFFFF"/>
            </w:tcBorders>
            <w:shd w:val="solid" w:color="988275" w:fill="auto"/>
            <w:tcMar>
              <w:top w:w="170" w:type="dxa"/>
              <w:left w:w="567" w:type="dxa"/>
              <w:bottom w:w="170" w:type="dxa"/>
              <w:right w:w="227" w:type="dxa"/>
            </w:tcMar>
          </w:tcPr>
          <w:p w14:paraId="161F6210" w14:textId="77777777" w:rsidR="00B26E65" w:rsidRPr="008423AE" w:rsidRDefault="00B26E65" w:rsidP="00B26E65">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Niedersachsen</w:t>
            </w:r>
          </w:p>
        </w:tc>
        <w:tc>
          <w:tcPr>
            <w:tcW w:w="2268" w:type="dxa"/>
            <w:tcBorders>
              <w:top w:val="single" w:sz="16" w:space="0" w:color="FFFFFF"/>
              <w:left w:val="single" w:sz="16" w:space="0" w:color="FFFFFF"/>
              <w:bottom w:val="single" w:sz="16" w:space="0" w:color="FFFFFF"/>
              <w:right w:val="single" w:sz="16" w:space="0" w:color="FFFFFF"/>
            </w:tcBorders>
            <w:shd w:val="solid" w:color="988275" w:fill="auto"/>
            <w:tcMar>
              <w:top w:w="170" w:type="dxa"/>
              <w:left w:w="227" w:type="dxa"/>
              <w:bottom w:w="170" w:type="dxa"/>
              <w:right w:w="170" w:type="dxa"/>
            </w:tcMar>
          </w:tcPr>
          <w:p w14:paraId="4D01AC65" w14:textId="77777777" w:rsidR="00B26E65" w:rsidRPr="008423AE"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295.865.995</w:t>
            </w:r>
          </w:p>
        </w:tc>
        <w:tc>
          <w:tcPr>
            <w:tcW w:w="2267" w:type="dxa"/>
            <w:tcBorders>
              <w:top w:val="single" w:sz="16" w:space="0" w:color="FFFFFF"/>
              <w:left w:val="single" w:sz="16" w:space="0" w:color="FFFFFF"/>
              <w:bottom w:val="single" w:sz="16" w:space="0" w:color="FFFFFF"/>
              <w:right w:val="single" w:sz="6" w:space="0" w:color="FFFFFF"/>
            </w:tcBorders>
            <w:shd w:val="solid" w:color="988275" w:fill="auto"/>
            <w:tcMar>
              <w:top w:w="170" w:type="dxa"/>
              <w:left w:w="227" w:type="dxa"/>
              <w:bottom w:w="170" w:type="dxa"/>
              <w:right w:w="170" w:type="dxa"/>
            </w:tcMar>
          </w:tcPr>
          <w:p w14:paraId="543F7B74" w14:textId="77777777" w:rsidR="00B26E65" w:rsidRPr="008423AE"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172.075.617</w:t>
            </w:r>
          </w:p>
        </w:tc>
      </w:tr>
      <w:tr w:rsidR="00B26E65" w:rsidRPr="008423AE" w14:paraId="74A69C42" w14:textId="77777777" w:rsidTr="00D30D90">
        <w:trPr>
          <w:trHeight w:val="136"/>
        </w:trPr>
        <w:tc>
          <w:tcPr>
            <w:tcW w:w="4082" w:type="dxa"/>
            <w:tcBorders>
              <w:top w:val="single" w:sz="16" w:space="0" w:color="FFFFFF"/>
              <w:left w:val="single" w:sz="6" w:space="0" w:color="FFFFFF"/>
              <w:bottom w:val="single" w:sz="16" w:space="0" w:color="FFFFFF"/>
              <w:right w:val="single" w:sz="16" w:space="0" w:color="FFFFFF"/>
            </w:tcBorders>
            <w:shd w:val="solid" w:color="988275" w:fill="auto"/>
            <w:tcMar>
              <w:top w:w="170" w:type="dxa"/>
              <w:left w:w="567" w:type="dxa"/>
              <w:bottom w:w="170" w:type="dxa"/>
              <w:right w:w="227" w:type="dxa"/>
            </w:tcMar>
          </w:tcPr>
          <w:p w14:paraId="39D8B964" w14:textId="77777777" w:rsidR="00B26E65" w:rsidRPr="008423AE" w:rsidRDefault="00B26E65" w:rsidP="00B26E65">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Nordrhein-Westfalen</w:t>
            </w:r>
          </w:p>
        </w:tc>
        <w:tc>
          <w:tcPr>
            <w:tcW w:w="2268" w:type="dxa"/>
            <w:tcBorders>
              <w:top w:val="single" w:sz="16" w:space="0" w:color="FFFFFF"/>
              <w:left w:val="single" w:sz="16" w:space="0" w:color="FFFFFF"/>
              <w:bottom w:val="single" w:sz="16" w:space="0" w:color="FFFFFF"/>
              <w:right w:val="single" w:sz="16" w:space="0" w:color="FFFFFF"/>
            </w:tcBorders>
            <w:shd w:val="solid" w:color="988275" w:fill="auto"/>
            <w:tcMar>
              <w:top w:w="170" w:type="dxa"/>
              <w:left w:w="227" w:type="dxa"/>
              <w:bottom w:w="170" w:type="dxa"/>
              <w:right w:w="170" w:type="dxa"/>
            </w:tcMar>
          </w:tcPr>
          <w:p w14:paraId="4A4D0E2A" w14:textId="77777777" w:rsidR="00B26E65" w:rsidRPr="008423AE"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1.451.800</w:t>
            </w:r>
          </w:p>
        </w:tc>
        <w:tc>
          <w:tcPr>
            <w:tcW w:w="2267" w:type="dxa"/>
            <w:tcBorders>
              <w:top w:val="single" w:sz="16" w:space="0" w:color="FFFFFF"/>
              <w:left w:val="single" w:sz="16" w:space="0" w:color="FFFFFF"/>
              <w:bottom w:val="single" w:sz="16" w:space="0" w:color="FFFFFF"/>
              <w:right w:val="single" w:sz="6" w:space="0" w:color="FFFFFF"/>
            </w:tcBorders>
            <w:shd w:val="solid" w:color="988275" w:fill="auto"/>
            <w:tcMar>
              <w:top w:w="170" w:type="dxa"/>
              <w:left w:w="227" w:type="dxa"/>
              <w:bottom w:w="170" w:type="dxa"/>
              <w:right w:w="170" w:type="dxa"/>
            </w:tcMar>
          </w:tcPr>
          <w:p w14:paraId="09253D20" w14:textId="77777777" w:rsidR="00B26E65" w:rsidRPr="008423AE"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666.541</w:t>
            </w:r>
          </w:p>
        </w:tc>
      </w:tr>
      <w:tr w:rsidR="00B26E65" w:rsidRPr="008423AE" w14:paraId="5301159F" w14:textId="77777777" w:rsidTr="00D30D90">
        <w:trPr>
          <w:trHeight w:val="245"/>
        </w:trPr>
        <w:tc>
          <w:tcPr>
            <w:tcW w:w="4082" w:type="dxa"/>
            <w:tcBorders>
              <w:top w:val="single" w:sz="16" w:space="0" w:color="FFFFFF"/>
              <w:left w:val="single" w:sz="6" w:space="0" w:color="FFFFFF"/>
              <w:bottom w:val="single" w:sz="16" w:space="0" w:color="FFFFFF"/>
              <w:right w:val="single" w:sz="16" w:space="0" w:color="FFFFFF"/>
            </w:tcBorders>
            <w:shd w:val="solid" w:color="988275" w:fill="auto"/>
            <w:tcMar>
              <w:top w:w="170" w:type="dxa"/>
              <w:left w:w="567" w:type="dxa"/>
              <w:bottom w:w="170" w:type="dxa"/>
              <w:right w:w="227" w:type="dxa"/>
            </w:tcMar>
          </w:tcPr>
          <w:p w14:paraId="36C5938D" w14:textId="77777777" w:rsidR="00B26E65" w:rsidRPr="008423AE" w:rsidRDefault="00B26E65" w:rsidP="00B26E65">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Rheinland-Pfalz</w:t>
            </w:r>
          </w:p>
        </w:tc>
        <w:tc>
          <w:tcPr>
            <w:tcW w:w="2268" w:type="dxa"/>
            <w:tcBorders>
              <w:top w:val="single" w:sz="16" w:space="0" w:color="FFFFFF"/>
              <w:left w:val="single" w:sz="16" w:space="0" w:color="FFFFFF"/>
              <w:bottom w:val="single" w:sz="16" w:space="0" w:color="FFFFFF"/>
              <w:right w:val="single" w:sz="16" w:space="0" w:color="FFFFFF"/>
            </w:tcBorders>
            <w:shd w:val="solid" w:color="988275" w:fill="auto"/>
            <w:tcMar>
              <w:top w:w="170" w:type="dxa"/>
              <w:left w:w="227" w:type="dxa"/>
              <w:bottom w:w="170" w:type="dxa"/>
              <w:right w:w="170" w:type="dxa"/>
            </w:tcMar>
          </w:tcPr>
          <w:p w14:paraId="54BA6090" w14:textId="77777777" w:rsidR="00B26E65" w:rsidRPr="008423AE"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8.112.789</w:t>
            </w:r>
          </w:p>
        </w:tc>
        <w:tc>
          <w:tcPr>
            <w:tcW w:w="2267" w:type="dxa"/>
            <w:tcBorders>
              <w:top w:val="single" w:sz="16" w:space="0" w:color="FFFFFF"/>
              <w:left w:val="single" w:sz="16" w:space="0" w:color="FFFFFF"/>
              <w:bottom w:val="single" w:sz="16" w:space="0" w:color="FFFFFF"/>
              <w:right w:val="single" w:sz="6" w:space="0" w:color="FFFFFF"/>
            </w:tcBorders>
            <w:shd w:val="solid" w:color="988275" w:fill="auto"/>
            <w:tcMar>
              <w:top w:w="170" w:type="dxa"/>
              <w:left w:w="227" w:type="dxa"/>
              <w:bottom w:w="170" w:type="dxa"/>
              <w:right w:w="170" w:type="dxa"/>
            </w:tcMar>
          </w:tcPr>
          <w:p w14:paraId="0D175413" w14:textId="77777777" w:rsidR="00B26E65" w:rsidRPr="008423AE"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5.191.731</w:t>
            </w:r>
          </w:p>
        </w:tc>
      </w:tr>
      <w:tr w:rsidR="00B26E65" w:rsidRPr="008423AE" w14:paraId="76677896" w14:textId="77777777" w:rsidTr="00D30D90">
        <w:trPr>
          <w:trHeight w:val="228"/>
        </w:trPr>
        <w:tc>
          <w:tcPr>
            <w:tcW w:w="4082" w:type="dxa"/>
            <w:tcBorders>
              <w:top w:val="single" w:sz="16" w:space="0" w:color="FFFFFF"/>
              <w:left w:val="single" w:sz="6" w:space="0" w:color="FFFFFF"/>
              <w:bottom w:val="single" w:sz="16" w:space="0" w:color="FFFFFF"/>
              <w:right w:val="single" w:sz="16" w:space="0" w:color="FFFFFF"/>
            </w:tcBorders>
            <w:shd w:val="solid" w:color="988275" w:fill="auto"/>
            <w:tcMar>
              <w:top w:w="170" w:type="dxa"/>
              <w:left w:w="567" w:type="dxa"/>
              <w:bottom w:w="170" w:type="dxa"/>
              <w:right w:w="227" w:type="dxa"/>
            </w:tcMar>
          </w:tcPr>
          <w:p w14:paraId="6BA761DB" w14:textId="77777777" w:rsidR="00B26E65" w:rsidRPr="008423AE" w:rsidRDefault="00B26E65" w:rsidP="00B26E65">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Saarland</w:t>
            </w:r>
          </w:p>
        </w:tc>
        <w:tc>
          <w:tcPr>
            <w:tcW w:w="2268" w:type="dxa"/>
            <w:tcBorders>
              <w:top w:val="single" w:sz="16" w:space="0" w:color="FFFFFF"/>
              <w:left w:val="single" w:sz="16" w:space="0" w:color="FFFFFF"/>
              <w:bottom w:val="single" w:sz="16" w:space="0" w:color="FFFFFF"/>
              <w:right w:val="single" w:sz="16" w:space="0" w:color="FFFFFF"/>
            </w:tcBorders>
            <w:shd w:val="solid" w:color="988275" w:fill="auto"/>
            <w:tcMar>
              <w:top w:w="170" w:type="dxa"/>
              <w:left w:w="227" w:type="dxa"/>
              <w:bottom w:w="170" w:type="dxa"/>
              <w:right w:w="170" w:type="dxa"/>
            </w:tcMar>
          </w:tcPr>
          <w:p w14:paraId="0F61FA62" w14:textId="77777777" w:rsidR="00B26E65" w:rsidRPr="008423AE"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137.667</w:t>
            </w:r>
          </w:p>
        </w:tc>
        <w:tc>
          <w:tcPr>
            <w:tcW w:w="2267" w:type="dxa"/>
            <w:tcBorders>
              <w:top w:val="single" w:sz="16" w:space="0" w:color="FFFFFF"/>
              <w:left w:val="single" w:sz="16" w:space="0" w:color="FFFFFF"/>
              <w:bottom w:val="single" w:sz="16" w:space="0" w:color="FFFFFF"/>
              <w:right w:val="single" w:sz="6" w:space="0" w:color="FFFFFF"/>
            </w:tcBorders>
            <w:shd w:val="solid" w:color="988275" w:fill="auto"/>
            <w:tcMar>
              <w:top w:w="170" w:type="dxa"/>
              <w:left w:w="227" w:type="dxa"/>
              <w:bottom w:w="170" w:type="dxa"/>
              <w:right w:w="170" w:type="dxa"/>
            </w:tcMar>
          </w:tcPr>
          <w:p w14:paraId="3CCF43C4" w14:textId="77777777" w:rsidR="00B26E65" w:rsidRPr="008423AE"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33.121</w:t>
            </w:r>
          </w:p>
        </w:tc>
      </w:tr>
      <w:tr w:rsidR="00B26E65" w:rsidRPr="008423AE" w14:paraId="58574BF1" w14:textId="77777777" w:rsidTr="00D30D90">
        <w:trPr>
          <w:trHeight w:val="338"/>
        </w:trPr>
        <w:tc>
          <w:tcPr>
            <w:tcW w:w="4082" w:type="dxa"/>
            <w:tcBorders>
              <w:top w:val="single" w:sz="16" w:space="0" w:color="FFFFFF"/>
              <w:left w:val="single" w:sz="6" w:space="0" w:color="FFFFFF"/>
              <w:bottom w:val="single" w:sz="16" w:space="0" w:color="FFFFFF"/>
              <w:right w:val="single" w:sz="16" w:space="0" w:color="FFFFFF"/>
            </w:tcBorders>
            <w:shd w:val="solid" w:color="988275" w:fill="auto"/>
            <w:tcMar>
              <w:top w:w="170" w:type="dxa"/>
              <w:left w:w="567" w:type="dxa"/>
              <w:bottom w:w="170" w:type="dxa"/>
              <w:right w:w="227" w:type="dxa"/>
            </w:tcMar>
          </w:tcPr>
          <w:p w14:paraId="7A8A1025" w14:textId="77777777" w:rsidR="00B26E65" w:rsidRPr="008423AE" w:rsidRDefault="00B26E65" w:rsidP="00B26E65">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Schleswig-Holstein</w:t>
            </w:r>
          </w:p>
        </w:tc>
        <w:tc>
          <w:tcPr>
            <w:tcW w:w="2268" w:type="dxa"/>
            <w:tcBorders>
              <w:top w:val="single" w:sz="16" w:space="0" w:color="FFFFFF"/>
              <w:left w:val="single" w:sz="16" w:space="0" w:color="FFFFFF"/>
              <w:bottom w:val="single" w:sz="16" w:space="0" w:color="FFFFFF"/>
              <w:right w:val="single" w:sz="16" w:space="0" w:color="FFFFFF"/>
            </w:tcBorders>
            <w:shd w:val="solid" w:color="988275" w:fill="auto"/>
            <w:tcMar>
              <w:top w:w="170" w:type="dxa"/>
              <w:left w:w="227" w:type="dxa"/>
              <w:bottom w:w="170" w:type="dxa"/>
              <w:right w:w="170" w:type="dxa"/>
            </w:tcMar>
          </w:tcPr>
          <w:p w14:paraId="1D9A4CCF" w14:textId="77777777" w:rsidR="00B26E65" w:rsidRPr="008423AE"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75.966.953</w:t>
            </w:r>
          </w:p>
        </w:tc>
        <w:tc>
          <w:tcPr>
            <w:tcW w:w="2267" w:type="dxa"/>
            <w:tcBorders>
              <w:top w:val="single" w:sz="16" w:space="0" w:color="FFFFFF"/>
              <w:left w:val="single" w:sz="16" w:space="0" w:color="FFFFFF"/>
              <w:bottom w:val="single" w:sz="16" w:space="0" w:color="FFFFFF"/>
              <w:right w:val="single" w:sz="6" w:space="0" w:color="FFFFFF"/>
            </w:tcBorders>
            <w:shd w:val="solid" w:color="988275" w:fill="auto"/>
            <w:tcMar>
              <w:top w:w="170" w:type="dxa"/>
              <w:left w:w="227" w:type="dxa"/>
              <w:bottom w:w="170" w:type="dxa"/>
              <w:right w:w="170" w:type="dxa"/>
            </w:tcMar>
          </w:tcPr>
          <w:p w14:paraId="4381744B" w14:textId="77777777" w:rsidR="00B26E65" w:rsidRPr="008423AE"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48.139.515</w:t>
            </w:r>
          </w:p>
        </w:tc>
      </w:tr>
      <w:tr w:rsidR="00B26E65" w:rsidRPr="008423AE" w:rsidDel="00B26E65" w14:paraId="296EAFAF" w14:textId="45248558">
        <w:trPr>
          <w:trHeight w:val="340"/>
          <w:del w:id="910" w:author="Autor"/>
        </w:trPr>
        <w:tc>
          <w:tcPr>
            <w:tcW w:w="4082" w:type="dxa"/>
            <w:tcBorders>
              <w:top w:val="single" w:sz="16" w:space="0" w:color="FFFFFF"/>
              <w:left w:val="single" w:sz="6" w:space="0" w:color="FFFFFF"/>
              <w:bottom w:val="single" w:sz="16" w:space="0" w:color="FFFFFF"/>
              <w:right w:val="single" w:sz="16" w:space="0" w:color="FFFFFF"/>
            </w:tcBorders>
            <w:shd w:val="solid" w:color="988275" w:fill="auto"/>
            <w:tcMar>
              <w:top w:w="170" w:type="dxa"/>
              <w:left w:w="567" w:type="dxa"/>
              <w:bottom w:w="170" w:type="dxa"/>
              <w:right w:w="227" w:type="dxa"/>
            </w:tcMar>
          </w:tcPr>
          <w:p w14:paraId="28094F91" w14:textId="663A097A" w:rsidR="00B26E65" w:rsidRPr="008423AE" w:rsidDel="00B26E65" w:rsidRDefault="00B26E65" w:rsidP="00B26E65">
            <w:pPr>
              <w:widowControl w:val="0"/>
              <w:autoSpaceDE w:val="0"/>
              <w:autoSpaceDN w:val="0"/>
              <w:adjustRightInd w:val="0"/>
              <w:spacing w:line="288" w:lineRule="auto"/>
              <w:textAlignment w:val="center"/>
              <w:rPr>
                <w:del w:id="911" w:author="Autor"/>
                <w:rFonts w:ascii="BundesSans-Bold" w:hAnsi="BundesSans-Bold" w:cs="BundesSans-Bold"/>
                <w:b/>
                <w:bCs/>
                <w:color w:val="FFFFFF"/>
                <w:sz w:val="20"/>
                <w:szCs w:val="20"/>
              </w:rPr>
            </w:pPr>
          </w:p>
        </w:tc>
        <w:tc>
          <w:tcPr>
            <w:tcW w:w="2268" w:type="dxa"/>
            <w:tcBorders>
              <w:top w:val="single" w:sz="16" w:space="0" w:color="FFFFFF"/>
              <w:left w:val="single" w:sz="16" w:space="0" w:color="FFFFFF"/>
              <w:bottom w:val="single" w:sz="16" w:space="0" w:color="FFFFFF"/>
              <w:right w:val="single" w:sz="16" w:space="0" w:color="FFFFFF"/>
            </w:tcBorders>
            <w:shd w:val="solid" w:color="988275" w:fill="auto"/>
            <w:tcMar>
              <w:top w:w="170" w:type="dxa"/>
              <w:left w:w="227" w:type="dxa"/>
              <w:bottom w:w="170" w:type="dxa"/>
              <w:right w:w="170" w:type="dxa"/>
            </w:tcMar>
          </w:tcPr>
          <w:p w14:paraId="083E408D" w14:textId="5B8A8102" w:rsidR="00B26E65" w:rsidRPr="008423AE" w:rsidDel="00B26E65" w:rsidRDefault="00B26E65" w:rsidP="00B26E65">
            <w:pPr>
              <w:widowControl w:val="0"/>
              <w:autoSpaceDE w:val="0"/>
              <w:autoSpaceDN w:val="0"/>
              <w:adjustRightInd w:val="0"/>
              <w:spacing w:after="113" w:line="240" w:lineRule="atLeast"/>
              <w:jc w:val="right"/>
              <w:textAlignment w:val="center"/>
              <w:rPr>
                <w:del w:id="912" w:author="Autor"/>
                <w:rFonts w:ascii="BundesSans-Regular" w:hAnsi="BundesSans-Regular" w:cs="BundesSans-Regular"/>
                <w:color w:val="000000"/>
                <w:sz w:val="19"/>
                <w:szCs w:val="19"/>
              </w:rPr>
            </w:pPr>
            <w:del w:id="913" w:author="Autor">
              <w:r w:rsidRPr="008423AE" w:rsidDel="00B26E65">
                <w:rPr>
                  <w:rFonts w:ascii="BundesSans-Regular" w:hAnsi="BundesSans-Regular" w:cs="BundesSans-Regular"/>
                  <w:color w:val="000000"/>
                  <w:sz w:val="19"/>
                  <w:szCs w:val="19"/>
                </w:rPr>
                <w:delText>528.292</w:delText>
              </w:r>
            </w:del>
          </w:p>
        </w:tc>
        <w:tc>
          <w:tcPr>
            <w:tcW w:w="2267" w:type="dxa"/>
            <w:tcBorders>
              <w:top w:val="single" w:sz="16" w:space="0" w:color="FFFFFF"/>
              <w:left w:val="single" w:sz="16" w:space="0" w:color="FFFFFF"/>
              <w:bottom w:val="single" w:sz="16" w:space="0" w:color="FFFFFF"/>
              <w:right w:val="single" w:sz="6" w:space="0" w:color="FFFFFF"/>
            </w:tcBorders>
            <w:shd w:val="solid" w:color="988275" w:fill="auto"/>
            <w:tcMar>
              <w:top w:w="170" w:type="dxa"/>
              <w:left w:w="227" w:type="dxa"/>
              <w:bottom w:w="170" w:type="dxa"/>
              <w:right w:w="170" w:type="dxa"/>
            </w:tcMar>
          </w:tcPr>
          <w:p w14:paraId="573F10A7" w14:textId="6B8414F2" w:rsidR="00B26E65" w:rsidRPr="008423AE" w:rsidDel="00B26E65" w:rsidRDefault="00B26E65" w:rsidP="00B26E65">
            <w:pPr>
              <w:widowControl w:val="0"/>
              <w:autoSpaceDE w:val="0"/>
              <w:autoSpaceDN w:val="0"/>
              <w:adjustRightInd w:val="0"/>
              <w:spacing w:after="113" w:line="240" w:lineRule="atLeast"/>
              <w:jc w:val="right"/>
              <w:textAlignment w:val="center"/>
              <w:rPr>
                <w:del w:id="914" w:author="Autor"/>
                <w:rFonts w:ascii="BundesSans-Regular" w:hAnsi="BundesSans-Regular" w:cs="BundesSans-Regular"/>
                <w:color w:val="000000"/>
                <w:sz w:val="19"/>
                <w:szCs w:val="19"/>
              </w:rPr>
            </w:pPr>
            <w:del w:id="915" w:author="Autor">
              <w:r w:rsidRPr="008423AE" w:rsidDel="00B26E65">
                <w:rPr>
                  <w:rFonts w:ascii="BundesSans-Regular" w:hAnsi="BundesSans-Regular" w:cs="BundesSans-Regular"/>
                  <w:color w:val="000000"/>
                  <w:sz w:val="19"/>
                  <w:szCs w:val="19"/>
                </w:rPr>
                <w:delText>536.917</w:delText>
              </w:r>
            </w:del>
          </w:p>
        </w:tc>
      </w:tr>
      <w:tr w:rsidR="00B26E65" w:rsidRPr="008423AE" w14:paraId="350D75C6" w14:textId="77777777" w:rsidTr="00D30D90">
        <w:trPr>
          <w:trHeight w:val="319"/>
        </w:trPr>
        <w:tc>
          <w:tcPr>
            <w:tcW w:w="4082" w:type="dxa"/>
            <w:tcBorders>
              <w:top w:val="single" w:sz="16" w:space="0" w:color="FFFFFF"/>
              <w:left w:val="single" w:sz="6" w:space="0" w:color="FFFFFF"/>
              <w:bottom w:val="single" w:sz="16" w:space="0" w:color="FFFFFF"/>
              <w:right w:val="single" w:sz="16" w:space="0" w:color="FFFFFF"/>
            </w:tcBorders>
            <w:shd w:val="solid" w:color="988275" w:fill="auto"/>
            <w:tcMar>
              <w:top w:w="170" w:type="dxa"/>
              <w:left w:w="567" w:type="dxa"/>
              <w:bottom w:w="170" w:type="dxa"/>
              <w:right w:w="227" w:type="dxa"/>
            </w:tcMar>
          </w:tcPr>
          <w:p w14:paraId="16569E53" w14:textId="77777777" w:rsidR="00B26E65" w:rsidRPr="008423AE" w:rsidRDefault="00B26E65" w:rsidP="00B26E65">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Mecklenburg-Vorpommern</w:t>
            </w:r>
          </w:p>
        </w:tc>
        <w:tc>
          <w:tcPr>
            <w:tcW w:w="2268" w:type="dxa"/>
            <w:tcBorders>
              <w:top w:val="single" w:sz="16" w:space="0" w:color="FFFFFF"/>
              <w:left w:val="single" w:sz="16" w:space="0" w:color="FFFFFF"/>
              <w:bottom w:val="single" w:sz="16" w:space="0" w:color="FFFFFF"/>
              <w:right w:val="single" w:sz="16" w:space="0" w:color="FFFFFF"/>
            </w:tcBorders>
            <w:shd w:val="solid" w:color="988275" w:fill="auto"/>
            <w:tcMar>
              <w:top w:w="170" w:type="dxa"/>
              <w:left w:w="227" w:type="dxa"/>
              <w:bottom w:w="170" w:type="dxa"/>
              <w:right w:w="170" w:type="dxa"/>
            </w:tcMar>
          </w:tcPr>
          <w:p w14:paraId="14049026" w14:textId="77777777" w:rsidR="00B26E65" w:rsidRPr="008423AE"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466.322</w:t>
            </w:r>
          </w:p>
        </w:tc>
        <w:tc>
          <w:tcPr>
            <w:tcW w:w="2267" w:type="dxa"/>
            <w:tcBorders>
              <w:top w:val="single" w:sz="16" w:space="0" w:color="FFFFFF"/>
              <w:left w:val="single" w:sz="16" w:space="0" w:color="FFFFFF"/>
              <w:bottom w:val="single" w:sz="16" w:space="0" w:color="FFFFFF"/>
              <w:right w:val="single" w:sz="6" w:space="0" w:color="FFFFFF"/>
            </w:tcBorders>
            <w:shd w:val="solid" w:color="988275" w:fill="auto"/>
            <w:tcMar>
              <w:top w:w="170" w:type="dxa"/>
              <w:left w:w="227" w:type="dxa"/>
              <w:bottom w:w="170" w:type="dxa"/>
              <w:right w:w="170" w:type="dxa"/>
            </w:tcMar>
          </w:tcPr>
          <w:p w14:paraId="0E1ACBEA" w14:textId="77777777" w:rsidR="00B26E65" w:rsidRPr="008423AE"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247.585</w:t>
            </w:r>
          </w:p>
        </w:tc>
      </w:tr>
      <w:tr w:rsidR="00B26E65" w:rsidRPr="008423AE" w14:paraId="70C99667" w14:textId="77777777" w:rsidTr="00D30D90">
        <w:trPr>
          <w:trHeight w:val="146"/>
        </w:trPr>
        <w:tc>
          <w:tcPr>
            <w:tcW w:w="4082" w:type="dxa"/>
            <w:tcBorders>
              <w:top w:val="single" w:sz="16" w:space="0" w:color="FFFFFF"/>
              <w:left w:val="single" w:sz="6" w:space="0" w:color="FFFFFF"/>
              <w:bottom w:val="single" w:sz="16" w:space="0" w:color="FFFFFF"/>
              <w:right w:val="single" w:sz="16" w:space="0" w:color="FFFFFF"/>
            </w:tcBorders>
            <w:shd w:val="solid" w:color="988275" w:fill="auto"/>
            <w:tcMar>
              <w:top w:w="170" w:type="dxa"/>
              <w:left w:w="567" w:type="dxa"/>
              <w:bottom w:w="170" w:type="dxa"/>
              <w:right w:w="227" w:type="dxa"/>
            </w:tcMar>
          </w:tcPr>
          <w:p w14:paraId="606BF562" w14:textId="77777777" w:rsidR="00B26E65" w:rsidRPr="008423AE" w:rsidRDefault="00B26E65" w:rsidP="00B26E65">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Sachsen</w:t>
            </w:r>
          </w:p>
        </w:tc>
        <w:tc>
          <w:tcPr>
            <w:tcW w:w="2268" w:type="dxa"/>
            <w:tcBorders>
              <w:top w:val="single" w:sz="16" w:space="0" w:color="FFFFFF"/>
              <w:left w:val="single" w:sz="16" w:space="0" w:color="FFFFFF"/>
              <w:bottom w:val="single" w:sz="16" w:space="0" w:color="FFFFFF"/>
              <w:right w:val="single" w:sz="16" w:space="0" w:color="FFFFFF"/>
            </w:tcBorders>
            <w:shd w:val="solid" w:color="988275" w:fill="auto"/>
            <w:tcMar>
              <w:top w:w="170" w:type="dxa"/>
              <w:left w:w="227" w:type="dxa"/>
              <w:bottom w:w="170" w:type="dxa"/>
              <w:right w:w="170" w:type="dxa"/>
            </w:tcMar>
          </w:tcPr>
          <w:p w14:paraId="28B1A33E" w14:textId="77777777" w:rsidR="00B26E65" w:rsidRPr="008423AE"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335.156</w:t>
            </w:r>
          </w:p>
        </w:tc>
        <w:tc>
          <w:tcPr>
            <w:tcW w:w="2267" w:type="dxa"/>
            <w:tcBorders>
              <w:top w:val="single" w:sz="16" w:space="0" w:color="FFFFFF"/>
              <w:left w:val="single" w:sz="16" w:space="0" w:color="FFFFFF"/>
              <w:bottom w:val="single" w:sz="16" w:space="0" w:color="FFFFFF"/>
              <w:right w:val="single" w:sz="6" w:space="0" w:color="FFFFFF"/>
            </w:tcBorders>
            <w:shd w:val="solid" w:color="988275" w:fill="auto"/>
            <w:tcMar>
              <w:top w:w="170" w:type="dxa"/>
              <w:left w:w="227" w:type="dxa"/>
              <w:bottom w:w="170" w:type="dxa"/>
              <w:right w:w="170" w:type="dxa"/>
            </w:tcMar>
          </w:tcPr>
          <w:p w14:paraId="41D057EA" w14:textId="77777777" w:rsidR="00B26E65" w:rsidRPr="008423AE"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523.795</w:t>
            </w:r>
          </w:p>
        </w:tc>
      </w:tr>
      <w:tr w:rsidR="00B26E65" w:rsidRPr="008423AE" w14:paraId="707545D5" w14:textId="77777777" w:rsidTr="00D30D90">
        <w:trPr>
          <w:trHeight w:val="114"/>
        </w:trPr>
        <w:tc>
          <w:tcPr>
            <w:tcW w:w="4082" w:type="dxa"/>
            <w:tcBorders>
              <w:top w:val="single" w:sz="16" w:space="0" w:color="FFFFFF"/>
              <w:left w:val="single" w:sz="6" w:space="0" w:color="FFFFFF"/>
              <w:bottom w:val="single" w:sz="16" w:space="0" w:color="FFFFFF"/>
              <w:right w:val="single" w:sz="16" w:space="0" w:color="FFFFFF"/>
            </w:tcBorders>
            <w:shd w:val="solid" w:color="988275" w:fill="auto"/>
            <w:tcMar>
              <w:top w:w="170" w:type="dxa"/>
              <w:left w:w="567" w:type="dxa"/>
              <w:bottom w:w="170" w:type="dxa"/>
              <w:right w:w="227" w:type="dxa"/>
            </w:tcMar>
          </w:tcPr>
          <w:p w14:paraId="009BEAED" w14:textId="77777777" w:rsidR="00B26E65" w:rsidRPr="008423AE" w:rsidRDefault="00B26E65" w:rsidP="00B26E65">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Sachsen-Anhalt</w:t>
            </w:r>
          </w:p>
        </w:tc>
        <w:tc>
          <w:tcPr>
            <w:tcW w:w="2268" w:type="dxa"/>
            <w:tcBorders>
              <w:top w:val="single" w:sz="16" w:space="0" w:color="FFFFFF"/>
              <w:left w:val="single" w:sz="16" w:space="0" w:color="FFFFFF"/>
              <w:bottom w:val="single" w:sz="16" w:space="0" w:color="FFFFFF"/>
              <w:right w:val="single" w:sz="16" w:space="0" w:color="FFFFFF"/>
            </w:tcBorders>
            <w:shd w:val="solid" w:color="988275" w:fill="auto"/>
            <w:tcMar>
              <w:top w:w="170" w:type="dxa"/>
              <w:left w:w="227" w:type="dxa"/>
              <w:bottom w:w="170" w:type="dxa"/>
              <w:right w:w="170" w:type="dxa"/>
            </w:tcMar>
          </w:tcPr>
          <w:p w14:paraId="78904329" w14:textId="77777777" w:rsidR="00B26E65" w:rsidRPr="008423AE"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1.363.756</w:t>
            </w:r>
          </w:p>
        </w:tc>
        <w:tc>
          <w:tcPr>
            <w:tcW w:w="2267" w:type="dxa"/>
            <w:tcBorders>
              <w:top w:val="single" w:sz="16" w:space="0" w:color="FFFFFF"/>
              <w:left w:val="single" w:sz="16" w:space="0" w:color="FFFFFF"/>
              <w:bottom w:val="single" w:sz="16" w:space="0" w:color="FFFFFF"/>
              <w:right w:val="single" w:sz="6" w:space="0" w:color="FFFFFF"/>
            </w:tcBorders>
            <w:shd w:val="solid" w:color="988275" w:fill="auto"/>
            <w:tcMar>
              <w:top w:w="170" w:type="dxa"/>
              <w:left w:w="227" w:type="dxa"/>
              <w:bottom w:w="170" w:type="dxa"/>
              <w:right w:w="170" w:type="dxa"/>
            </w:tcMar>
          </w:tcPr>
          <w:p w14:paraId="516D7D85" w14:textId="77777777" w:rsidR="00B26E65" w:rsidRPr="008423AE"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1.480.734</w:t>
            </w:r>
          </w:p>
        </w:tc>
      </w:tr>
      <w:tr w:rsidR="00B26E65" w:rsidRPr="008423AE" w14:paraId="11BD8E22" w14:textId="77777777" w:rsidTr="00D30D90">
        <w:trPr>
          <w:trHeight w:val="238"/>
        </w:trPr>
        <w:tc>
          <w:tcPr>
            <w:tcW w:w="4082" w:type="dxa"/>
            <w:tcBorders>
              <w:top w:val="single" w:sz="16" w:space="0" w:color="FFFFFF"/>
              <w:left w:val="single" w:sz="6" w:space="0" w:color="FFFFFF"/>
              <w:bottom w:val="single" w:sz="16" w:space="0" w:color="FFFFFF"/>
              <w:right w:val="single" w:sz="16" w:space="0" w:color="FFFFFF"/>
            </w:tcBorders>
            <w:shd w:val="solid" w:color="988275" w:fill="auto"/>
            <w:tcMar>
              <w:top w:w="170" w:type="dxa"/>
              <w:left w:w="567" w:type="dxa"/>
              <w:bottom w:w="170" w:type="dxa"/>
              <w:right w:w="227" w:type="dxa"/>
            </w:tcMar>
          </w:tcPr>
          <w:p w14:paraId="5E04F982" w14:textId="77777777" w:rsidR="00B26E65" w:rsidRPr="008423AE" w:rsidRDefault="00B26E65" w:rsidP="00B26E65">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Thüringen</w:t>
            </w:r>
          </w:p>
        </w:tc>
        <w:tc>
          <w:tcPr>
            <w:tcW w:w="2268" w:type="dxa"/>
            <w:tcBorders>
              <w:top w:val="single" w:sz="16" w:space="0" w:color="FFFFFF"/>
              <w:left w:val="single" w:sz="16" w:space="0" w:color="FFFFFF"/>
              <w:bottom w:val="single" w:sz="16" w:space="0" w:color="FFFFFF"/>
              <w:right w:val="single" w:sz="16" w:space="0" w:color="FFFFFF"/>
            </w:tcBorders>
            <w:shd w:val="solid" w:color="988275" w:fill="auto"/>
            <w:tcMar>
              <w:top w:w="170" w:type="dxa"/>
              <w:left w:w="227" w:type="dxa"/>
              <w:bottom w:w="170" w:type="dxa"/>
              <w:right w:w="170" w:type="dxa"/>
            </w:tcMar>
          </w:tcPr>
          <w:p w14:paraId="7FE4D740" w14:textId="77777777" w:rsidR="00B26E65" w:rsidRPr="008423AE"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1.507.056</w:t>
            </w:r>
          </w:p>
        </w:tc>
        <w:tc>
          <w:tcPr>
            <w:tcW w:w="2267" w:type="dxa"/>
            <w:tcBorders>
              <w:top w:val="single" w:sz="16" w:space="0" w:color="FFFFFF"/>
              <w:left w:val="single" w:sz="16" w:space="0" w:color="FFFFFF"/>
              <w:bottom w:val="single" w:sz="16" w:space="0" w:color="FFFFFF"/>
              <w:right w:val="single" w:sz="6" w:space="0" w:color="FFFFFF"/>
            </w:tcBorders>
            <w:shd w:val="solid" w:color="988275" w:fill="auto"/>
            <w:tcMar>
              <w:top w:w="170" w:type="dxa"/>
              <w:left w:w="227" w:type="dxa"/>
              <w:bottom w:w="170" w:type="dxa"/>
              <w:right w:w="170" w:type="dxa"/>
            </w:tcMar>
          </w:tcPr>
          <w:p w14:paraId="0922A917" w14:textId="77777777" w:rsidR="00B26E65" w:rsidRPr="008423AE"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1.454.320</w:t>
            </w:r>
          </w:p>
        </w:tc>
      </w:tr>
      <w:tr w:rsidR="00B26E65" w:rsidRPr="008423AE" w14:paraId="652B024D" w14:textId="77777777" w:rsidTr="00D30D90">
        <w:trPr>
          <w:trHeight w:val="78"/>
        </w:trPr>
        <w:tc>
          <w:tcPr>
            <w:tcW w:w="8617" w:type="dxa"/>
            <w:gridSpan w:val="3"/>
            <w:tcBorders>
              <w:top w:val="single" w:sz="16" w:space="0" w:color="FFFFFF"/>
              <w:left w:val="single" w:sz="6" w:space="0" w:color="FFFFFF"/>
              <w:bottom w:val="single" w:sz="16" w:space="0" w:color="FFFFFF"/>
              <w:right w:val="single" w:sz="16" w:space="0" w:color="FFFFFF"/>
            </w:tcBorders>
            <w:shd w:val="solid" w:color="988275" w:fill="auto"/>
            <w:tcMar>
              <w:top w:w="170" w:type="dxa"/>
              <w:left w:w="227" w:type="dxa"/>
              <w:bottom w:w="170" w:type="dxa"/>
              <w:right w:w="227" w:type="dxa"/>
            </w:tcMar>
          </w:tcPr>
          <w:p w14:paraId="3002595D" w14:textId="77777777" w:rsidR="00B26E65" w:rsidRPr="008423AE" w:rsidRDefault="00B26E65" w:rsidP="00B26E65">
            <w:pPr>
              <w:widowControl w:val="0"/>
              <w:autoSpaceDE w:val="0"/>
              <w:autoSpaceDN w:val="0"/>
              <w:adjustRightInd w:val="0"/>
              <w:rPr>
                <w:rFonts w:ascii="BundesSans-Bold" w:hAnsi="BundesSans-Bold"/>
              </w:rPr>
            </w:pPr>
          </w:p>
        </w:tc>
      </w:tr>
      <w:tr w:rsidR="00B26E65" w:rsidRPr="008423AE" w14:paraId="6C5CADD7" w14:textId="77777777">
        <w:trPr>
          <w:trHeight w:val="340"/>
        </w:trPr>
        <w:tc>
          <w:tcPr>
            <w:tcW w:w="4082" w:type="dxa"/>
            <w:tcBorders>
              <w:top w:val="single" w:sz="16" w:space="0" w:color="FFFFFF"/>
              <w:left w:val="single" w:sz="6" w:space="0" w:color="FFFFFF"/>
              <w:bottom w:val="single" w:sz="16" w:space="0" w:color="FFFFFF"/>
              <w:right w:val="single" w:sz="16" w:space="0" w:color="FFFFFF"/>
            </w:tcBorders>
            <w:shd w:val="solid" w:color="988275" w:fill="auto"/>
            <w:tcMar>
              <w:top w:w="170" w:type="dxa"/>
              <w:left w:w="227" w:type="dxa"/>
              <w:bottom w:w="170" w:type="dxa"/>
              <w:right w:w="227" w:type="dxa"/>
            </w:tcMar>
          </w:tcPr>
          <w:p w14:paraId="3E0422AF" w14:textId="77777777" w:rsidR="00B26E65" w:rsidRPr="008423AE" w:rsidRDefault="00B26E65" w:rsidP="00B26E65">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Gesamtförderabgaben</w:t>
            </w:r>
          </w:p>
        </w:tc>
        <w:tc>
          <w:tcPr>
            <w:tcW w:w="2268" w:type="dxa"/>
            <w:tcBorders>
              <w:top w:val="single" w:sz="16" w:space="0" w:color="FFFFFF"/>
              <w:left w:val="single" w:sz="16" w:space="0" w:color="FFFFFF"/>
              <w:bottom w:val="single" w:sz="16" w:space="0" w:color="FFFFFF"/>
              <w:right w:val="single" w:sz="16" w:space="0" w:color="FFFFFF"/>
            </w:tcBorders>
            <w:shd w:val="solid" w:color="988275" w:fill="auto"/>
            <w:tcMar>
              <w:top w:w="170" w:type="dxa"/>
              <w:left w:w="227" w:type="dxa"/>
              <w:bottom w:w="170" w:type="dxa"/>
              <w:right w:w="170" w:type="dxa"/>
            </w:tcMar>
          </w:tcPr>
          <w:p w14:paraId="3FB35DD4" w14:textId="77777777" w:rsidR="00B26E65" w:rsidRPr="008423AE"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b/>
                <w:bCs/>
                <w:color w:val="000000"/>
                <w:sz w:val="19"/>
                <w:szCs w:val="19"/>
              </w:rPr>
              <w:t>386.954.750</w:t>
            </w:r>
          </w:p>
        </w:tc>
        <w:tc>
          <w:tcPr>
            <w:tcW w:w="2267" w:type="dxa"/>
            <w:tcBorders>
              <w:top w:val="single" w:sz="16" w:space="0" w:color="FFFFFF"/>
              <w:left w:val="single" w:sz="16" w:space="0" w:color="FFFFFF"/>
              <w:bottom w:val="single" w:sz="16" w:space="0" w:color="FFFFFF"/>
              <w:right w:val="single" w:sz="6" w:space="0" w:color="FFFFFF"/>
            </w:tcBorders>
            <w:shd w:val="solid" w:color="988275" w:fill="auto"/>
            <w:tcMar>
              <w:top w:w="170" w:type="dxa"/>
              <w:left w:w="227" w:type="dxa"/>
              <w:bottom w:w="170" w:type="dxa"/>
              <w:right w:w="170" w:type="dxa"/>
            </w:tcMar>
          </w:tcPr>
          <w:p w14:paraId="5F236814" w14:textId="77777777" w:rsidR="00B26E65" w:rsidRPr="008423AE"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b/>
                <w:bCs/>
                <w:color w:val="000000"/>
                <w:sz w:val="19"/>
                <w:szCs w:val="19"/>
              </w:rPr>
              <w:t>232.507.396</w:t>
            </w:r>
          </w:p>
        </w:tc>
      </w:tr>
      <w:tr w:rsidR="00B26E65" w:rsidRPr="008423AE" w14:paraId="7C74B777" w14:textId="77777777">
        <w:trPr>
          <w:trHeight w:val="340"/>
        </w:trPr>
        <w:tc>
          <w:tcPr>
            <w:tcW w:w="4082" w:type="dxa"/>
            <w:tcBorders>
              <w:top w:val="single" w:sz="16" w:space="0" w:color="FFFFFF"/>
              <w:left w:val="single" w:sz="6" w:space="0" w:color="FFFFFF"/>
              <w:bottom w:val="single" w:sz="16" w:space="0" w:color="FFFFFF"/>
              <w:right w:val="single" w:sz="16" w:space="0" w:color="FFFFFF"/>
            </w:tcBorders>
            <w:shd w:val="solid" w:color="988275" w:fill="auto"/>
            <w:tcMar>
              <w:top w:w="170" w:type="dxa"/>
              <w:left w:w="227" w:type="dxa"/>
              <w:bottom w:w="170" w:type="dxa"/>
              <w:right w:w="227" w:type="dxa"/>
            </w:tcMar>
          </w:tcPr>
          <w:p w14:paraId="3A86047F" w14:textId="77777777" w:rsidR="00B26E65" w:rsidRPr="008423AE" w:rsidRDefault="00B26E65" w:rsidP="00B26E65">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Gesamteinnahmen des Staates in Mio. Euro</w:t>
            </w:r>
          </w:p>
        </w:tc>
        <w:tc>
          <w:tcPr>
            <w:tcW w:w="2268" w:type="dxa"/>
            <w:tcBorders>
              <w:top w:val="single" w:sz="16" w:space="0" w:color="FFFFFF"/>
              <w:left w:val="single" w:sz="16" w:space="0" w:color="FFFFFF"/>
              <w:bottom w:val="single" w:sz="16" w:space="0" w:color="FFFFFF"/>
              <w:right w:val="single" w:sz="16" w:space="0" w:color="FFFFFF"/>
            </w:tcBorders>
            <w:shd w:val="solid" w:color="988275" w:fill="auto"/>
            <w:tcMar>
              <w:top w:w="170" w:type="dxa"/>
              <w:left w:w="227" w:type="dxa"/>
              <w:bottom w:w="170" w:type="dxa"/>
              <w:right w:w="170" w:type="dxa"/>
            </w:tcMar>
          </w:tcPr>
          <w:p w14:paraId="42674B7C" w14:textId="77777777" w:rsidR="00B26E65" w:rsidRPr="008423AE"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1.301.816</w:t>
            </w:r>
          </w:p>
        </w:tc>
        <w:tc>
          <w:tcPr>
            <w:tcW w:w="2267" w:type="dxa"/>
            <w:tcBorders>
              <w:top w:val="single" w:sz="16" w:space="0" w:color="FFFFFF"/>
              <w:left w:val="single" w:sz="16" w:space="0" w:color="FFFFFF"/>
              <w:bottom w:val="single" w:sz="16" w:space="0" w:color="FFFFFF"/>
              <w:right w:val="single" w:sz="6" w:space="0" w:color="FFFFFF"/>
            </w:tcBorders>
            <w:shd w:val="solid" w:color="988275" w:fill="auto"/>
            <w:tcMar>
              <w:top w:w="170" w:type="dxa"/>
              <w:left w:w="227" w:type="dxa"/>
              <w:bottom w:w="170" w:type="dxa"/>
              <w:right w:w="170" w:type="dxa"/>
            </w:tcMar>
          </w:tcPr>
          <w:p w14:paraId="0FC7BB9A" w14:textId="77777777" w:rsidR="00B26E65" w:rsidRPr="008423AE"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1.351.851</w:t>
            </w:r>
          </w:p>
        </w:tc>
      </w:tr>
      <w:tr w:rsidR="00B26E65" w:rsidRPr="008423AE" w14:paraId="314E7830" w14:textId="77777777">
        <w:trPr>
          <w:trHeight w:val="340"/>
        </w:trPr>
        <w:tc>
          <w:tcPr>
            <w:tcW w:w="4082" w:type="dxa"/>
            <w:tcBorders>
              <w:top w:val="single" w:sz="16" w:space="0" w:color="FFFFFF"/>
              <w:left w:val="single" w:sz="6" w:space="0" w:color="FFFFFF"/>
              <w:bottom w:val="single" w:sz="16" w:space="0" w:color="FFFFFF"/>
              <w:right w:val="single" w:sz="16" w:space="0" w:color="FFFFFF"/>
            </w:tcBorders>
            <w:shd w:val="solid" w:color="988275" w:fill="auto"/>
            <w:tcMar>
              <w:top w:w="170" w:type="dxa"/>
              <w:left w:w="227" w:type="dxa"/>
              <w:bottom w:w="170" w:type="dxa"/>
              <w:right w:w="227" w:type="dxa"/>
            </w:tcMar>
          </w:tcPr>
          <w:p w14:paraId="24AF5D19" w14:textId="77777777" w:rsidR="00B26E65" w:rsidRPr="008423AE" w:rsidRDefault="00B26E65" w:rsidP="00B26E65">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Anteil</w:t>
            </w:r>
          </w:p>
        </w:tc>
        <w:tc>
          <w:tcPr>
            <w:tcW w:w="2268" w:type="dxa"/>
            <w:tcBorders>
              <w:top w:val="single" w:sz="16" w:space="0" w:color="FFFFFF"/>
              <w:left w:val="single" w:sz="16" w:space="0" w:color="FFFFFF"/>
              <w:bottom w:val="single" w:sz="16" w:space="0" w:color="FFFFFF"/>
              <w:right w:val="single" w:sz="16" w:space="0" w:color="FFFFFF"/>
            </w:tcBorders>
            <w:shd w:val="solid" w:color="988275" w:fill="auto"/>
            <w:tcMar>
              <w:top w:w="170" w:type="dxa"/>
              <w:left w:w="227" w:type="dxa"/>
              <w:bottom w:w="170" w:type="dxa"/>
              <w:right w:w="170" w:type="dxa"/>
            </w:tcMar>
          </w:tcPr>
          <w:p w14:paraId="76934E23" w14:textId="77777777" w:rsidR="00B26E65" w:rsidRPr="008423AE"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b/>
                <w:bCs/>
                <w:color w:val="000000"/>
                <w:sz w:val="19"/>
                <w:szCs w:val="19"/>
              </w:rPr>
              <w:t>0,03</w:t>
            </w:r>
            <w:r w:rsidRPr="008423AE">
              <w:rPr>
                <w:rFonts w:ascii="Calibri" w:eastAsia="Calibri" w:hAnsi="Calibri" w:cs="Calibri"/>
                <w:b/>
                <w:bCs/>
                <w:color w:val="000000"/>
                <w:sz w:val="19"/>
                <w:szCs w:val="19"/>
              </w:rPr>
              <w:t> </w:t>
            </w:r>
            <w:r w:rsidRPr="008423AE">
              <w:rPr>
                <w:rFonts w:ascii="BundesSans-Regular" w:hAnsi="BundesSans-Regular" w:cs="BundesSans-Regular"/>
                <w:b/>
                <w:bCs/>
                <w:color w:val="000000"/>
                <w:sz w:val="19"/>
                <w:szCs w:val="19"/>
              </w:rPr>
              <w:t>%</w:t>
            </w:r>
          </w:p>
        </w:tc>
        <w:tc>
          <w:tcPr>
            <w:tcW w:w="2267" w:type="dxa"/>
            <w:tcBorders>
              <w:top w:val="single" w:sz="16" w:space="0" w:color="FFFFFF"/>
              <w:left w:val="single" w:sz="16" w:space="0" w:color="FFFFFF"/>
              <w:bottom w:val="single" w:sz="16" w:space="0" w:color="FFFFFF"/>
              <w:right w:val="single" w:sz="6" w:space="0" w:color="FFFFFF"/>
            </w:tcBorders>
            <w:shd w:val="solid" w:color="988275" w:fill="auto"/>
            <w:tcMar>
              <w:top w:w="170" w:type="dxa"/>
              <w:left w:w="227" w:type="dxa"/>
              <w:bottom w:w="170" w:type="dxa"/>
              <w:right w:w="170" w:type="dxa"/>
            </w:tcMar>
          </w:tcPr>
          <w:p w14:paraId="0C298E8D" w14:textId="77777777" w:rsidR="00B26E65" w:rsidRPr="008423AE"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b/>
                <w:bCs/>
                <w:color w:val="000000"/>
                <w:sz w:val="19"/>
                <w:szCs w:val="19"/>
              </w:rPr>
              <w:t>0,02</w:t>
            </w:r>
            <w:r w:rsidRPr="008423AE">
              <w:rPr>
                <w:rFonts w:ascii="Calibri" w:eastAsia="Calibri" w:hAnsi="Calibri" w:cs="Calibri"/>
                <w:b/>
                <w:bCs/>
                <w:color w:val="000000"/>
                <w:sz w:val="19"/>
                <w:szCs w:val="19"/>
              </w:rPr>
              <w:t> </w:t>
            </w:r>
            <w:r w:rsidRPr="008423AE">
              <w:rPr>
                <w:rFonts w:ascii="BundesSans-Regular" w:hAnsi="BundesSans-Regular" w:cs="BundesSans-Regular"/>
                <w:b/>
                <w:bCs/>
                <w:color w:val="000000"/>
                <w:sz w:val="19"/>
                <w:szCs w:val="19"/>
              </w:rPr>
              <w:t>%</w:t>
            </w:r>
          </w:p>
        </w:tc>
      </w:tr>
    </w:tbl>
    <w:p w14:paraId="2A658F6C" w14:textId="77777777" w:rsidR="008423AE" w:rsidRPr="008423AE" w:rsidRDefault="008423AE" w:rsidP="008423AE">
      <w:pPr>
        <w:widowControl w:val="0"/>
        <w:tabs>
          <w:tab w:val="left" w:pos="283"/>
        </w:tabs>
        <w:autoSpaceDE w:val="0"/>
        <w:autoSpaceDN w:val="0"/>
        <w:adjustRightInd w:val="0"/>
        <w:spacing w:after="113" w:line="280" w:lineRule="atLeast"/>
        <w:textAlignment w:val="center"/>
        <w:rPr>
          <w:rFonts w:ascii="BundesSans-Regular" w:hAnsi="BundesSans-Regular" w:cs="BundesSans-Regular"/>
          <w:color w:val="000000"/>
          <w:sz w:val="19"/>
          <w:szCs w:val="19"/>
        </w:rPr>
      </w:pPr>
    </w:p>
    <w:p w14:paraId="153BEEBD" w14:textId="77777777" w:rsidR="008423AE" w:rsidRPr="008423AE" w:rsidRDefault="008423AE" w:rsidP="008423AE">
      <w:pPr>
        <w:widowControl w:val="0"/>
        <w:autoSpaceDE w:val="0"/>
        <w:autoSpaceDN w:val="0"/>
        <w:adjustRightInd w:val="0"/>
        <w:spacing w:after="227" w:line="180" w:lineRule="atLeast"/>
        <w:ind w:left="283" w:hanging="283"/>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4"/>
          <w:szCs w:val="14"/>
        </w:rPr>
        <w:t>Detaillierte Quellenangabe siehe Endnote</w:t>
      </w:r>
      <w:r w:rsidRPr="008423AE">
        <w:rPr>
          <w:rFonts w:ascii="Calibri" w:eastAsia="Calibri" w:hAnsi="Calibri" w:cs="Calibri"/>
          <w:color w:val="000000"/>
          <w:sz w:val="14"/>
          <w:szCs w:val="14"/>
        </w:rPr>
        <w:t> </w:t>
      </w:r>
      <w:r w:rsidRPr="008423AE">
        <w:rPr>
          <w:rFonts w:ascii="BundesSans-Regular" w:hAnsi="BundesSans-Regular" w:cs="BundesSans-Regular"/>
          <w:color w:val="000000"/>
          <w:sz w:val="14"/>
          <w:szCs w:val="14"/>
          <w:vertAlign w:val="superscript"/>
        </w:rPr>
        <w:t>iv</w:t>
      </w:r>
      <w:r w:rsidRPr="008423AE">
        <w:rPr>
          <w:rFonts w:ascii="BundesSans-Regular" w:hAnsi="BundesSans-Regular" w:cs="BundesSans-Regular"/>
          <w:color w:val="000000"/>
          <w:sz w:val="14"/>
          <w:szCs w:val="14"/>
        </w:rPr>
        <w:t>.</w:t>
      </w:r>
    </w:p>
    <w:p w14:paraId="63D1C152" w14:textId="77777777" w:rsid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sectPr w:rsidR="008423AE" w:rsidSect="008423AE">
          <w:type w:val="continuous"/>
          <w:pgSz w:w="11906" w:h="16838"/>
          <w:pgMar w:top="720" w:right="720" w:bottom="720" w:left="720" w:header="720" w:footer="720" w:gutter="0"/>
          <w:cols w:space="720"/>
          <w:noEndnote/>
        </w:sectPr>
      </w:pPr>
    </w:p>
    <w:p w14:paraId="37428D98" w14:textId="14E8ABFB"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Die Feldeseinnahmen der Bundesländer werden nicht systematisch bundesweit zusammengestellt oder veröffentlicht. Ihre Höhe ist deutlich geringer als die Höhe der Fördereinnahmen und sie fallen überhaupt nur in einigen Bundesländern an (siehe nachfolgende Tabelle):</w:t>
      </w:r>
    </w:p>
    <w:p w14:paraId="580894C7" w14:textId="77777777" w:rsid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b/>
          <w:bCs/>
          <w:color w:val="00CBE5"/>
          <w:sz w:val="19"/>
          <w:szCs w:val="19"/>
        </w:rPr>
      </w:pPr>
    </w:p>
    <w:p w14:paraId="016BD92A" w14:textId="77777777" w:rsid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b/>
          <w:bCs/>
          <w:color w:val="00CBE5"/>
          <w:sz w:val="19"/>
          <w:szCs w:val="19"/>
        </w:rPr>
      </w:pPr>
    </w:p>
    <w:p w14:paraId="2176C6C6" w14:textId="77777777" w:rsid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b/>
          <w:bCs/>
          <w:color w:val="00CBE5"/>
          <w:sz w:val="19"/>
          <w:szCs w:val="19"/>
        </w:rPr>
      </w:pPr>
    </w:p>
    <w:p w14:paraId="64B45B57" w14:textId="77777777" w:rsid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b/>
          <w:bCs/>
          <w:color w:val="00CBE5"/>
          <w:sz w:val="19"/>
          <w:szCs w:val="19"/>
        </w:rPr>
      </w:pPr>
    </w:p>
    <w:p w14:paraId="762113E6" w14:textId="77777777" w:rsid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b/>
          <w:bCs/>
          <w:color w:val="00CBE5"/>
          <w:sz w:val="19"/>
          <w:szCs w:val="19"/>
        </w:rPr>
        <w:sectPr w:rsidR="008423AE" w:rsidSect="008423AE">
          <w:type w:val="continuous"/>
          <w:pgSz w:w="11906" w:h="16838"/>
          <w:pgMar w:top="720" w:right="720" w:bottom="720" w:left="720" w:header="720" w:footer="720" w:gutter="0"/>
          <w:cols w:num="2" w:space="720"/>
          <w:noEndnote/>
        </w:sectPr>
      </w:pPr>
    </w:p>
    <w:p w14:paraId="384CF66B" w14:textId="7909E89F"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b/>
          <w:bCs/>
          <w:color w:val="00CBE5"/>
          <w:sz w:val="19"/>
          <w:szCs w:val="19"/>
        </w:rPr>
        <w:t>Tabelle 6:</w:t>
      </w:r>
      <w:r w:rsidRPr="008423AE">
        <w:rPr>
          <w:rFonts w:ascii="BundesSans-Regular" w:hAnsi="BundesSans-Regular" w:cs="BundesSans-Regular"/>
          <w:color w:val="000000"/>
          <w:sz w:val="19"/>
          <w:szCs w:val="19"/>
        </w:rPr>
        <w:t xml:space="preserve"> Einnahmen aus Feldesabgaben für das Jahr 201</w:t>
      </w:r>
      <w:ins w:id="916" w:author="Autor">
        <w:r w:rsidR="00B26E65">
          <w:rPr>
            <w:rFonts w:ascii="BundesSans-Regular" w:hAnsi="BundesSans-Regular" w:cs="BundesSans-Regular"/>
            <w:color w:val="000000"/>
            <w:sz w:val="19"/>
            <w:szCs w:val="19"/>
          </w:rPr>
          <w:t>6</w:t>
        </w:r>
      </w:ins>
      <w:del w:id="917" w:author="Autor">
        <w:r w:rsidRPr="008423AE" w:rsidDel="00B26E65">
          <w:rPr>
            <w:rFonts w:ascii="BundesSans-Regular" w:hAnsi="BundesSans-Regular" w:cs="BundesSans-Regular"/>
            <w:color w:val="000000"/>
            <w:sz w:val="19"/>
            <w:szCs w:val="19"/>
          </w:rPr>
          <w:delText>5</w:delText>
        </w:r>
      </w:del>
    </w:p>
    <w:tbl>
      <w:tblPr>
        <w:tblW w:w="0" w:type="auto"/>
        <w:tblInd w:w="-8" w:type="dxa"/>
        <w:tblLayout w:type="fixed"/>
        <w:tblCellMar>
          <w:left w:w="0" w:type="dxa"/>
          <w:right w:w="0" w:type="dxa"/>
        </w:tblCellMar>
        <w:tblLook w:val="0000" w:firstRow="0" w:lastRow="0" w:firstColumn="0" w:lastColumn="0" w:noHBand="0" w:noVBand="0"/>
      </w:tblPr>
      <w:tblGrid>
        <w:gridCol w:w="4450"/>
        <w:gridCol w:w="4167"/>
      </w:tblGrid>
      <w:tr w:rsidR="008423AE" w:rsidRPr="008423AE" w14:paraId="32306BE5" w14:textId="77777777">
        <w:trPr>
          <w:trHeight w:val="438"/>
        </w:trPr>
        <w:tc>
          <w:tcPr>
            <w:tcW w:w="4450" w:type="dxa"/>
            <w:tcBorders>
              <w:top w:val="single" w:sz="6" w:space="0" w:color="auto"/>
              <w:left w:val="single" w:sz="6" w:space="0" w:color="FFFFFF"/>
              <w:bottom w:val="single" w:sz="16" w:space="0" w:color="FFFFFF"/>
              <w:right w:val="single" w:sz="16" w:space="0" w:color="FFFFFF"/>
            </w:tcBorders>
            <w:shd w:val="solid" w:color="00CBE5" w:fill="auto"/>
            <w:tcMar>
              <w:top w:w="142" w:type="dxa"/>
              <w:left w:w="227" w:type="dxa"/>
              <w:bottom w:w="142" w:type="dxa"/>
              <w:right w:w="227" w:type="dxa"/>
            </w:tcMar>
            <w:vAlign w:val="center"/>
          </w:tcPr>
          <w:p w14:paraId="7B963DEF" w14:textId="77777777" w:rsidR="008423AE" w:rsidRPr="008423AE" w:rsidRDefault="008423AE" w:rsidP="008423AE">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Feldesabgabe in Euro</w:t>
            </w:r>
          </w:p>
        </w:tc>
        <w:tc>
          <w:tcPr>
            <w:tcW w:w="4167" w:type="dxa"/>
            <w:tcBorders>
              <w:top w:val="single" w:sz="6" w:space="0" w:color="auto"/>
              <w:left w:val="single" w:sz="16" w:space="0" w:color="FFFFFF"/>
              <w:bottom w:val="single" w:sz="16" w:space="0" w:color="FFFFFF"/>
              <w:right w:val="single" w:sz="6" w:space="0" w:color="FFFFFF"/>
            </w:tcBorders>
            <w:shd w:val="solid" w:color="00CBE5" w:fill="auto"/>
            <w:tcMar>
              <w:top w:w="142" w:type="dxa"/>
              <w:left w:w="227" w:type="dxa"/>
              <w:bottom w:w="142" w:type="dxa"/>
              <w:right w:w="170" w:type="dxa"/>
            </w:tcMar>
            <w:vAlign w:val="center"/>
          </w:tcPr>
          <w:p w14:paraId="4DD2FC93" w14:textId="26CBA5B5" w:rsidR="008423AE" w:rsidRPr="008423AE" w:rsidRDefault="008423AE" w:rsidP="008423AE">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201</w:t>
            </w:r>
            <w:ins w:id="918" w:author="Autor">
              <w:r w:rsidR="00B26E65">
                <w:rPr>
                  <w:rFonts w:ascii="BundesSans-Bold" w:hAnsi="BundesSans-Bold" w:cs="BundesSans-Bold"/>
                  <w:b/>
                  <w:bCs/>
                  <w:color w:val="FFFFFF"/>
                  <w:sz w:val="20"/>
                  <w:szCs w:val="20"/>
                </w:rPr>
                <w:t>6</w:t>
              </w:r>
            </w:ins>
            <w:del w:id="919" w:author="Autor">
              <w:r w:rsidRPr="008423AE" w:rsidDel="00B26E65">
                <w:rPr>
                  <w:rFonts w:ascii="BundesSans-Bold" w:hAnsi="BundesSans-Bold" w:cs="BundesSans-Bold"/>
                  <w:b/>
                  <w:bCs/>
                  <w:color w:val="FFFFFF"/>
                  <w:sz w:val="20"/>
                  <w:szCs w:val="20"/>
                </w:rPr>
                <w:delText>5</w:delText>
              </w:r>
            </w:del>
          </w:p>
        </w:tc>
      </w:tr>
      <w:tr w:rsidR="008423AE" w:rsidRPr="008423AE" w14:paraId="5D342A29" w14:textId="77777777">
        <w:trPr>
          <w:trHeight w:val="340"/>
        </w:trPr>
        <w:tc>
          <w:tcPr>
            <w:tcW w:w="4450"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227" w:type="dxa"/>
            </w:tcMar>
          </w:tcPr>
          <w:p w14:paraId="06A7F787" w14:textId="77777777" w:rsidR="008423AE" w:rsidRPr="008423AE" w:rsidRDefault="008423AE" w:rsidP="008423AE">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Bundesland</w:t>
            </w:r>
          </w:p>
        </w:tc>
        <w:tc>
          <w:tcPr>
            <w:tcW w:w="4167"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70" w:type="dxa"/>
            </w:tcMar>
          </w:tcPr>
          <w:p w14:paraId="74CFA685" w14:textId="77777777" w:rsidR="008423AE" w:rsidRPr="008423AE" w:rsidRDefault="008423AE" w:rsidP="008423AE">
            <w:pPr>
              <w:widowControl w:val="0"/>
              <w:autoSpaceDE w:val="0"/>
              <w:autoSpaceDN w:val="0"/>
              <w:adjustRightInd w:val="0"/>
              <w:rPr>
                <w:rFonts w:ascii="BundesSans-Bold" w:hAnsi="BundesSans-Bold"/>
              </w:rPr>
            </w:pPr>
          </w:p>
        </w:tc>
      </w:tr>
      <w:tr w:rsidR="008423AE" w:rsidRPr="008423AE" w14:paraId="499D644D" w14:textId="77777777">
        <w:trPr>
          <w:trHeight w:val="340"/>
        </w:trPr>
        <w:tc>
          <w:tcPr>
            <w:tcW w:w="4450"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567" w:type="dxa"/>
              <w:bottom w:w="198" w:type="dxa"/>
              <w:right w:w="227" w:type="dxa"/>
            </w:tcMar>
          </w:tcPr>
          <w:p w14:paraId="35424BD3" w14:textId="77777777" w:rsidR="008423AE" w:rsidRPr="008423AE" w:rsidRDefault="008423AE" w:rsidP="008423AE">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Bayern</w:t>
            </w:r>
          </w:p>
        </w:tc>
        <w:tc>
          <w:tcPr>
            <w:tcW w:w="4167"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70" w:type="dxa"/>
            </w:tcMar>
          </w:tcPr>
          <w:p w14:paraId="4B63AAD4" w14:textId="2FCB4499" w:rsidR="008423AE" w:rsidRPr="008423AE" w:rsidRDefault="008423AE"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del w:id="920" w:author="Autor">
              <w:r w:rsidRPr="008423AE" w:rsidDel="00B26E65">
                <w:rPr>
                  <w:rFonts w:ascii="BundesSans-Regular" w:hAnsi="BundesSans-Regular" w:cs="BundesSans-Regular"/>
                  <w:color w:val="000000"/>
                  <w:sz w:val="19"/>
                  <w:szCs w:val="19"/>
                </w:rPr>
                <w:delText>45.200</w:delText>
              </w:r>
            </w:del>
            <w:ins w:id="921" w:author="Autor">
              <w:r w:rsidR="00B26E65">
                <w:rPr>
                  <w:rFonts w:ascii="BundesSans-Regular" w:hAnsi="BundesSans-Regular" w:cs="BundesSans-Regular"/>
                  <w:color w:val="000000"/>
                  <w:sz w:val="19"/>
                  <w:szCs w:val="19"/>
                </w:rPr>
                <w:t>17.489</w:t>
              </w:r>
            </w:ins>
          </w:p>
        </w:tc>
      </w:tr>
      <w:tr w:rsidR="008423AE" w:rsidRPr="008423AE" w14:paraId="6A22A134" w14:textId="77777777">
        <w:trPr>
          <w:trHeight w:val="340"/>
        </w:trPr>
        <w:tc>
          <w:tcPr>
            <w:tcW w:w="4450"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567" w:type="dxa"/>
              <w:bottom w:w="198" w:type="dxa"/>
              <w:right w:w="227" w:type="dxa"/>
            </w:tcMar>
          </w:tcPr>
          <w:p w14:paraId="361DBD48" w14:textId="77777777" w:rsidR="008423AE" w:rsidRPr="008423AE" w:rsidRDefault="008423AE" w:rsidP="008423AE">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Brandenburg</w:t>
            </w:r>
          </w:p>
        </w:tc>
        <w:tc>
          <w:tcPr>
            <w:tcW w:w="4167"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70" w:type="dxa"/>
            </w:tcMar>
          </w:tcPr>
          <w:p w14:paraId="2DF34ECC" w14:textId="7FE07F13" w:rsidR="008423AE" w:rsidRPr="008423AE" w:rsidRDefault="008423AE"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del w:id="922" w:author="Autor">
              <w:r w:rsidRPr="008423AE" w:rsidDel="00B26E65">
                <w:rPr>
                  <w:rFonts w:ascii="BundesSans-Regular" w:hAnsi="BundesSans-Regular" w:cs="BundesSans-Regular"/>
                  <w:color w:val="000000"/>
                  <w:sz w:val="19"/>
                  <w:szCs w:val="19"/>
                </w:rPr>
                <w:delText>29.578</w:delText>
              </w:r>
            </w:del>
            <w:ins w:id="923" w:author="Autor">
              <w:r w:rsidR="00B26E65">
                <w:rPr>
                  <w:rFonts w:ascii="BundesSans-Regular" w:hAnsi="BundesSans-Regular" w:cs="BundesSans-Regular"/>
                  <w:color w:val="000000"/>
                  <w:sz w:val="19"/>
                  <w:szCs w:val="19"/>
                </w:rPr>
                <w:t>14.516</w:t>
              </w:r>
            </w:ins>
          </w:p>
        </w:tc>
      </w:tr>
      <w:tr w:rsidR="008423AE" w:rsidRPr="008423AE" w14:paraId="2E64F4BD" w14:textId="77777777">
        <w:trPr>
          <w:trHeight w:val="340"/>
        </w:trPr>
        <w:tc>
          <w:tcPr>
            <w:tcW w:w="4450"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567" w:type="dxa"/>
              <w:bottom w:w="198" w:type="dxa"/>
              <w:right w:w="227" w:type="dxa"/>
            </w:tcMar>
          </w:tcPr>
          <w:p w14:paraId="4D8F3177" w14:textId="77777777" w:rsidR="008423AE" w:rsidRPr="008423AE" w:rsidRDefault="008423AE" w:rsidP="008423AE">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Niedersachsen</w:t>
            </w:r>
          </w:p>
        </w:tc>
        <w:tc>
          <w:tcPr>
            <w:tcW w:w="4167"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70" w:type="dxa"/>
            </w:tcMar>
          </w:tcPr>
          <w:p w14:paraId="09697973" w14:textId="75859CF7" w:rsidR="008423AE" w:rsidRPr="008423AE" w:rsidRDefault="008423AE"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del w:id="924" w:author="Autor">
              <w:r w:rsidRPr="008423AE" w:rsidDel="00B26E65">
                <w:rPr>
                  <w:rFonts w:ascii="BundesSans-Regular" w:hAnsi="BundesSans-Regular" w:cs="BundesSans-Regular"/>
                  <w:color w:val="000000"/>
                  <w:sz w:val="19"/>
                  <w:szCs w:val="19"/>
                </w:rPr>
                <w:delText>351.000</w:delText>
              </w:r>
            </w:del>
            <w:ins w:id="925" w:author="Autor">
              <w:r w:rsidR="00B26E65">
                <w:rPr>
                  <w:rFonts w:ascii="BundesSans-Regular" w:hAnsi="BundesSans-Regular" w:cs="BundesSans-Regular"/>
                  <w:color w:val="000000"/>
                  <w:sz w:val="19"/>
                  <w:szCs w:val="19"/>
                </w:rPr>
                <w:t>242.000</w:t>
              </w:r>
            </w:ins>
          </w:p>
        </w:tc>
      </w:tr>
    </w:tbl>
    <w:p w14:paraId="720DC6D5" w14:textId="77777777" w:rsidR="008423AE" w:rsidRPr="008423AE" w:rsidRDefault="008423AE" w:rsidP="008423AE">
      <w:pPr>
        <w:widowControl w:val="0"/>
        <w:tabs>
          <w:tab w:val="left" w:pos="283"/>
        </w:tabs>
        <w:autoSpaceDE w:val="0"/>
        <w:autoSpaceDN w:val="0"/>
        <w:adjustRightInd w:val="0"/>
        <w:spacing w:after="142" w:line="280" w:lineRule="atLeast"/>
        <w:textAlignment w:val="center"/>
        <w:rPr>
          <w:rFonts w:ascii="BundesSans-Regular" w:hAnsi="BundesSans-Regular" w:cs="BundesSans-Regular"/>
          <w:color w:val="000000"/>
          <w:sz w:val="19"/>
          <w:szCs w:val="19"/>
        </w:rPr>
      </w:pPr>
    </w:p>
    <w:p w14:paraId="1591C0DC" w14:textId="77777777" w:rsidR="008423AE" w:rsidRPr="008423AE" w:rsidRDefault="008423AE" w:rsidP="008423AE">
      <w:pPr>
        <w:widowControl w:val="0"/>
        <w:autoSpaceDE w:val="0"/>
        <w:autoSpaceDN w:val="0"/>
        <w:adjustRightInd w:val="0"/>
        <w:spacing w:after="170" w:line="320" w:lineRule="atLeast"/>
        <w:textAlignment w:val="center"/>
        <w:rPr>
          <w:rFonts w:ascii="BundesSans-Regular" w:hAnsi="BundesSans-Regular" w:cs="BundesSans-Regular"/>
          <w:color w:val="000000"/>
          <w:sz w:val="14"/>
          <w:szCs w:val="14"/>
        </w:rPr>
      </w:pPr>
      <w:r w:rsidRPr="008423AE">
        <w:rPr>
          <w:rFonts w:ascii="BundesSans-Regular" w:hAnsi="BundesSans-Regular" w:cs="BundesSans-Regular"/>
          <w:color w:val="000000"/>
          <w:sz w:val="14"/>
          <w:szCs w:val="14"/>
        </w:rPr>
        <w:t>Detaillierte Quellenangabe siehe Endnote</w:t>
      </w:r>
      <w:r w:rsidRPr="008423AE">
        <w:rPr>
          <w:rFonts w:ascii="Calibri" w:eastAsia="Calibri" w:hAnsi="Calibri" w:cs="Calibri"/>
          <w:color w:val="000000"/>
          <w:sz w:val="14"/>
          <w:szCs w:val="14"/>
        </w:rPr>
        <w:t> </w:t>
      </w:r>
      <w:r w:rsidRPr="008423AE">
        <w:rPr>
          <w:rFonts w:ascii="BundesSans-Regular" w:hAnsi="BundesSans-Regular" w:cs="BundesSans-Regular"/>
          <w:color w:val="000000"/>
          <w:sz w:val="14"/>
          <w:szCs w:val="14"/>
          <w:vertAlign w:val="superscript"/>
        </w:rPr>
        <w:t>iv</w:t>
      </w:r>
      <w:r w:rsidRPr="008423AE">
        <w:rPr>
          <w:rFonts w:ascii="BundesSans-Regular" w:hAnsi="BundesSans-Regular" w:cs="BundesSans-Regular"/>
          <w:color w:val="000000"/>
          <w:sz w:val="14"/>
          <w:szCs w:val="14"/>
        </w:rPr>
        <w:t>.</w:t>
      </w:r>
    </w:p>
    <w:p w14:paraId="2DE9E7BC" w14:textId="77777777" w:rsidR="008423AE" w:rsidRDefault="008423AE" w:rsidP="008423AE">
      <w:pPr>
        <w:widowControl w:val="0"/>
        <w:autoSpaceDE w:val="0"/>
        <w:autoSpaceDN w:val="0"/>
        <w:adjustRightInd w:val="0"/>
        <w:spacing w:after="170" w:line="320" w:lineRule="atLeast"/>
        <w:textAlignment w:val="center"/>
        <w:rPr>
          <w:rFonts w:ascii="BundesSans-Bold" w:hAnsi="BundesSans-Bold" w:cs="BundesSans-Bold"/>
          <w:b/>
          <w:bCs/>
          <w:color w:val="00CBE5"/>
          <w:sz w:val="28"/>
          <w:szCs w:val="28"/>
        </w:rPr>
        <w:sectPr w:rsidR="008423AE" w:rsidSect="008423AE">
          <w:type w:val="continuous"/>
          <w:pgSz w:w="11906" w:h="16838"/>
          <w:pgMar w:top="720" w:right="720" w:bottom="720" w:left="720" w:header="720" w:footer="720" w:gutter="0"/>
          <w:cols w:space="720"/>
          <w:noEndnote/>
        </w:sectPr>
      </w:pPr>
    </w:p>
    <w:p w14:paraId="6E05474D" w14:textId="77777777" w:rsidR="008423AE" w:rsidRDefault="008423AE" w:rsidP="008423AE">
      <w:pPr>
        <w:widowControl w:val="0"/>
        <w:autoSpaceDE w:val="0"/>
        <w:autoSpaceDN w:val="0"/>
        <w:adjustRightInd w:val="0"/>
        <w:spacing w:after="170" w:line="320" w:lineRule="atLeast"/>
        <w:textAlignment w:val="center"/>
        <w:rPr>
          <w:rFonts w:ascii="BundesSans-Bold" w:hAnsi="BundesSans-Bold" w:cs="BundesSans-Bold"/>
          <w:b/>
          <w:bCs/>
          <w:color w:val="00CBE5"/>
          <w:sz w:val="28"/>
          <w:szCs w:val="28"/>
        </w:rPr>
      </w:pPr>
    </w:p>
    <w:p w14:paraId="13A0658E" w14:textId="5C406830" w:rsidR="008423AE" w:rsidRPr="008423AE" w:rsidRDefault="008423AE" w:rsidP="008423AE">
      <w:pPr>
        <w:widowControl w:val="0"/>
        <w:autoSpaceDE w:val="0"/>
        <w:autoSpaceDN w:val="0"/>
        <w:adjustRightInd w:val="0"/>
        <w:spacing w:after="170" w:line="320" w:lineRule="atLeast"/>
        <w:textAlignment w:val="center"/>
        <w:rPr>
          <w:rFonts w:ascii="BundesSans-Bold" w:hAnsi="BundesSans-Bold" w:cs="BundesSans-Bold"/>
          <w:b/>
          <w:bCs/>
          <w:color w:val="00CBE5"/>
          <w:sz w:val="28"/>
          <w:szCs w:val="28"/>
        </w:rPr>
      </w:pPr>
      <w:r w:rsidRPr="008423AE">
        <w:rPr>
          <w:rFonts w:ascii="BundesSans-Bold" w:hAnsi="BundesSans-Bold" w:cs="BundesSans-Bold"/>
          <w:b/>
          <w:bCs/>
          <w:color w:val="00CBE5"/>
          <w:sz w:val="28"/>
          <w:szCs w:val="28"/>
        </w:rPr>
        <w:t>c. Umsatz</w:t>
      </w:r>
    </w:p>
    <w:p w14:paraId="0B64C3D1" w14:textId="5C9B5109" w:rsid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Die Unternehmen des Sektors „Bergbau und Gewinnung von Steinen und Erden“ erwirtschafteten im Jahr 2016 insgesamt einen Umsatz von rund 9,2 Mrd. Euro. Davon entfielen etwa 8,1 Mrd. Euro (rund 88</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 auf Inlandsumsätze und 1,1 Mrd. Euro (12</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 xml:space="preserve">%) auf Umsätze mit dem Ausland. </w:t>
      </w:r>
    </w:p>
    <w:p w14:paraId="5F4E70E1" w14:textId="77777777" w:rsidR="008423AE" w:rsidRDefault="008423AE">
      <w:pPr>
        <w:rPr>
          <w:rFonts w:ascii="BundesSans-Regular" w:hAnsi="BundesSans-Regular" w:cs="BundesSans-Regular"/>
          <w:color w:val="000000"/>
          <w:sz w:val="19"/>
          <w:szCs w:val="19"/>
        </w:rPr>
      </w:pPr>
      <w:r>
        <w:rPr>
          <w:rFonts w:ascii="BundesSans-Regular" w:hAnsi="BundesSans-Regular" w:cs="BundesSans-Regular"/>
          <w:color w:val="000000"/>
          <w:sz w:val="19"/>
          <w:szCs w:val="19"/>
        </w:rPr>
        <w:br w:type="page"/>
      </w:r>
    </w:p>
    <w:p w14:paraId="76227CC3" w14:textId="09702D71" w:rsidR="008423AE" w:rsidRDefault="008423AE" w:rsidP="008423AE">
      <w:pPr>
        <w:widowControl w:val="0"/>
        <w:tabs>
          <w:tab w:val="left" w:pos="283"/>
        </w:tabs>
        <w:autoSpaceDE w:val="0"/>
        <w:autoSpaceDN w:val="0"/>
        <w:adjustRightInd w:val="0"/>
        <w:spacing w:after="113" w:line="280" w:lineRule="atLeast"/>
        <w:textAlignment w:val="center"/>
        <w:rPr>
          <w:rFonts w:ascii="BundesSans-Regular" w:hAnsi="BundesSans-Regular" w:cs="BundesSans-Regular"/>
          <w:color w:val="000000"/>
          <w:sz w:val="19"/>
          <w:szCs w:val="19"/>
        </w:rPr>
        <w:sectPr w:rsidR="008423AE" w:rsidSect="008423AE">
          <w:type w:val="continuous"/>
          <w:pgSz w:w="11906" w:h="16838"/>
          <w:pgMar w:top="720" w:right="720" w:bottom="720" w:left="720" w:header="720" w:footer="720" w:gutter="0"/>
          <w:cols w:num="2" w:space="720"/>
          <w:noEndnote/>
        </w:sectPr>
      </w:pPr>
      <w:r w:rsidRPr="008423AE">
        <w:rPr>
          <w:rFonts w:ascii="BundesSans-Regular" w:hAnsi="BundesSans-Regular" w:cs="BundesSans-Regular"/>
          <w:b/>
          <w:bCs/>
          <w:color w:val="00CBE5"/>
          <w:sz w:val="19"/>
          <w:szCs w:val="19"/>
        </w:rPr>
        <w:lastRenderedPageBreak/>
        <w:t>Grafik 1</w:t>
      </w:r>
      <w:r>
        <w:rPr>
          <w:rFonts w:ascii="BundesSans-Regular" w:hAnsi="BundesSans-Regular" w:cs="BundesSans-Regular"/>
          <w:b/>
          <w:bCs/>
          <w:color w:val="00CBE5"/>
          <w:sz w:val="19"/>
          <w:szCs w:val="19"/>
        </w:rPr>
        <w:t>:</w:t>
      </w:r>
    </w:p>
    <w:p w14:paraId="6BAC699C" w14:textId="35EA3C92" w:rsidR="008423AE" w:rsidRPr="008423AE" w:rsidRDefault="008423AE" w:rsidP="008423AE">
      <w:pPr>
        <w:widowControl w:val="0"/>
        <w:tabs>
          <w:tab w:val="left" w:pos="283"/>
        </w:tabs>
        <w:autoSpaceDE w:val="0"/>
        <w:autoSpaceDN w:val="0"/>
        <w:adjustRightInd w:val="0"/>
        <w:spacing w:after="113"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Umsatz des Sektors „Bergbau und Gewinnung von Steinen und Erden“ 2012</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2016</w:t>
      </w:r>
    </w:p>
    <w:p w14:paraId="505C7577" w14:textId="5D6E2718"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noProof/>
          <w:color w:val="000000"/>
          <w:sz w:val="19"/>
          <w:szCs w:val="19"/>
          <w:lang w:eastAsia="de-DE"/>
        </w:rPr>
        <w:drawing>
          <wp:inline distT="0" distB="0" distL="0" distR="0" wp14:anchorId="65DEA666" wp14:editId="29A2795D">
            <wp:extent cx="5473700" cy="3289300"/>
            <wp:effectExtent l="0" t="0" r="12700" b="12700"/>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73700" cy="3289300"/>
                    </a:xfrm>
                    <a:prstGeom prst="rect">
                      <a:avLst/>
                    </a:prstGeom>
                  </pic:spPr>
                </pic:pic>
              </a:graphicData>
            </a:graphic>
          </wp:inline>
        </w:drawing>
      </w:r>
    </w:p>
    <w:p w14:paraId="293373B2" w14:textId="77777777" w:rsidR="008423AE" w:rsidRPr="008423AE" w:rsidRDefault="008423AE" w:rsidP="008423AE">
      <w:pPr>
        <w:widowControl w:val="0"/>
        <w:tabs>
          <w:tab w:val="left" w:pos="283"/>
        </w:tabs>
        <w:autoSpaceDE w:val="0"/>
        <w:autoSpaceDN w:val="0"/>
        <w:adjustRightInd w:val="0"/>
        <w:spacing w:before="113" w:after="113" w:line="280" w:lineRule="atLeast"/>
        <w:textAlignment w:val="center"/>
        <w:rPr>
          <w:rFonts w:ascii="BundesSans-Regular" w:hAnsi="BundesSans-Regular" w:cs="BundesSans-Regular"/>
          <w:color w:val="000000"/>
          <w:sz w:val="16"/>
          <w:szCs w:val="16"/>
        </w:rPr>
      </w:pPr>
      <w:r w:rsidRPr="008423AE">
        <w:rPr>
          <w:rFonts w:ascii="BundesSans-Regular" w:hAnsi="BundesSans-Regular" w:cs="BundesSans-Regular"/>
          <w:color w:val="000000"/>
          <w:sz w:val="16"/>
          <w:szCs w:val="16"/>
        </w:rPr>
        <w:t>Detaillierte Quellenangabe siehe Endnote</w:t>
      </w:r>
      <w:r w:rsidRPr="008423AE">
        <w:rPr>
          <w:rFonts w:ascii="BundesSans-Regular" w:hAnsi="BundesSans-Regular" w:cs="BundesSans-Regular"/>
          <w:color w:val="000000"/>
          <w:sz w:val="16"/>
          <w:szCs w:val="16"/>
          <w:vertAlign w:val="superscript"/>
        </w:rPr>
        <w:t>v</w:t>
      </w:r>
      <w:r w:rsidRPr="008423AE">
        <w:rPr>
          <w:rFonts w:ascii="BundesSans-Regular" w:hAnsi="BundesSans-Regular" w:cs="BundesSans-Regular"/>
          <w:color w:val="000000"/>
          <w:sz w:val="16"/>
          <w:szCs w:val="16"/>
        </w:rPr>
        <w:t>. Eigene Darstellung.</w:t>
      </w:r>
    </w:p>
    <w:p w14:paraId="7441B95E" w14:textId="77777777" w:rsid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sectPr w:rsidR="008423AE" w:rsidSect="008423AE">
          <w:type w:val="continuous"/>
          <w:pgSz w:w="11906" w:h="16838"/>
          <w:pgMar w:top="720" w:right="720" w:bottom="720" w:left="720" w:header="720" w:footer="720" w:gutter="0"/>
          <w:cols w:space="720"/>
          <w:noEndnote/>
        </w:sectPr>
      </w:pPr>
    </w:p>
    <w:p w14:paraId="57AD753B" w14:textId="241928DF"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p>
    <w:p w14:paraId="45174AED" w14:textId="77777777" w:rsidR="008423AE" w:rsidRPr="008423AE" w:rsidRDefault="008423AE" w:rsidP="008423AE">
      <w:pPr>
        <w:widowControl w:val="0"/>
        <w:autoSpaceDE w:val="0"/>
        <w:autoSpaceDN w:val="0"/>
        <w:adjustRightInd w:val="0"/>
        <w:spacing w:before="283" w:after="170" w:line="320" w:lineRule="atLeast"/>
        <w:textAlignment w:val="center"/>
        <w:rPr>
          <w:rFonts w:ascii="BundesSans-Bold" w:hAnsi="BundesSans-Bold" w:cs="BundesSans-Bold"/>
          <w:b/>
          <w:bCs/>
          <w:color w:val="00CBE5"/>
          <w:sz w:val="28"/>
          <w:szCs w:val="28"/>
        </w:rPr>
      </w:pPr>
      <w:r w:rsidRPr="008423AE">
        <w:rPr>
          <w:rFonts w:ascii="BundesSans-Bold" w:hAnsi="BundesSans-Bold" w:cs="BundesSans-Bold"/>
          <w:b/>
          <w:bCs/>
          <w:color w:val="00CBE5"/>
          <w:sz w:val="28"/>
          <w:szCs w:val="28"/>
        </w:rPr>
        <w:t xml:space="preserve">d. Beitrag zum Export </w:t>
      </w:r>
    </w:p>
    <w:p w14:paraId="29A24F39" w14:textId="7C175194"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Deutschland ist von einer stark exportorientierten und diversifizierten Wirtschaftsstruktur gekennzeichnet. 2016 exportierte das Land Waren im Wert von insgesamt rund 1,2 Billionen Euro. Dabei entfielen rund 6,6 Mrd. Euro auf Waren der rohstoffgewinnenden Industrie, was einem Anteil von 0,54</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 an den Gesamtexporten entspricht. Der Bereich „Erdöl und Erdgas“ machte mit knapp 5 Mrd. Euro den größten Anteil an den Exporten aus. Dabei handelt es sich allerdings überwiegend um Re-Exporte von Erdgas. Das im Inland geförderte Erdgas wird fast vollständig auch in Deutschland verbraucht. Gefolgt wird dieser Bereich vom Sektor „Steine und Erden, sonstiger Bergbau“ mit 1,</w:t>
      </w:r>
      <w:r w:rsidR="00F9585C">
        <w:rPr>
          <w:rFonts w:ascii="BundesSans-Regular" w:hAnsi="BundesSans-Regular" w:cs="BundesSans-Regular"/>
          <w:color w:val="000000"/>
          <w:sz w:val="19"/>
          <w:szCs w:val="19"/>
        </w:rPr>
        <w:t xml:space="preserve">3 Mrd. Euro. Zudem wurden Erze </w:t>
      </w:r>
      <w:r w:rsidRPr="008423AE">
        <w:rPr>
          <w:rFonts w:ascii="BundesSans-Regular" w:hAnsi="BundesSans-Regular" w:cs="BundesSans-Regular"/>
          <w:color w:val="000000"/>
          <w:sz w:val="19"/>
          <w:szCs w:val="19"/>
        </w:rPr>
        <w:t>im Wert von rund 130 Mio. Euro und Kohle von ca. 125 Mio. Euro exportiert. Auch hier beinhalten die Zahlen die Re-Exporte, allerdings in weit geringerem Umfang als beim Erdgas.</w:t>
      </w:r>
    </w:p>
    <w:p w14:paraId="675B7656" w14:textId="52C6117A" w:rsidR="008423AE" w:rsidRDefault="008423AE">
      <w:pPr>
        <w:rPr>
          <w:rFonts w:ascii="BundesSans-Regular" w:hAnsi="BundesSans-Regular" w:cs="BundesSans-Regular"/>
          <w:color w:val="000000"/>
          <w:sz w:val="19"/>
          <w:szCs w:val="19"/>
        </w:rPr>
      </w:pPr>
      <w:r>
        <w:rPr>
          <w:rFonts w:ascii="BundesSans-Regular" w:hAnsi="BundesSans-Regular" w:cs="BundesSans-Regular"/>
          <w:color w:val="000000"/>
          <w:sz w:val="19"/>
          <w:szCs w:val="19"/>
        </w:rPr>
        <w:br w:type="page"/>
      </w:r>
    </w:p>
    <w:p w14:paraId="07676521" w14:textId="7808C041" w:rsidR="008423AE" w:rsidRDefault="008423AE" w:rsidP="008423AE">
      <w:pPr>
        <w:widowControl w:val="0"/>
        <w:autoSpaceDE w:val="0"/>
        <w:autoSpaceDN w:val="0"/>
        <w:adjustRightInd w:val="0"/>
        <w:spacing w:line="280" w:lineRule="atLeast"/>
        <w:textAlignment w:val="center"/>
        <w:rPr>
          <w:rFonts w:ascii="BundesSans-Regular" w:hAnsi="BundesSans-Regular" w:cs="BundesSans-Regular"/>
          <w:color w:val="000000"/>
          <w:sz w:val="19"/>
          <w:szCs w:val="19"/>
        </w:rPr>
        <w:sectPr w:rsidR="008423AE" w:rsidSect="008423AE">
          <w:type w:val="continuous"/>
          <w:pgSz w:w="11906" w:h="16838"/>
          <w:pgMar w:top="720" w:right="720" w:bottom="720" w:left="720" w:header="720" w:footer="720" w:gutter="0"/>
          <w:cols w:num="2" w:space="720"/>
          <w:noEndnote/>
        </w:sectPr>
      </w:pPr>
      <w:r w:rsidRPr="008423AE">
        <w:rPr>
          <w:rFonts w:ascii="BundesSans-Regular" w:hAnsi="BundesSans-Regular" w:cs="BundesSans-Regular"/>
          <w:b/>
          <w:bCs/>
          <w:color w:val="00CBE5"/>
          <w:sz w:val="19"/>
          <w:szCs w:val="19"/>
        </w:rPr>
        <w:lastRenderedPageBreak/>
        <w:t>Grafik 2:</w:t>
      </w:r>
      <w:r w:rsidRPr="008423AE">
        <w:rPr>
          <w:rFonts w:ascii="BundesSans-Regular" w:hAnsi="BundesSans-Regular" w:cs="BundesSans-Regular"/>
          <w:color w:val="000000"/>
          <w:sz w:val="19"/>
          <w:szCs w:val="19"/>
        </w:rPr>
        <w:t xml:space="preserve"> </w:t>
      </w:r>
      <w:r>
        <w:rPr>
          <w:rFonts w:ascii="BundesSans-Regular" w:hAnsi="BundesSans-Regular" w:cs="BundesSans-Regular"/>
          <w:color w:val="000000"/>
          <w:sz w:val="19"/>
          <w:szCs w:val="19"/>
        </w:rPr>
        <w:t>Exporte</w:t>
      </w:r>
    </w:p>
    <w:p w14:paraId="349C4403" w14:textId="07EF6E4E" w:rsidR="008423AE" w:rsidRDefault="008423AE" w:rsidP="008423AE">
      <w:pPr>
        <w:widowControl w:val="0"/>
        <w:autoSpaceDE w:val="0"/>
        <w:autoSpaceDN w:val="0"/>
        <w:adjustRightInd w:val="0"/>
        <w:spacing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des Sektors „Bergbau und Gewinnung von Steinen und Erden“ 2012</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 xml:space="preserve">2016 (Wert) </w:t>
      </w:r>
    </w:p>
    <w:p w14:paraId="68AE4839" w14:textId="77777777" w:rsidR="008423AE" w:rsidRPr="008423AE" w:rsidRDefault="008423AE" w:rsidP="008423AE">
      <w:pPr>
        <w:widowControl w:val="0"/>
        <w:autoSpaceDE w:val="0"/>
        <w:autoSpaceDN w:val="0"/>
        <w:adjustRightInd w:val="0"/>
        <w:spacing w:line="280" w:lineRule="atLeast"/>
        <w:textAlignment w:val="center"/>
        <w:rPr>
          <w:rFonts w:ascii="BundesSans-Regular" w:hAnsi="BundesSans-Regular" w:cs="BundesSans-Regular"/>
          <w:color w:val="000000"/>
          <w:sz w:val="19"/>
          <w:szCs w:val="19"/>
        </w:rPr>
      </w:pPr>
    </w:p>
    <w:p w14:paraId="69E9F444" w14:textId="26FAE2FC"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noProof/>
          <w:color w:val="000000"/>
          <w:sz w:val="19"/>
          <w:szCs w:val="19"/>
          <w:lang w:eastAsia="de-DE"/>
        </w:rPr>
        <w:drawing>
          <wp:inline distT="0" distB="0" distL="0" distR="0" wp14:anchorId="01E2A735" wp14:editId="6F353E92">
            <wp:extent cx="5473700" cy="2844800"/>
            <wp:effectExtent l="0" t="0" r="12700" b="0"/>
            <wp:docPr id="3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73700" cy="2844800"/>
                    </a:xfrm>
                    <a:prstGeom prst="rect">
                      <a:avLst/>
                    </a:prstGeom>
                  </pic:spPr>
                </pic:pic>
              </a:graphicData>
            </a:graphic>
          </wp:inline>
        </w:drawing>
      </w:r>
    </w:p>
    <w:p w14:paraId="4F4CB1FD" w14:textId="77777777" w:rsidR="008423AE" w:rsidRDefault="008423AE" w:rsidP="008423AE">
      <w:pPr>
        <w:widowControl w:val="0"/>
        <w:tabs>
          <w:tab w:val="left" w:pos="283"/>
        </w:tabs>
        <w:autoSpaceDE w:val="0"/>
        <w:autoSpaceDN w:val="0"/>
        <w:adjustRightInd w:val="0"/>
        <w:spacing w:before="113" w:after="113" w:line="280" w:lineRule="atLeast"/>
        <w:textAlignment w:val="center"/>
        <w:rPr>
          <w:rFonts w:ascii="BundesSans-Regular" w:hAnsi="BundesSans-Regular" w:cs="BundesSans-Regular"/>
          <w:color w:val="000000"/>
          <w:sz w:val="16"/>
          <w:szCs w:val="16"/>
        </w:rPr>
      </w:pPr>
      <w:r w:rsidRPr="008423AE">
        <w:rPr>
          <w:rFonts w:ascii="BundesSans-Regular" w:hAnsi="BundesSans-Regular" w:cs="BundesSans-Regular"/>
          <w:color w:val="000000"/>
          <w:sz w:val="16"/>
          <w:szCs w:val="16"/>
        </w:rPr>
        <w:t>Detaillierte Quellenangabe siehe Endnote</w:t>
      </w:r>
      <w:r w:rsidRPr="008423AE">
        <w:rPr>
          <w:rFonts w:ascii="BundesSans-Regular" w:hAnsi="BundesSans-Regular" w:cs="BundesSans-Regular"/>
          <w:color w:val="000000"/>
          <w:sz w:val="16"/>
          <w:szCs w:val="16"/>
          <w:vertAlign w:val="superscript"/>
        </w:rPr>
        <w:t>vi</w:t>
      </w:r>
      <w:r w:rsidRPr="008423AE">
        <w:rPr>
          <w:rFonts w:ascii="BundesSans-Regular" w:hAnsi="BundesSans-Regular" w:cs="BundesSans-Regular"/>
          <w:color w:val="000000"/>
          <w:sz w:val="16"/>
          <w:szCs w:val="16"/>
        </w:rPr>
        <w:t>. Eigene Darstellung.</w:t>
      </w:r>
    </w:p>
    <w:p w14:paraId="71CFCB47" w14:textId="77777777" w:rsidR="008423AE" w:rsidRDefault="008423AE" w:rsidP="008423AE">
      <w:pPr>
        <w:widowControl w:val="0"/>
        <w:tabs>
          <w:tab w:val="left" w:pos="283"/>
        </w:tabs>
        <w:autoSpaceDE w:val="0"/>
        <w:autoSpaceDN w:val="0"/>
        <w:adjustRightInd w:val="0"/>
        <w:spacing w:before="113" w:after="113" w:line="280" w:lineRule="atLeast"/>
        <w:textAlignment w:val="center"/>
        <w:rPr>
          <w:rFonts w:ascii="BundesSans-Regular" w:hAnsi="BundesSans-Regular" w:cs="BundesSans-Regular"/>
          <w:color w:val="000000"/>
          <w:sz w:val="16"/>
          <w:szCs w:val="16"/>
        </w:rPr>
      </w:pPr>
    </w:p>
    <w:p w14:paraId="4BB65A3A" w14:textId="77777777" w:rsidR="008423AE" w:rsidRPr="008423AE" w:rsidRDefault="008423AE" w:rsidP="008423AE">
      <w:pPr>
        <w:widowControl w:val="0"/>
        <w:tabs>
          <w:tab w:val="left" w:pos="283"/>
        </w:tabs>
        <w:autoSpaceDE w:val="0"/>
        <w:autoSpaceDN w:val="0"/>
        <w:adjustRightInd w:val="0"/>
        <w:spacing w:before="113" w:after="113" w:line="280" w:lineRule="atLeast"/>
        <w:textAlignment w:val="center"/>
        <w:rPr>
          <w:rFonts w:ascii="BundesSans-Regular" w:hAnsi="BundesSans-Regular" w:cs="BundesSans-Regular"/>
          <w:color w:val="000000"/>
          <w:sz w:val="16"/>
          <w:szCs w:val="16"/>
        </w:rPr>
      </w:pPr>
    </w:p>
    <w:p w14:paraId="4C551638" w14:textId="77777777" w:rsidR="008423AE" w:rsidRPr="008423AE" w:rsidRDefault="008423AE" w:rsidP="008423AE">
      <w:pPr>
        <w:widowControl w:val="0"/>
        <w:tabs>
          <w:tab w:val="left" w:pos="283"/>
        </w:tabs>
        <w:autoSpaceDE w:val="0"/>
        <w:autoSpaceDN w:val="0"/>
        <w:adjustRightInd w:val="0"/>
        <w:spacing w:before="170" w:after="227" w:line="280" w:lineRule="atLeast"/>
        <w:textAlignment w:val="center"/>
        <w:rPr>
          <w:rFonts w:ascii="BundesSans-Regular" w:hAnsi="BundesSans-Regular" w:cs="BundesSans-Regular"/>
          <w:color w:val="000000"/>
          <w:sz w:val="19"/>
          <w:szCs w:val="19"/>
        </w:rPr>
      </w:pPr>
      <w:r w:rsidRPr="008423AE">
        <w:rPr>
          <w:rFonts w:ascii="ZapfDingbatsITC" w:hAnsi="ZapfDingbatsITC" w:cs="ZapfDingbatsITC"/>
          <w:color w:val="00CBE5"/>
          <w:w w:val="200"/>
          <w:sz w:val="20"/>
          <w:szCs w:val="20"/>
        </w:rPr>
        <w:t></w:t>
      </w:r>
      <w:r w:rsidRPr="008423AE">
        <w:rPr>
          <w:rFonts w:ascii="ZapfDingbatsITC" w:hAnsi="ZapfDingbatsITC" w:cs="ZapfDingbatsITC"/>
          <w:color w:val="000000"/>
          <w:w w:val="200"/>
          <w:position w:val="4"/>
          <w:sz w:val="10"/>
          <w:szCs w:val="10"/>
        </w:rPr>
        <w:tab/>
      </w:r>
      <w:r w:rsidRPr="008423AE">
        <w:rPr>
          <w:rFonts w:ascii="BundesSans-Regular" w:hAnsi="BundesSans-Regular" w:cs="BundesSans-Regular"/>
          <w:b/>
          <w:bCs/>
          <w:color w:val="00CBE5"/>
          <w:sz w:val="19"/>
          <w:szCs w:val="19"/>
        </w:rPr>
        <w:t>Grafik 3:</w:t>
      </w:r>
      <w:r w:rsidRPr="008423AE">
        <w:rPr>
          <w:rFonts w:ascii="BundesSans-Regular" w:hAnsi="BundesSans-Regular" w:cs="BundesSans-Regular"/>
          <w:color w:val="000000"/>
          <w:sz w:val="19"/>
          <w:szCs w:val="19"/>
        </w:rPr>
        <w:t xml:space="preserve"> Exporte des Sektors „Bergbau und Gewinnung von Steinen und Erden“ 2012</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2016 (Menge)</w:t>
      </w:r>
    </w:p>
    <w:p w14:paraId="77423DFA" w14:textId="1F891999"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noProof/>
          <w:color w:val="000000"/>
          <w:sz w:val="19"/>
          <w:szCs w:val="19"/>
          <w:lang w:eastAsia="de-DE"/>
        </w:rPr>
        <w:drawing>
          <wp:inline distT="0" distB="0" distL="0" distR="0" wp14:anchorId="69A7BB4D" wp14:editId="62C96611">
            <wp:extent cx="5473700" cy="3022600"/>
            <wp:effectExtent l="0" t="0" r="12700" b="0"/>
            <wp:docPr id="34"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73700" cy="3022600"/>
                    </a:xfrm>
                    <a:prstGeom prst="rect">
                      <a:avLst/>
                    </a:prstGeom>
                  </pic:spPr>
                </pic:pic>
              </a:graphicData>
            </a:graphic>
          </wp:inline>
        </w:drawing>
      </w:r>
    </w:p>
    <w:p w14:paraId="15EA7017" w14:textId="77777777" w:rsidR="008423AE" w:rsidRDefault="008423AE" w:rsidP="008423AE">
      <w:pPr>
        <w:widowControl w:val="0"/>
        <w:tabs>
          <w:tab w:val="left" w:pos="283"/>
        </w:tabs>
        <w:autoSpaceDE w:val="0"/>
        <w:autoSpaceDN w:val="0"/>
        <w:adjustRightInd w:val="0"/>
        <w:spacing w:before="113" w:after="397" w:line="280" w:lineRule="atLeast"/>
        <w:textAlignment w:val="center"/>
        <w:rPr>
          <w:rFonts w:ascii="BundesSans-Regular" w:hAnsi="BundesSans-Regular" w:cs="BundesSans-Regular"/>
          <w:color w:val="000000"/>
          <w:sz w:val="16"/>
          <w:szCs w:val="16"/>
        </w:rPr>
        <w:sectPr w:rsidR="008423AE" w:rsidSect="008423AE">
          <w:type w:val="continuous"/>
          <w:pgSz w:w="11906" w:h="16838"/>
          <w:pgMar w:top="720" w:right="720" w:bottom="720" w:left="720" w:header="720" w:footer="720" w:gutter="0"/>
          <w:cols w:space="720"/>
          <w:noEndnote/>
        </w:sectPr>
      </w:pPr>
    </w:p>
    <w:p w14:paraId="110116AE" w14:textId="5C1FCB05" w:rsidR="008423AE" w:rsidRDefault="008423AE" w:rsidP="008423AE">
      <w:pPr>
        <w:widowControl w:val="0"/>
        <w:tabs>
          <w:tab w:val="left" w:pos="283"/>
        </w:tabs>
        <w:autoSpaceDE w:val="0"/>
        <w:autoSpaceDN w:val="0"/>
        <w:adjustRightInd w:val="0"/>
        <w:spacing w:before="113" w:after="397" w:line="280" w:lineRule="atLeast"/>
        <w:textAlignment w:val="center"/>
        <w:rPr>
          <w:rFonts w:ascii="BundesSans-Regular" w:hAnsi="BundesSans-Regular" w:cs="BundesSans-Regular"/>
          <w:color w:val="000000"/>
          <w:sz w:val="16"/>
          <w:szCs w:val="16"/>
        </w:rPr>
      </w:pPr>
      <w:r w:rsidRPr="008423AE">
        <w:rPr>
          <w:rFonts w:ascii="BundesSans-Regular" w:hAnsi="BundesSans-Regular" w:cs="BundesSans-Regular"/>
          <w:color w:val="000000"/>
          <w:sz w:val="16"/>
          <w:szCs w:val="16"/>
        </w:rPr>
        <w:t>Detaillierte Quellenangabe siehe Endnote</w:t>
      </w:r>
      <w:r w:rsidRPr="008423AE">
        <w:rPr>
          <w:rFonts w:ascii="BundesSans-Regular" w:hAnsi="BundesSans-Regular" w:cs="BundesSans-Regular"/>
          <w:color w:val="000000"/>
          <w:sz w:val="16"/>
          <w:szCs w:val="16"/>
          <w:vertAlign w:val="superscript"/>
        </w:rPr>
        <w:t>vi</w:t>
      </w:r>
      <w:r w:rsidRPr="008423AE">
        <w:rPr>
          <w:rFonts w:ascii="BundesSans-Regular" w:hAnsi="BundesSans-Regular" w:cs="BundesSans-Regular"/>
          <w:color w:val="000000"/>
          <w:sz w:val="16"/>
          <w:szCs w:val="16"/>
        </w:rPr>
        <w:t>. Eig</w:t>
      </w:r>
      <w:r>
        <w:rPr>
          <w:rFonts w:ascii="BundesSans-Regular" w:hAnsi="BundesSans-Regular" w:cs="BundesSans-Regular"/>
          <w:color w:val="000000"/>
          <w:sz w:val="16"/>
          <w:szCs w:val="16"/>
        </w:rPr>
        <w:t>ene Darstellung.</w:t>
      </w:r>
    </w:p>
    <w:p w14:paraId="4ABC5E33" w14:textId="77777777" w:rsidR="008423AE" w:rsidRDefault="008423AE">
      <w:pPr>
        <w:rPr>
          <w:rFonts w:ascii="BundesSans-Regular" w:hAnsi="BundesSans-Regular" w:cs="BundesSans-Regular"/>
          <w:color w:val="000000"/>
          <w:sz w:val="16"/>
          <w:szCs w:val="16"/>
        </w:rPr>
      </w:pPr>
      <w:r>
        <w:rPr>
          <w:rFonts w:ascii="BundesSans-Regular" w:hAnsi="BundesSans-Regular" w:cs="BundesSans-Regular"/>
          <w:color w:val="000000"/>
          <w:sz w:val="16"/>
          <w:szCs w:val="16"/>
        </w:rPr>
        <w:br w:type="page"/>
      </w:r>
    </w:p>
    <w:p w14:paraId="11AD5F67" w14:textId="77777777" w:rsidR="008423AE" w:rsidRDefault="008423AE" w:rsidP="008423AE">
      <w:pPr>
        <w:widowControl w:val="0"/>
        <w:autoSpaceDE w:val="0"/>
        <w:autoSpaceDN w:val="0"/>
        <w:adjustRightInd w:val="0"/>
        <w:spacing w:after="170" w:line="320" w:lineRule="atLeast"/>
        <w:textAlignment w:val="center"/>
        <w:rPr>
          <w:rFonts w:ascii="BundesSans-Bold" w:hAnsi="BundesSans-Bold" w:cs="BundesSans-Bold"/>
          <w:b/>
          <w:bCs/>
          <w:color w:val="00CBE5"/>
          <w:sz w:val="28"/>
          <w:szCs w:val="28"/>
        </w:rPr>
        <w:sectPr w:rsidR="008423AE" w:rsidSect="008423AE">
          <w:type w:val="continuous"/>
          <w:pgSz w:w="11906" w:h="16838"/>
          <w:pgMar w:top="720" w:right="720" w:bottom="720" w:left="720" w:header="720" w:footer="720" w:gutter="0"/>
          <w:cols w:space="720"/>
          <w:noEndnote/>
        </w:sectPr>
      </w:pPr>
    </w:p>
    <w:p w14:paraId="5B271EDA" w14:textId="5787D96F" w:rsidR="008423AE" w:rsidRPr="008423AE" w:rsidRDefault="008423AE" w:rsidP="008423AE">
      <w:pPr>
        <w:widowControl w:val="0"/>
        <w:autoSpaceDE w:val="0"/>
        <w:autoSpaceDN w:val="0"/>
        <w:adjustRightInd w:val="0"/>
        <w:spacing w:after="170" w:line="320" w:lineRule="atLeast"/>
        <w:textAlignment w:val="center"/>
        <w:rPr>
          <w:rFonts w:ascii="BundesSans-Bold" w:hAnsi="BundesSans-Bold" w:cs="BundesSans-Bold"/>
          <w:b/>
          <w:bCs/>
          <w:color w:val="00CBE5"/>
          <w:sz w:val="28"/>
          <w:szCs w:val="28"/>
        </w:rPr>
      </w:pPr>
      <w:r w:rsidRPr="008423AE">
        <w:rPr>
          <w:rFonts w:ascii="BundesSans-Bold" w:hAnsi="BundesSans-Bold" w:cs="BundesSans-Bold"/>
          <w:b/>
          <w:bCs/>
          <w:color w:val="00CBE5"/>
          <w:sz w:val="28"/>
          <w:szCs w:val="28"/>
        </w:rPr>
        <w:lastRenderedPageBreak/>
        <w:t>e. Beitrag zur Beschäftigung</w:t>
      </w:r>
    </w:p>
    <w:p w14:paraId="06D77933" w14:textId="0B5B6DD5"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 xml:space="preserve">Die Beschäftigten in der rohstoffgewinnenden Industrie gehen einer Vielzahl von unterschiedlichen Berufen nach. So arbeiten beispielsweise Ingenieure im </w:t>
      </w:r>
      <w:r w:rsidR="000166A3" w:rsidRPr="008423AE">
        <w:rPr>
          <w:rFonts w:ascii="BundesSans-Regular" w:hAnsi="BundesSans-Regular" w:cs="BundesSans-Regular"/>
          <w:color w:val="000000"/>
          <w:sz w:val="19"/>
          <w:szCs w:val="19"/>
        </w:rPr>
        <w:t>Mark</w:t>
      </w:r>
      <w:del w:id="926" w:author="Autor">
        <w:r w:rsidR="000166A3" w:rsidRPr="008423AE" w:rsidDel="006D356D">
          <w:rPr>
            <w:rFonts w:ascii="BundesSans-Regular" w:hAnsi="BundesSans-Regular" w:cs="BundesSans-Regular"/>
            <w:color w:val="000000"/>
            <w:sz w:val="19"/>
            <w:szCs w:val="19"/>
          </w:rPr>
          <w:delText>t</w:delText>
        </w:r>
      </w:del>
      <w:r w:rsidR="000166A3" w:rsidRPr="008423AE">
        <w:rPr>
          <w:rFonts w:ascii="BundesSans-Regular" w:hAnsi="BundesSans-Regular" w:cs="BundesSans-Regular"/>
          <w:color w:val="000000"/>
          <w:sz w:val="19"/>
          <w:szCs w:val="19"/>
        </w:rPr>
        <w:t>scheidewesen</w:t>
      </w:r>
      <w:r w:rsidRPr="008423AE">
        <w:rPr>
          <w:rFonts w:ascii="BundesSans-Regular" w:hAnsi="BundesSans-Regular" w:cs="BundesSans-Regular"/>
          <w:color w:val="000000"/>
          <w:sz w:val="19"/>
          <w:szCs w:val="19"/>
        </w:rPr>
        <w:t xml:space="preserve"> an der Erkundung und Vermessung von Vorkommen, Rohstoffingenieure und Geotechniker am Aufbau und Betrieb der technischen Anlagen und Bergbautechnologen führen den Abbau im Tage- und Untertagebau durch. Die Branche bietet auch qualifizierte Ausbildungsberufe wie z.</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B. Ausbildungen zum Industrie- und Verfahrensmechaniker oder Elektroniker.</w:t>
      </w:r>
    </w:p>
    <w:p w14:paraId="13515180" w14:textId="3610AE4D"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 xml:space="preserve">Insgesamt waren in den Unternehmen der rohstoffgewinnenden Industrie zum Stichtag 30.06.2016 in Deutschland 71.074 Mitarbeiter/innen sozialversicherungspflichtig beschäftigt, wobei über die Hälfte aller Angestellten auf den Bereich „Gewinnung von Steinen und Erden, sonstiger Bergbau“ </w:t>
      </w:r>
      <w:r w:rsidRPr="008423AE">
        <w:rPr>
          <w:rFonts w:ascii="BundesSans-Regular" w:hAnsi="BundesSans-Regular" w:cs="BundesSans-Regular"/>
          <w:color w:val="000000"/>
          <w:sz w:val="19"/>
          <w:szCs w:val="19"/>
        </w:rPr>
        <w:t>(Anteil: rund 53</w:t>
      </w:r>
      <w:r w:rsidRPr="008423AE">
        <w:rPr>
          <w:rFonts w:ascii="Calibri" w:eastAsia="Calibri" w:hAnsi="Calibri" w:cs="Calibri"/>
          <w:color w:val="000000"/>
          <w:sz w:val="19"/>
          <w:szCs w:val="19"/>
        </w:rPr>
        <w:t> </w:t>
      </w:r>
      <w:r w:rsidR="00F9585C">
        <w:rPr>
          <w:rFonts w:ascii="BundesSans-Regular" w:hAnsi="BundesSans-Regular" w:cs="BundesSans-Regular"/>
          <w:color w:val="000000"/>
          <w:sz w:val="19"/>
          <w:szCs w:val="19"/>
        </w:rPr>
        <w:t xml:space="preserve">%) </w:t>
      </w:r>
      <w:r w:rsidRPr="008423AE">
        <w:rPr>
          <w:rFonts w:ascii="BundesSans-Regular" w:hAnsi="BundesSans-Regular" w:cs="BundesSans-Regular"/>
          <w:color w:val="000000"/>
          <w:sz w:val="19"/>
          <w:szCs w:val="19"/>
        </w:rPr>
        <w:t>und gut ein Fünftel auf den Kohlenbergbau (Anteil: etwa 22</w:t>
      </w:r>
      <w:r w:rsidRPr="008423AE">
        <w:rPr>
          <w:rFonts w:ascii="Calibri" w:eastAsia="Calibri" w:hAnsi="Calibri" w:cs="Calibri"/>
          <w:color w:val="000000"/>
          <w:sz w:val="19"/>
          <w:szCs w:val="19"/>
        </w:rPr>
        <w:t> </w:t>
      </w:r>
      <w:r w:rsidRPr="008423AE">
        <w:rPr>
          <w:rFonts w:ascii="BundesSans-Regular" w:hAnsi="BundesSans-Regular" w:cs="BundesSans-Regular"/>
          <w:color w:val="000000"/>
          <w:sz w:val="19"/>
          <w:szCs w:val="19"/>
        </w:rPr>
        <w:t xml:space="preserve">%) entfiel. Diese Zahlen schließen für den gleichen Stichtag insgesamt </w:t>
      </w:r>
      <w:r w:rsidR="00F9585C">
        <w:rPr>
          <w:rFonts w:ascii="BundesSans-Regular" w:hAnsi="BundesSans-Regular" w:cs="BundesSans-Regular"/>
          <w:color w:val="000000"/>
          <w:sz w:val="19"/>
          <w:szCs w:val="19"/>
        </w:rPr>
        <w:t xml:space="preserve">2.373 Auszubildende </w:t>
      </w:r>
      <w:r w:rsidRPr="008423AE">
        <w:rPr>
          <w:rFonts w:ascii="BundesSans-Regular" w:hAnsi="BundesSans-Regular" w:cs="BundesSans-Regular"/>
          <w:color w:val="000000"/>
          <w:sz w:val="19"/>
          <w:szCs w:val="19"/>
        </w:rPr>
        <w:t xml:space="preserve">in den rohstoffgewinnenden Betrieben ein. Bezogen </w:t>
      </w:r>
      <w:r w:rsidRPr="008423AE">
        <w:rPr>
          <w:rFonts w:ascii="BundesSans-Regular" w:hAnsi="BundesSans-Regular" w:cs="BundesSans-Regular"/>
          <w:color w:val="000000"/>
          <w:spacing w:val="1"/>
          <w:sz w:val="19"/>
          <w:szCs w:val="19"/>
        </w:rPr>
        <w:t xml:space="preserve">auf die insgesamt sozialversicherungspflichtig </w:t>
      </w:r>
      <w:r w:rsidRPr="008423AE">
        <w:rPr>
          <w:rFonts w:ascii="BundesSans-Regular" w:hAnsi="BundesSans-Regular" w:cs="BundesSans-Regular"/>
          <w:color w:val="000000"/>
          <w:sz w:val="19"/>
          <w:szCs w:val="19"/>
        </w:rPr>
        <w:t xml:space="preserve">Beschäftigten in Deutschland entfiel damit ein Anteil </w:t>
      </w:r>
      <w:r w:rsidRPr="008423AE">
        <w:rPr>
          <w:rFonts w:ascii="BundesSans-Regular" w:hAnsi="BundesSans-Regular" w:cs="BundesSans-Regular"/>
          <w:color w:val="000000"/>
          <w:spacing w:val="-1"/>
          <w:sz w:val="19"/>
          <w:szCs w:val="19"/>
        </w:rPr>
        <w:t>von rund 0,23</w:t>
      </w:r>
      <w:r w:rsidRPr="008423AE">
        <w:rPr>
          <w:rFonts w:ascii="Calibri" w:eastAsia="Calibri" w:hAnsi="Calibri" w:cs="Calibri"/>
          <w:color w:val="000000"/>
          <w:spacing w:val="-1"/>
          <w:sz w:val="19"/>
          <w:szCs w:val="19"/>
        </w:rPr>
        <w:t> </w:t>
      </w:r>
      <w:r w:rsidRPr="008423AE">
        <w:rPr>
          <w:rFonts w:ascii="BundesSans-Regular" w:hAnsi="BundesSans-Regular" w:cs="BundesSans-Regular"/>
          <w:color w:val="000000"/>
          <w:spacing w:val="-1"/>
          <w:sz w:val="19"/>
          <w:szCs w:val="19"/>
        </w:rPr>
        <w:t>% auf die rohstoffgewinnende Industrie.</w:t>
      </w:r>
      <w:r w:rsidRPr="008423AE">
        <w:rPr>
          <w:rFonts w:ascii="BundesSans-Regular" w:hAnsi="BundesSans-Regular" w:cs="BundesSans-Regular"/>
          <w:color w:val="000000"/>
          <w:sz w:val="19"/>
          <w:szCs w:val="19"/>
        </w:rPr>
        <w:t xml:space="preserve"> </w:t>
      </w:r>
    </w:p>
    <w:p w14:paraId="31B06947" w14:textId="77777777"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Ein weiterer wichtiger Beschäftigungsfaktor sind die Sekundäreffekte des rohstoffgewinnenden Sektors, durch die zusätzliche Arbeits- und Ausbildungsplätze geschaffen werden. Hierzu gehören insbesondere die Dienstleistungen der Zulieferer und Subunternehmer, welche beispielweise mit der Übernahme von logistischen und gastronomischen Aufgaben oder dem Bau und Betrieb von Förderstätten beauftragt werden.</w:t>
      </w:r>
    </w:p>
    <w:p w14:paraId="646DE013" w14:textId="77777777" w:rsidR="008423AE" w:rsidRDefault="008423AE">
      <w:pPr>
        <w:rPr>
          <w:rFonts w:ascii="BundesSans-Regular" w:hAnsi="BundesSans-Regular" w:cs="BundesSans-Regular"/>
          <w:color w:val="000000"/>
          <w:sz w:val="16"/>
          <w:szCs w:val="16"/>
        </w:rPr>
      </w:pPr>
    </w:p>
    <w:p w14:paraId="663A27F2" w14:textId="77777777" w:rsidR="008423AE" w:rsidRDefault="008423AE">
      <w:pPr>
        <w:rPr>
          <w:rFonts w:ascii="BundesSans-Regular" w:hAnsi="BundesSans-Regular" w:cs="BundesSans-Regular"/>
          <w:color w:val="000000"/>
          <w:sz w:val="16"/>
          <w:szCs w:val="16"/>
        </w:rPr>
        <w:sectPr w:rsidR="008423AE" w:rsidSect="008423AE">
          <w:type w:val="continuous"/>
          <w:pgSz w:w="11906" w:h="16838"/>
          <w:pgMar w:top="720" w:right="720" w:bottom="720" w:left="720" w:header="720" w:footer="720" w:gutter="0"/>
          <w:cols w:num="2" w:space="720"/>
          <w:noEndnote/>
        </w:sectPr>
      </w:pPr>
    </w:p>
    <w:p w14:paraId="27BEC1DC" w14:textId="4331B15C" w:rsidR="008423AE" w:rsidRDefault="008423AE">
      <w:pPr>
        <w:rPr>
          <w:rFonts w:ascii="BundesSans-Regular" w:hAnsi="BundesSans-Regular" w:cs="BundesSans-Regular"/>
          <w:color w:val="000000"/>
          <w:sz w:val="16"/>
          <w:szCs w:val="16"/>
        </w:rPr>
      </w:pPr>
      <w:r>
        <w:rPr>
          <w:rFonts w:ascii="BundesSans-Regular" w:hAnsi="BundesSans-Regular" w:cs="BundesSans-Regular"/>
          <w:color w:val="000000"/>
          <w:sz w:val="16"/>
          <w:szCs w:val="16"/>
        </w:rPr>
        <w:br w:type="page"/>
      </w:r>
    </w:p>
    <w:p w14:paraId="5D6F417F" w14:textId="77777777" w:rsid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b/>
          <w:bCs/>
          <w:color w:val="00CBE5"/>
          <w:sz w:val="19"/>
          <w:szCs w:val="19"/>
        </w:rPr>
        <w:sectPr w:rsidR="008423AE" w:rsidSect="008423AE">
          <w:type w:val="continuous"/>
          <w:pgSz w:w="11906" w:h="16838"/>
          <w:pgMar w:top="720" w:right="720" w:bottom="720" w:left="720" w:header="720" w:footer="720" w:gutter="0"/>
          <w:cols w:space="720"/>
          <w:noEndnote/>
        </w:sectPr>
      </w:pPr>
    </w:p>
    <w:p w14:paraId="2849097A" w14:textId="4D3AA240"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8423AE">
        <w:rPr>
          <w:rFonts w:ascii="BundesSans-Regular" w:hAnsi="BundesSans-Regular" w:cs="BundesSans-Regular"/>
          <w:b/>
          <w:bCs/>
          <w:color w:val="00CBE5"/>
          <w:sz w:val="19"/>
          <w:szCs w:val="19"/>
        </w:rPr>
        <w:lastRenderedPageBreak/>
        <w:t>Tabelle 7:</w:t>
      </w:r>
      <w:r w:rsidRPr="008423AE">
        <w:rPr>
          <w:rFonts w:ascii="BundesSans-Regular" w:hAnsi="BundesSans-Regular" w:cs="BundesSans-Regular"/>
          <w:color w:val="000000"/>
          <w:sz w:val="19"/>
          <w:szCs w:val="19"/>
        </w:rPr>
        <w:t xml:space="preserve"> Beschäftigte des Sektors „Bergbau und Gewinnung von Steinen und Erden“ 2016</w:t>
      </w:r>
    </w:p>
    <w:tbl>
      <w:tblPr>
        <w:tblW w:w="0" w:type="auto"/>
        <w:tblInd w:w="-8" w:type="dxa"/>
        <w:tblLayout w:type="fixed"/>
        <w:tblCellMar>
          <w:left w:w="0" w:type="dxa"/>
          <w:right w:w="0" w:type="dxa"/>
        </w:tblCellMar>
        <w:tblLook w:val="0000" w:firstRow="0" w:lastRow="0" w:firstColumn="0" w:lastColumn="0" w:noHBand="0" w:noVBand="0"/>
      </w:tblPr>
      <w:tblGrid>
        <w:gridCol w:w="3969"/>
        <w:gridCol w:w="2324"/>
        <w:gridCol w:w="2324"/>
      </w:tblGrid>
      <w:tr w:rsidR="008423AE" w:rsidRPr="008423AE" w14:paraId="373F88F8" w14:textId="77777777">
        <w:trPr>
          <w:trHeight w:val="438"/>
        </w:trPr>
        <w:tc>
          <w:tcPr>
            <w:tcW w:w="3969" w:type="dxa"/>
            <w:tcBorders>
              <w:top w:val="single" w:sz="6" w:space="0" w:color="auto"/>
              <w:left w:val="single" w:sz="6" w:space="0" w:color="FFFFFF"/>
              <w:bottom w:val="single" w:sz="16" w:space="0" w:color="FFFFFF"/>
              <w:right w:val="single" w:sz="16" w:space="0" w:color="FFFFFF"/>
            </w:tcBorders>
            <w:shd w:val="solid" w:color="00CBE5" w:fill="auto"/>
            <w:tcMar>
              <w:top w:w="142" w:type="dxa"/>
              <w:left w:w="227" w:type="dxa"/>
              <w:bottom w:w="142" w:type="dxa"/>
              <w:right w:w="227" w:type="dxa"/>
            </w:tcMar>
            <w:vAlign w:val="center"/>
          </w:tcPr>
          <w:p w14:paraId="14FD5601" w14:textId="77777777" w:rsidR="008423AE" w:rsidRPr="008423AE" w:rsidRDefault="008423AE" w:rsidP="008423AE">
            <w:pPr>
              <w:widowControl w:val="0"/>
              <w:autoSpaceDE w:val="0"/>
              <w:autoSpaceDN w:val="0"/>
              <w:adjustRightInd w:val="0"/>
              <w:rPr>
                <w:rFonts w:ascii="BundesSans-Bold" w:hAnsi="BundesSans-Bold"/>
              </w:rPr>
            </w:pPr>
          </w:p>
        </w:tc>
        <w:tc>
          <w:tcPr>
            <w:tcW w:w="2324" w:type="dxa"/>
            <w:tcBorders>
              <w:top w:val="single" w:sz="6" w:space="0" w:color="auto"/>
              <w:left w:val="single" w:sz="16" w:space="0" w:color="FFFFFF"/>
              <w:bottom w:val="single" w:sz="16" w:space="0" w:color="FFFFFF"/>
              <w:right w:val="single" w:sz="16" w:space="0" w:color="FFFFFF"/>
            </w:tcBorders>
            <w:shd w:val="solid" w:color="00CBE5" w:fill="auto"/>
            <w:tcMar>
              <w:top w:w="142" w:type="dxa"/>
              <w:left w:w="227" w:type="dxa"/>
              <w:bottom w:w="142" w:type="dxa"/>
              <w:right w:w="170" w:type="dxa"/>
            </w:tcMar>
            <w:vAlign w:val="center"/>
          </w:tcPr>
          <w:p w14:paraId="55D91F2E" w14:textId="2A0A29A5" w:rsidR="008423AE" w:rsidRPr="008423AE" w:rsidRDefault="008423AE" w:rsidP="008423AE">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Sozialversicherungspflichtig Beschäftigte am Stichtag 30.06.2016</w:t>
            </w:r>
          </w:p>
        </w:tc>
        <w:tc>
          <w:tcPr>
            <w:tcW w:w="2324" w:type="dxa"/>
            <w:tcBorders>
              <w:top w:val="single" w:sz="6" w:space="0" w:color="auto"/>
              <w:left w:val="single" w:sz="16" w:space="0" w:color="FFFFFF"/>
              <w:bottom w:val="single" w:sz="16" w:space="0" w:color="FFFFFF"/>
              <w:right w:val="single" w:sz="6" w:space="0" w:color="FFFFFF"/>
            </w:tcBorders>
            <w:shd w:val="solid" w:color="00CBE5" w:fill="auto"/>
            <w:tcMar>
              <w:top w:w="142" w:type="dxa"/>
              <w:left w:w="227" w:type="dxa"/>
              <w:bottom w:w="142" w:type="dxa"/>
              <w:right w:w="170" w:type="dxa"/>
            </w:tcMar>
            <w:vAlign w:val="center"/>
          </w:tcPr>
          <w:p w14:paraId="058E181B" w14:textId="62EC684B" w:rsidR="008423AE" w:rsidRPr="008423AE" w:rsidRDefault="008423AE" w:rsidP="008423AE">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darunter Auszubildende</w:t>
            </w:r>
          </w:p>
        </w:tc>
      </w:tr>
      <w:tr w:rsidR="008423AE" w:rsidRPr="008423AE" w14:paraId="46099B61" w14:textId="77777777">
        <w:trPr>
          <w:trHeight w:val="453"/>
        </w:trPr>
        <w:tc>
          <w:tcPr>
            <w:tcW w:w="3969"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227" w:type="dxa"/>
            </w:tcMar>
          </w:tcPr>
          <w:p w14:paraId="1B765EAC" w14:textId="77777777" w:rsidR="008423AE" w:rsidRPr="008423AE" w:rsidRDefault="008423AE" w:rsidP="008423AE">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 xml:space="preserve">Bergbau und Gewinnung von </w:t>
            </w:r>
            <w:r w:rsidRPr="008423AE">
              <w:rPr>
                <w:rFonts w:ascii="BundesSans-Bold" w:hAnsi="BundesSans-Bold" w:cs="BundesSans-Bold"/>
                <w:b/>
                <w:bCs/>
                <w:color w:val="FFFFFF"/>
                <w:sz w:val="20"/>
                <w:szCs w:val="20"/>
              </w:rPr>
              <w:br/>
              <w:t>Steinen und Erden insgesamt</w:t>
            </w:r>
          </w:p>
        </w:tc>
        <w:tc>
          <w:tcPr>
            <w:tcW w:w="232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271AB863" w14:textId="77777777" w:rsidR="008423AE" w:rsidRPr="008423AE" w:rsidRDefault="008423AE"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b/>
                <w:bCs/>
                <w:color w:val="000000"/>
                <w:sz w:val="19"/>
                <w:szCs w:val="19"/>
              </w:rPr>
              <w:t>71.074</w:t>
            </w:r>
          </w:p>
        </w:tc>
        <w:tc>
          <w:tcPr>
            <w:tcW w:w="232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70" w:type="dxa"/>
            </w:tcMar>
          </w:tcPr>
          <w:p w14:paraId="472087E1" w14:textId="77777777" w:rsidR="008423AE" w:rsidRPr="008423AE" w:rsidRDefault="008423AE"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b/>
                <w:bCs/>
                <w:color w:val="000000"/>
                <w:sz w:val="19"/>
                <w:szCs w:val="19"/>
              </w:rPr>
              <w:t>2.373</w:t>
            </w:r>
          </w:p>
        </w:tc>
      </w:tr>
      <w:tr w:rsidR="008423AE" w:rsidRPr="008423AE" w14:paraId="7EA2197D" w14:textId="77777777">
        <w:trPr>
          <w:trHeight w:val="453"/>
        </w:trPr>
        <w:tc>
          <w:tcPr>
            <w:tcW w:w="3969"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567" w:type="dxa"/>
              <w:bottom w:w="198" w:type="dxa"/>
              <w:right w:w="227" w:type="dxa"/>
            </w:tcMar>
          </w:tcPr>
          <w:p w14:paraId="799AAD81" w14:textId="77777777" w:rsidR="008423AE" w:rsidRPr="008423AE" w:rsidRDefault="008423AE" w:rsidP="008423AE">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darunter:</w:t>
            </w:r>
          </w:p>
        </w:tc>
        <w:tc>
          <w:tcPr>
            <w:tcW w:w="232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3DFF22D4" w14:textId="77777777" w:rsidR="008423AE" w:rsidRPr="008423AE" w:rsidRDefault="008423AE"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 xml:space="preserve"> </w:t>
            </w:r>
          </w:p>
        </w:tc>
        <w:tc>
          <w:tcPr>
            <w:tcW w:w="232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70" w:type="dxa"/>
            </w:tcMar>
          </w:tcPr>
          <w:p w14:paraId="7FE7E751" w14:textId="77777777" w:rsidR="008423AE" w:rsidRPr="008423AE" w:rsidRDefault="008423AE" w:rsidP="008423AE">
            <w:pPr>
              <w:widowControl w:val="0"/>
              <w:autoSpaceDE w:val="0"/>
              <w:autoSpaceDN w:val="0"/>
              <w:adjustRightInd w:val="0"/>
              <w:rPr>
                <w:rFonts w:ascii="BundesSans-Bold" w:hAnsi="BundesSans-Bold"/>
              </w:rPr>
            </w:pPr>
          </w:p>
        </w:tc>
      </w:tr>
      <w:tr w:rsidR="008423AE" w:rsidRPr="008423AE" w14:paraId="22856DB0" w14:textId="77777777">
        <w:trPr>
          <w:trHeight w:val="453"/>
        </w:trPr>
        <w:tc>
          <w:tcPr>
            <w:tcW w:w="3969"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567" w:type="dxa"/>
              <w:bottom w:w="198" w:type="dxa"/>
              <w:right w:w="227" w:type="dxa"/>
            </w:tcMar>
          </w:tcPr>
          <w:p w14:paraId="2BB8D569" w14:textId="77777777" w:rsidR="008423AE" w:rsidRPr="008423AE" w:rsidRDefault="008423AE" w:rsidP="008423AE">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Kohlenbergbau</w:t>
            </w:r>
          </w:p>
        </w:tc>
        <w:tc>
          <w:tcPr>
            <w:tcW w:w="232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6CDFE081" w14:textId="77777777" w:rsidR="008423AE" w:rsidRPr="008423AE" w:rsidRDefault="008423AE"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15.881</w:t>
            </w:r>
          </w:p>
        </w:tc>
        <w:tc>
          <w:tcPr>
            <w:tcW w:w="232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70" w:type="dxa"/>
            </w:tcMar>
          </w:tcPr>
          <w:p w14:paraId="63B49A04" w14:textId="77777777" w:rsidR="008423AE" w:rsidRPr="008423AE" w:rsidRDefault="008423AE"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860</w:t>
            </w:r>
          </w:p>
        </w:tc>
      </w:tr>
      <w:tr w:rsidR="008423AE" w:rsidRPr="008423AE" w14:paraId="383E4721" w14:textId="77777777">
        <w:trPr>
          <w:trHeight w:val="453"/>
        </w:trPr>
        <w:tc>
          <w:tcPr>
            <w:tcW w:w="3969"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567" w:type="dxa"/>
              <w:bottom w:w="198" w:type="dxa"/>
              <w:right w:w="227" w:type="dxa"/>
            </w:tcMar>
          </w:tcPr>
          <w:p w14:paraId="73CDB16E" w14:textId="77777777" w:rsidR="008423AE" w:rsidRPr="008423AE" w:rsidRDefault="008423AE" w:rsidP="008423AE">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Gewinnung von Erdöl und Erdgas</w:t>
            </w:r>
          </w:p>
        </w:tc>
        <w:tc>
          <w:tcPr>
            <w:tcW w:w="232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351CC784" w14:textId="77777777" w:rsidR="008423AE" w:rsidRPr="008423AE" w:rsidRDefault="008423AE"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3.045</w:t>
            </w:r>
          </w:p>
        </w:tc>
        <w:tc>
          <w:tcPr>
            <w:tcW w:w="232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70" w:type="dxa"/>
            </w:tcMar>
          </w:tcPr>
          <w:p w14:paraId="2C1EE4DA" w14:textId="77777777" w:rsidR="008423AE" w:rsidRPr="008423AE" w:rsidRDefault="008423AE"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105</w:t>
            </w:r>
          </w:p>
        </w:tc>
      </w:tr>
      <w:tr w:rsidR="008423AE" w:rsidRPr="008423AE" w14:paraId="6E848CDA" w14:textId="77777777">
        <w:trPr>
          <w:trHeight w:val="453"/>
        </w:trPr>
        <w:tc>
          <w:tcPr>
            <w:tcW w:w="3969"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567" w:type="dxa"/>
              <w:bottom w:w="198" w:type="dxa"/>
              <w:right w:w="227" w:type="dxa"/>
            </w:tcMar>
          </w:tcPr>
          <w:p w14:paraId="483B7EDA" w14:textId="77777777" w:rsidR="008423AE" w:rsidRPr="008423AE" w:rsidRDefault="008423AE" w:rsidP="008423AE">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Erzbergbau</w:t>
            </w:r>
          </w:p>
        </w:tc>
        <w:tc>
          <w:tcPr>
            <w:tcW w:w="232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2D7E3E13" w14:textId="77777777" w:rsidR="008423AE" w:rsidRPr="008423AE" w:rsidRDefault="008423AE"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860</w:t>
            </w:r>
          </w:p>
        </w:tc>
        <w:tc>
          <w:tcPr>
            <w:tcW w:w="232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70" w:type="dxa"/>
            </w:tcMar>
          </w:tcPr>
          <w:p w14:paraId="5F202050" w14:textId="77777777" w:rsidR="008423AE" w:rsidRPr="008423AE" w:rsidRDefault="008423AE"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vertAlign w:val="superscript"/>
              </w:rPr>
              <w:t>*</w:t>
            </w:r>
          </w:p>
        </w:tc>
      </w:tr>
      <w:tr w:rsidR="008423AE" w:rsidRPr="008423AE" w14:paraId="23101B2B" w14:textId="77777777">
        <w:trPr>
          <w:trHeight w:val="453"/>
        </w:trPr>
        <w:tc>
          <w:tcPr>
            <w:tcW w:w="3969"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567" w:type="dxa"/>
              <w:bottom w:w="198" w:type="dxa"/>
              <w:right w:w="227" w:type="dxa"/>
            </w:tcMar>
          </w:tcPr>
          <w:p w14:paraId="6E1C87B2" w14:textId="77777777" w:rsidR="008423AE" w:rsidRPr="008423AE" w:rsidRDefault="008423AE" w:rsidP="008423AE">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Gewinnung von Steinen und Erden, sonstiger Bergbau</w:t>
            </w:r>
          </w:p>
        </w:tc>
        <w:tc>
          <w:tcPr>
            <w:tcW w:w="232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578EA548" w14:textId="77777777" w:rsidR="008423AE" w:rsidRPr="008423AE" w:rsidRDefault="008423AE"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37.982</w:t>
            </w:r>
          </w:p>
        </w:tc>
        <w:tc>
          <w:tcPr>
            <w:tcW w:w="232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70" w:type="dxa"/>
            </w:tcMar>
          </w:tcPr>
          <w:p w14:paraId="1667B179" w14:textId="77777777" w:rsidR="008423AE" w:rsidRPr="008423AE" w:rsidRDefault="008423AE"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1.068</w:t>
            </w:r>
          </w:p>
        </w:tc>
      </w:tr>
      <w:tr w:rsidR="008423AE" w:rsidRPr="008423AE" w14:paraId="28C97987" w14:textId="77777777">
        <w:trPr>
          <w:trHeight w:val="453"/>
        </w:trPr>
        <w:tc>
          <w:tcPr>
            <w:tcW w:w="3969"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567" w:type="dxa"/>
              <w:bottom w:w="198" w:type="dxa"/>
              <w:right w:w="227" w:type="dxa"/>
            </w:tcMar>
          </w:tcPr>
          <w:p w14:paraId="3BEEFA8B" w14:textId="77777777" w:rsidR="008423AE" w:rsidRPr="008423AE" w:rsidRDefault="008423AE" w:rsidP="008423AE">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8423AE">
              <w:rPr>
                <w:rFonts w:ascii="BundesSans-Bold" w:hAnsi="BundesSans-Bold" w:cs="BundesSans-Bold"/>
                <w:b/>
                <w:bCs/>
                <w:color w:val="FFFFFF"/>
                <w:sz w:val="20"/>
                <w:szCs w:val="20"/>
              </w:rPr>
              <w:t xml:space="preserve">Erbringung von Dienstleistungen </w:t>
            </w:r>
            <w:r w:rsidRPr="008423AE">
              <w:rPr>
                <w:rFonts w:ascii="BundesSans-Bold" w:hAnsi="BundesSans-Bold" w:cs="BundesSans-Bold"/>
                <w:b/>
                <w:bCs/>
                <w:color w:val="FFFFFF"/>
                <w:sz w:val="20"/>
                <w:szCs w:val="20"/>
              </w:rPr>
              <w:br/>
              <w:t>für den Bergbau</w:t>
            </w:r>
          </w:p>
        </w:tc>
        <w:tc>
          <w:tcPr>
            <w:tcW w:w="232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5A0E69A1" w14:textId="77777777" w:rsidR="008423AE" w:rsidRPr="008423AE" w:rsidRDefault="008423AE"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13.306</w:t>
            </w:r>
          </w:p>
        </w:tc>
        <w:tc>
          <w:tcPr>
            <w:tcW w:w="232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70" w:type="dxa"/>
            </w:tcMar>
          </w:tcPr>
          <w:p w14:paraId="75F73C19" w14:textId="77777777" w:rsidR="008423AE" w:rsidRPr="008423AE" w:rsidRDefault="008423AE" w:rsidP="008423AE">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8423AE">
              <w:rPr>
                <w:rFonts w:ascii="BundesSans-Regular" w:hAnsi="BundesSans-Regular" w:cs="BundesSans-Regular"/>
                <w:color w:val="000000"/>
                <w:sz w:val="19"/>
                <w:szCs w:val="19"/>
              </w:rPr>
              <w:t>340</w:t>
            </w:r>
          </w:p>
        </w:tc>
      </w:tr>
    </w:tbl>
    <w:p w14:paraId="5447FFFE" w14:textId="77777777" w:rsidR="008423AE" w:rsidRPr="008423AE" w:rsidRDefault="008423AE" w:rsidP="008423AE">
      <w:pPr>
        <w:widowControl w:val="0"/>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p>
    <w:p w14:paraId="693485D8" w14:textId="77777777" w:rsidR="008423AE" w:rsidRPr="008423AE" w:rsidRDefault="008423AE" w:rsidP="008423AE">
      <w:pPr>
        <w:widowControl w:val="0"/>
        <w:tabs>
          <w:tab w:val="left" w:pos="283"/>
        </w:tabs>
        <w:autoSpaceDE w:val="0"/>
        <w:autoSpaceDN w:val="0"/>
        <w:adjustRightInd w:val="0"/>
        <w:spacing w:before="113" w:after="227" w:line="280" w:lineRule="atLeast"/>
        <w:textAlignment w:val="center"/>
        <w:rPr>
          <w:rFonts w:ascii="BundesSans-Regular" w:hAnsi="BundesSans-Regular" w:cs="BundesSans-Regular"/>
          <w:color w:val="000000"/>
          <w:sz w:val="16"/>
          <w:szCs w:val="16"/>
        </w:rPr>
      </w:pPr>
      <w:r w:rsidRPr="008423AE">
        <w:rPr>
          <w:rFonts w:ascii="BundesSans-Regular" w:hAnsi="BundesSans-Regular" w:cs="BundesSans-Regular"/>
          <w:color w:val="000000"/>
          <w:sz w:val="16"/>
          <w:szCs w:val="16"/>
        </w:rPr>
        <w:t>Detaillierte Quellenangabe siehe Endnote</w:t>
      </w:r>
      <w:r w:rsidRPr="008423AE">
        <w:rPr>
          <w:rFonts w:ascii="BundesSans-Regular" w:hAnsi="BundesSans-Regular" w:cs="BundesSans-Regular"/>
          <w:color w:val="000000"/>
          <w:sz w:val="16"/>
          <w:szCs w:val="16"/>
          <w:vertAlign w:val="superscript"/>
        </w:rPr>
        <w:t>vii</w:t>
      </w:r>
      <w:r w:rsidRPr="008423AE">
        <w:rPr>
          <w:rFonts w:ascii="BundesSans-Regular" w:hAnsi="BundesSans-Regular" w:cs="BundesSans-Regular"/>
          <w:color w:val="000000"/>
          <w:sz w:val="16"/>
          <w:szCs w:val="16"/>
        </w:rPr>
        <w:t>.</w:t>
      </w:r>
    </w:p>
    <w:p w14:paraId="1EFF8FC1" w14:textId="77777777" w:rsidR="008423AE" w:rsidRPr="008423AE" w:rsidRDefault="008423AE" w:rsidP="008423AE">
      <w:pPr>
        <w:widowControl w:val="0"/>
        <w:autoSpaceDE w:val="0"/>
        <w:autoSpaceDN w:val="0"/>
        <w:adjustRightInd w:val="0"/>
        <w:spacing w:line="180" w:lineRule="atLeast"/>
        <w:ind w:left="283" w:hanging="283"/>
        <w:textAlignment w:val="center"/>
        <w:rPr>
          <w:rFonts w:ascii="BundesSans-Regular" w:hAnsi="BundesSans-Regular" w:cs="BundesSans-Regular"/>
          <w:color w:val="000000"/>
          <w:sz w:val="14"/>
          <w:szCs w:val="14"/>
        </w:rPr>
      </w:pPr>
      <w:r w:rsidRPr="008423AE">
        <w:rPr>
          <w:rFonts w:ascii="BundesSans-Regular" w:hAnsi="BundesSans-Regular" w:cs="BundesSans-Regular"/>
          <w:color w:val="000000"/>
          <w:sz w:val="14"/>
          <w:szCs w:val="14"/>
        </w:rPr>
        <w:t>*</w:t>
      </w:r>
      <w:r w:rsidRPr="008423AE">
        <w:rPr>
          <w:rFonts w:ascii="BundesSans-Regular" w:hAnsi="BundesSans-Regular" w:cs="BundesSans-Regular"/>
          <w:color w:val="000000"/>
          <w:sz w:val="14"/>
          <w:szCs w:val="14"/>
        </w:rPr>
        <w:tab/>
        <w:t xml:space="preserve">Aus Datenschutzgründen und Gründen der statistischen Geheimhaltung werden Zahlenwerte von 1 oder 2 und Daten, aus denen rechnerisch </w:t>
      </w:r>
      <w:r w:rsidRPr="008423AE">
        <w:rPr>
          <w:rFonts w:ascii="BundesSans-Regular" w:hAnsi="BundesSans-Regular" w:cs="BundesSans-Regular"/>
          <w:color w:val="000000"/>
          <w:sz w:val="14"/>
          <w:szCs w:val="14"/>
        </w:rPr>
        <w:br/>
        <w:t>auf einen solchen Zahlenwert geschlossen werden kann, anonymisiert.</w:t>
      </w:r>
    </w:p>
    <w:p w14:paraId="5EDCCCB0" w14:textId="7D3042E5" w:rsidR="00090549" w:rsidRDefault="00090549">
      <w:pPr>
        <w:rPr>
          <w:rFonts w:ascii="BundesSans-Regular" w:hAnsi="BundesSans-Regular" w:cs="BundesSans-Regular"/>
          <w:color w:val="000000"/>
          <w:sz w:val="16"/>
          <w:szCs w:val="16"/>
        </w:rPr>
      </w:pPr>
      <w:r>
        <w:rPr>
          <w:rFonts w:ascii="BundesSans-Regular" w:hAnsi="BundesSans-Regular" w:cs="BundesSans-Regular"/>
          <w:color w:val="000000"/>
          <w:sz w:val="16"/>
          <w:szCs w:val="16"/>
        </w:rPr>
        <w:br w:type="page"/>
      </w:r>
    </w:p>
    <w:p w14:paraId="3F8339DC" w14:textId="38FB8CC6" w:rsidR="00090549" w:rsidRDefault="00090549">
      <w:pPr>
        <w:rPr>
          <w:rFonts w:ascii="BundesSans-Regular" w:hAnsi="BundesSans-Regular" w:cs="BundesSans-Regular"/>
          <w:color w:val="000000"/>
          <w:sz w:val="16"/>
          <w:szCs w:val="16"/>
        </w:rPr>
      </w:pPr>
    </w:p>
    <w:p w14:paraId="4A32DEF9" w14:textId="77777777" w:rsidR="00090549" w:rsidRPr="00090549" w:rsidRDefault="00090549" w:rsidP="00090549">
      <w:pPr>
        <w:widowControl w:val="0"/>
        <w:suppressAutoHyphens/>
        <w:autoSpaceDE w:val="0"/>
        <w:autoSpaceDN w:val="0"/>
        <w:adjustRightInd w:val="0"/>
        <w:spacing w:line="288" w:lineRule="auto"/>
        <w:jc w:val="center"/>
        <w:textAlignment w:val="center"/>
        <w:rPr>
          <w:rFonts w:ascii="BundesSans-Bold" w:hAnsi="BundesSans-Bold" w:cs="BundesSans-Bold"/>
          <w:b/>
          <w:bCs/>
          <w:color w:val="00CBE5"/>
          <w:sz w:val="280"/>
          <w:szCs w:val="280"/>
        </w:rPr>
      </w:pPr>
      <w:r w:rsidRPr="00090549">
        <w:rPr>
          <w:rFonts w:ascii="BundesSans-Bold" w:hAnsi="BundesSans-Bold" w:cs="BundesSans-Bold"/>
          <w:b/>
          <w:bCs/>
          <w:color w:val="00CBE5"/>
          <w:sz w:val="280"/>
          <w:szCs w:val="280"/>
        </w:rPr>
        <w:t>6</w:t>
      </w:r>
    </w:p>
    <w:p w14:paraId="0F9565A2" w14:textId="77777777" w:rsidR="008423AE" w:rsidRDefault="008423AE" w:rsidP="008423AE">
      <w:pPr>
        <w:widowControl w:val="0"/>
        <w:tabs>
          <w:tab w:val="left" w:pos="283"/>
        </w:tabs>
        <w:autoSpaceDE w:val="0"/>
        <w:autoSpaceDN w:val="0"/>
        <w:adjustRightInd w:val="0"/>
        <w:spacing w:before="113" w:after="397" w:line="280" w:lineRule="atLeast"/>
        <w:textAlignment w:val="center"/>
        <w:rPr>
          <w:rFonts w:ascii="BundesSans-Regular" w:hAnsi="BundesSans-Regular" w:cs="BundesSans-Regular"/>
          <w:color w:val="000000"/>
          <w:sz w:val="16"/>
          <w:szCs w:val="16"/>
        </w:rPr>
        <w:sectPr w:rsidR="008423AE" w:rsidSect="008423AE">
          <w:type w:val="continuous"/>
          <w:pgSz w:w="11906" w:h="16838"/>
          <w:pgMar w:top="720" w:right="720" w:bottom="720" w:left="720" w:header="720" w:footer="720" w:gutter="0"/>
          <w:cols w:space="720"/>
          <w:noEndnote/>
        </w:sectPr>
      </w:pPr>
    </w:p>
    <w:p w14:paraId="4457138A" w14:textId="5F4EF2CD" w:rsidR="00090549" w:rsidRPr="00090549" w:rsidRDefault="00090549" w:rsidP="00090549">
      <w:pPr>
        <w:widowControl w:val="0"/>
        <w:autoSpaceDE w:val="0"/>
        <w:autoSpaceDN w:val="0"/>
        <w:adjustRightInd w:val="0"/>
        <w:spacing w:line="1000" w:lineRule="atLeast"/>
        <w:jc w:val="center"/>
        <w:textAlignment w:val="center"/>
        <w:rPr>
          <w:rFonts w:ascii="BundesSans-Bold" w:hAnsi="BundesSans-Bold" w:cs="BundesSans-Bold"/>
          <w:b/>
          <w:bCs/>
          <w:caps/>
          <w:color w:val="00CBE5"/>
          <w:sz w:val="70"/>
          <w:szCs w:val="70"/>
        </w:rPr>
      </w:pPr>
      <w:r>
        <w:rPr>
          <w:rFonts w:ascii="BundesSans-Bold" w:hAnsi="BundesSans-Bold" w:cs="BundesSans-Bold"/>
          <w:b/>
          <w:bCs/>
          <w:caps/>
          <w:color w:val="00CBE5"/>
          <w:sz w:val="70"/>
          <w:szCs w:val="70"/>
        </w:rPr>
        <w:t xml:space="preserve">Umgang mit dem Eingriff </w:t>
      </w:r>
      <w:r>
        <w:rPr>
          <w:rFonts w:ascii="BundesSans-Bold" w:hAnsi="BundesSans-Bold" w:cs="BundesSans-Bold"/>
          <w:b/>
          <w:bCs/>
          <w:caps/>
          <w:color w:val="00CBE5"/>
          <w:sz w:val="70"/>
          <w:szCs w:val="70"/>
        </w:rPr>
        <w:br/>
        <w:t xml:space="preserve">in die </w:t>
      </w:r>
      <w:r w:rsidRPr="00090549">
        <w:rPr>
          <w:rFonts w:ascii="BundesSans-Bold" w:hAnsi="BundesSans-Bold" w:cs="BundesSans-Bold"/>
          <w:b/>
          <w:bCs/>
          <w:caps/>
          <w:color w:val="00CBE5"/>
          <w:sz w:val="70"/>
          <w:szCs w:val="70"/>
        </w:rPr>
        <w:t>Natur</w:t>
      </w:r>
    </w:p>
    <w:p w14:paraId="307AD058" w14:textId="77777777" w:rsid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sectPr w:rsidR="008423AE" w:rsidSect="008423AE">
          <w:type w:val="continuous"/>
          <w:pgSz w:w="11906" w:h="16838"/>
          <w:pgMar w:top="720" w:right="720" w:bottom="720" w:left="720" w:header="720" w:footer="720" w:gutter="0"/>
          <w:cols w:space="720"/>
          <w:noEndnote/>
        </w:sectPr>
      </w:pPr>
    </w:p>
    <w:p w14:paraId="13995202" w14:textId="5DDADDC6" w:rsidR="008423AE" w:rsidRPr="008423AE" w:rsidRDefault="008423AE" w:rsidP="008423A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p>
    <w:p w14:paraId="705C8404" w14:textId="72C57F02" w:rsidR="00090549" w:rsidRDefault="00090549">
      <w:pPr>
        <w:rPr>
          <w:rFonts w:ascii="BundesSans" w:hAnsi="BundesSans"/>
          <w:sz w:val="14"/>
          <w:szCs w:val="14"/>
        </w:rPr>
      </w:pPr>
      <w:r>
        <w:rPr>
          <w:rFonts w:ascii="BundesSans" w:hAnsi="BundesSans"/>
          <w:sz w:val="14"/>
          <w:szCs w:val="14"/>
        </w:rPr>
        <w:br w:type="page"/>
      </w:r>
    </w:p>
    <w:p w14:paraId="57BC514B" w14:textId="3BC54573" w:rsidR="00090549" w:rsidRPr="00090549" w:rsidRDefault="00090549" w:rsidP="00090549">
      <w:pPr>
        <w:widowControl w:val="0"/>
        <w:autoSpaceDE w:val="0"/>
        <w:autoSpaceDN w:val="0"/>
        <w:adjustRightInd w:val="0"/>
        <w:spacing w:before="397" w:after="170" w:line="320" w:lineRule="atLeast"/>
        <w:textAlignment w:val="center"/>
        <w:rPr>
          <w:rFonts w:ascii="BundesSans-Bold" w:hAnsi="BundesSans-Bold" w:cs="BundesSans-Bold"/>
          <w:b/>
          <w:bCs/>
          <w:color w:val="00CBE5"/>
          <w:sz w:val="28"/>
          <w:szCs w:val="28"/>
        </w:rPr>
      </w:pPr>
      <w:r>
        <w:rPr>
          <w:rFonts w:ascii="BundesSans-Bold" w:hAnsi="BundesSans-Bold" w:cs="BundesSans-Bold"/>
          <w:b/>
          <w:bCs/>
          <w:color w:val="00CBE5"/>
          <w:sz w:val="28"/>
          <w:szCs w:val="28"/>
        </w:rPr>
        <w:lastRenderedPageBreak/>
        <w:t xml:space="preserve">a. Naturschutzrechtliche </w:t>
      </w:r>
      <w:r w:rsidRPr="00090549">
        <w:rPr>
          <w:rFonts w:ascii="BundesSans-Bold" w:hAnsi="BundesSans-Bold" w:cs="BundesSans-Bold"/>
          <w:b/>
          <w:bCs/>
          <w:color w:val="00CBE5"/>
          <w:sz w:val="28"/>
          <w:szCs w:val="28"/>
        </w:rPr>
        <w:t>Eingriffsregelungen</w:t>
      </w:r>
    </w:p>
    <w:p w14:paraId="6E87897A" w14:textId="2269FEC8"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Jede Bergbautätigkeit ist mit Eingriffen in Natur und Landschaft verbunden und kann gravierende Umweltbelastungen zur Folge haben. Gleichzeitig kann auf ehemaligen, aber auch auf bestimmten Arealen betriebener Abbauflächen ein Beitrag zur Sicherung der Biodiversität geleistet werden. Kompensationsmaßnahmen wie Ausgleichs- oder Ersatzmaßnahmen sowie Ersatzzahlungen sollen Eingriffe in Natur und Landschaft kompensieren und deren Funktion wiederherstellen.</w:t>
      </w:r>
    </w:p>
    <w:p w14:paraId="60B2085A" w14:textId="1A6AEAE7"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Der für die mittel- bis langfristige Rohstoffsicherung erforderliche Flächenbedarf wird auf rund 1</w:t>
      </w:r>
      <w:r w:rsidRPr="00090549">
        <w:rPr>
          <w:rFonts w:ascii="Calibri" w:eastAsia="Calibri" w:hAnsi="Calibri" w:cs="Calibri"/>
          <w:color w:val="000000"/>
          <w:sz w:val="19"/>
          <w:szCs w:val="19"/>
        </w:rPr>
        <w:t> </w:t>
      </w:r>
      <w:r w:rsidRPr="00090549">
        <w:rPr>
          <w:rFonts w:ascii="BundesSans-Regular" w:hAnsi="BundesSans-Regular" w:cs="BundesSans-Regular"/>
          <w:color w:val="000000"/>
          <w:sz w:val="19"/>
          <w:szCs w:val="19"/>
        </w:rPr>
        <w:t>% der Fläche Deutschlands geschätzt. Die dabei tatsächlich in Abbau stehende Fläche beträgt 29 km² oder – bezogen auf die Fläche Deutschlands – 0,008</w:t>
      </w:r>
      <w:r w:rsidRPr="00090549">
        <w:rPr>
          <w:rFonts w:ascii="Calibri" w:eastAsia="Calibri" w:hAnsi="Calibri" w:cs="Calibri"/>
          <w:color w:val="000000"/>
          <w:sz w:val="19"/>
          <w:szCs w:val="19"/>
        </w:rPr>
        <w:t> </w:t>
      </w:r>
      <w:r w:rsidRPr="00090549">
        <w:rPr>
          <w:rFonts w:ascii="BundesSans-Regular" w:hAnsi="BundesSans-Regular" w:cs="BundesSans-Regular"/>
          <w:color w:val="000000"/>
          <w:sz w:val="19"/>
          <w:szCs w:val="19"/>
        </w:rPr>
        <w:t>% (Bundesanstalt für Geowissenschaften und Rohstoffe 2016). Das entspricht einer täglichen Flächeninanspruchnahme von durchschnittlich 8 Hektar. Die für die Rohstoffgewinnung genutzten Flächen sind regional unterschiedlich konzentriert, wodurch auch die damit verbundenen Eingriffe in Natur und Landschaft große regionale Unterschiede und Konzentrationen aufweisen.</w:t>
      </w:r>
    </w:p>
    <w:p w14:paraId="28F7486D" w14:textId="77777777" w:rsidR="00090549" w:rsidRPr="00090549" w:rsidRDefault="00090549" w:rsidP="00090549">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090549">
        <w:rPr>
          <w:rFonts w:ascii="BundesSans-Bold" w:hAnsi="BundesSans-Bold" w:cs="BundesSans-Bold"/>
          <w:b/>
          <w:bCs/>
          <w:color w:val="000000"/>
          <w:sz w:val="19"/>
          <w:szCs w:val="19"/>
        </w:rPr>
        <w:t>Rechtlicher Rahmen</w:t>
      </w:r>
    </w:p>
    <w:p w14:paraId="31A24E5F" w14:textId="4BD33962"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pacing w:val="1"/>
          <w:sz w:val="19"/>
          <w:szCs w:val="19"/>
        </w:rPr>
        <w:t xml:space="preserve">Im Bundesnaturschutzgesetz (BNatSchG) ist als allgemeiner Grundsatz zu Eingriffen geregelt, dass erhebliche Beeinträchtigungen von Natur und Landschaft vom Verursacher vorrangig zu vermeiden und zu minimieren sind. Nicht vermeidbare Beeinträchtigungen sind durch Ausgleichs- oder Ersatzmaßnahmen (im Weiteren „Kompensationsmaßnahmen“) </w:t>
      </w:r>
      <w:r w:rsidRPr="00090549">
        <w:rPr>
          <w:rFonts w:ascii="BundesSans-Regular" w:hAnsi="BundesSans-Regular" w:cs="BundesSans-Regular"/>
          <w:color w:val="000000"/>
          <w:sz w:val="19"/>
          <w:szCs w:val="19"/>
        </w:rPr>
        <w:t>oder, soweit dies nicht möglich ist, durch einen Ersatz</w:t>
      </w:r>
      <w:r w:rsidRPr="00090549">
        <w:rPr>
          <w:rFonts w:ascii="BundesSans-Regular" w:hAnsi="BundesSans-Regular" w:cs="BundesSans-Regular"/>
          <w:color w:val="000000"/>
          <w:spacing w:val="1"/>
          <w:sz w:val="19"/>
          <w:szCs w:val="19"/>
        </w:rPr>
        <w:t xml:space="preserve"> </w:t>
      </w:r>
      <w:r w:rsidRPr="00090549">
        <w:rPr>
          <w:rFonts w:ascii="BundesSans-Regular" w:hAnsi="BundesSans-Regular" w:cs="BundesSans-Regular"/>
          <w:color w:val="000000"/>
          <w:sz w:val="19"/>
          <w:szCs w:val="19"/>
        </w:rPr>
        <w:t>in monetärer Form zu kompensieren (§</w:t>
      </w:r>
      <w:r w:rsidRPr="00090549">
        <w:rPr>
          <w:rFonts w:ascii="Calibri" w:eastAsia="Calibri" w:hAnsi="Calibri" w:cs="Calibri"/>
          <w:color w:val="000000"/>
          <w:sz w:val="19"/>
          <w:szCs w:val="19"/>
        </w:rPr>
        <w:t> </w:t>
      </w:r>
      <w:r w:rsidRPr="00090549">
        <w:rPr>
          <w:rFonts w:ascii="BundesSans-Regular" w:hAnsi="BundesSans-Regular" w:cs="BundesSans-Regular"/>
          <w:color w:val="000000"/>
          <w:sz w:val="19"/>
          <w:szCs w:val="19"/>
        </w:rPr>
        <w:t>13 BNatSchG).</w:t>
      </w:r>
      <w:r w:rsidRPr="00090549">
        <w:rPr>
          <w:rFonts w:ascii="BundesSans-Regular" w:hAnsi="BundesSans-Regular" w:cs="BundesSans-Regular"/>
          <w:color w:val="000000"/>
          <w:spacing w:val="1"/>
          <w:sz w:val="19"/>
          <w:szCs w:val="19"/>
        </w:rPr>
        <w:t xml:space="preserve"> Dieser allgemeine Grundsatz bildet somit eine Abarbeitungskaskade, die zuerst die Vermeidung, dann die </w:t>
      </w:r>
      <w:r w:rsidRPr="00090549">
        <w:rPr>
          <w:rFonts w:ascii="BundesSans-Regular" w:hAnsi="BundesSans-Regular" w:cs="BundesSans-Regular"/>
          <w:color w:val="000000"/>
          <w:spacing w:val="-2"/>
          <w:sz w:val="19"/>
          <w:szCs w:val="19"/>
        </w:rPr>
        <w:t>Kompensationsmaßnahmen, und als letzte Möglichkeit</w:t>
      </w:r>
      <w:r w:rsidRPr="00090549">
        <w:rPr>
          <w:rFonts w:ascii="BundesSans-Regular" w:hAnsi="BundesSans-Regular" w:cs="BundesSans-Regular"/>
          <w:color w:val="000000"/>
          <w:spacing w:val="1"/>
          <w:sz w:val="19"/>
          <w:szCs w:val="19"/>
        </w:rPr>
        <w:t xml:space="preserve"> die </w:t>
      </w:r>
      <w:r w:rsidRPr="00090549">
        <w:rPr>
          <w:rFonts w:ascii="BundesSans-Regular" w:hAnsi="BundesSans-Regular" w:cs="BundesSans-Regular"/>
          <w:color w:val="000000"/>
          <w:sz w:val="19"/>
          <w:szCs w:val="19"/>
        </w:rPr>
        <w:t xml:space="preserve">Ersatzgeldzahlung vorsieht. Bei Bergbaumaßnahmen zielt dieses Vermeidungsgebot vor allem auf eine möglichst umweltschonende Ausführungsvariante </w:t>
      </w:r>
      <w:r w:rsidRPr="00090549">
        <w:rPr>
          <w:rFonts w:ascii="BundesSans-Regular" w:hAnsi="BundesSans-Regular" w:cs="BundesSans-Regular"/>
          <w:color w:val="000000"/>
          <w:sz w:val="19"/>
          <w:szCs w:val="19"/>
        </w:rPr>
        <w:br/>
        <w:t>ab, da Standortalternativen aufgrund der Art des Rohstoffs und technischer Erwägungen nicht möglich sein können und Nullvarianten aufgrund der ökonomischen Vorrangigkeit des Rohstoffabbaus ausschei</w:t>
      </w:r>
      <w:r w:rsidRPr="00090549">
        <w:rPr>
          <w:rFonts w:ascii="BundesSans-Regular" w:hAnsi="BundesSans-Regular" w:cs="BundesSans-Regular"/>
          <w:color w:val="000000"/>
          <w:spacing w:val="1"/>
          <w:sz w:val="19"/>
          <w:szCs w:val="19"/>
        </w:rPr>
        <w:t>den können. Un</w:t>
      </w:r>
      <w:r w:rsidR="00F9585C">
        <w:rPr>
          <w:rFonts w:ascii="BundesSans-Regular" w:hAnsi="BundesSans-Regular" w:cs="BundesSans-Regular"/>
          <w:color w:val="000000"/>
          <w:spacing w:val="1"/>
          <w:sz w:val="19"/>
          <w:szCs w:val="19"/>
        </w:rPr>
        <w:t xml:space="preserve">vermeidbare Beeinträchtigungen </w:t>
      </w:r>
      <w:r w:rsidRPr="00090549">
        <w:rPr>
          <w:rFonts w:ascii="BundesSans-Regular" w:hAnsi="BundesSans-Regular" w:cs="BundesSans-Regular"/>
          <w:color w:val="000000"/>
          <w:spacing w:val="1"/>
          <w:sz w:val="19"/>
          <w:szCs w:val="19"/>
        </w:rPr>
        <w:t xml:space="preserve">von Natur und Landschaft sind insbesondere durch Förderung natürlicher Sukzession, Renaturierung, naturnahe Gestaltung, Wiedernutzbarmachung </w:t>
      </w:r>
      <w:r w:rsidRPr="00090549">
        <w:rPr>
          <w:rFonts w:ascii="BundesSans-Regular" w:hAnsi="BundesSans-Regular" w:cs="BundesSans-Regular"/>
          <w:color w:val="000000"/>
          <w:spacing w:val="-1"/>
          <w:sz w:val="19"/>
          <w:szCs w:val="19"/>
        </w:rPr>
        <w:t xml:space="preserve">oder Rekultivierung auszugleichen oder zu mindern </w:t>
      </w:r>
      <w:r w:rsidRPr="00090549">
        <w:rPr>
          <w:rFonts w:ascii="BundesSans-Regular" w:hAnsi="BundesSans-Regular" w:cs="BundesSans-Regular"/>
          <w:color w:val="000000"/>
          <w:sz w:val="19"/>
          <w:szCs w:val="19"/>
        </w:rPr>
        <w:t>(§</w:t>
      </w:r>
      <w:r w:rsidRPr="00090549">
        <w:rPr>
          <w:rFonts w:ascii="Calibri" w:eastAsia="Calibri" w:hAnsi="Calibri" w:cs="Calibri"/>
          <w:color w:val="000000"/>
          <w:sz w:val="19"/>
          <w:szCs w:val="19"/>
        </w:rPr>
        <w:t> </w:t>
      </w:r>
      <w:r w:rsidRPr="00090549">
        <w:rPr>
          <w:rFonts w:ascii="BundesSans-Regular" w:hAnsi="BundesSans-Regular" w:cs="BundesSans-Regular"/>
          <w:color w:val="000000"/>
          <w:sz w:val="19"/>
          <w:szCs w:val="19"/>
        </w:rPr>
        <w:t xml:space="preserve">1 Abs. 5 S. 4 BNatSchG). </w:t>
      </w:r>
    </w:p>
    <w:p w14:paraId="3AA56502" w14:textId="705DFEAE"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Pr>
          <w:rFonts w:ascii="BundesSans-Regular" w:hAnsi="BundesSans-Regular" w:cs="BundesSans-Regular"/>
          <w:color w:val="000000"/>
          <w:sz w:val="19"/>
          <w:szCs w:val="19"/>
        </w:rPr>
        <w:br w:type="column"/>
      </w:r>
      <w:r w:rsidRPr="00090549">
        <w:rPr>
          <w:rFonts w:ascii="BundesSans-Regular" w:hAnsi="BundesSans-Regular" w:cs="BundesSans-Regular"/>
          <w:color w:val="000000"/>
          <w:sz w:val="19"/>
          <w:szCs w:val="19"/>
        </w:rPr>
        <w:t xml:space="preserve">Kompensationsmaßnahmen sind in dem jeweils erforderlichen Zeitraum zu unterhalten und rechtlich zu sichern. Der Unterhaltungszeitraum wird von der Zulassungsbehörde im Zulassungsbescheid festgelegt. Für die Ausführung, Unterhaltung und Sicherung der Kompensationsmaßnahmen ist der Verursacher des </w:t>
      </w:r>
      <w:r w:rsidRPr="00090549">
        <w:rPr>
          <w:rFonts w:ascii="BundesSans-Regular" w:hAnsi="BundesSans-Regular" w:cs="BundesSans-Regular"/>
          <w:color w:val="000000"/>
          <w:spacing w:val="-1"/>
          <w:sz w:val="19"/>
          <w:szCs w:val="19"/>
        </w:rPr>
        <w:t>Eingriffs oder dessen Rechtsnachfolger verantwortlich.</w:t>
      </w:r>
      <w:r w:rsidRPr="00090549">
        <w:rPr>
          <w:rFonts w:ascii="BundesSans-Regular" w:hAnsi="BundesSans-Regular" w:cs="BundesSans-Regular"/>
          <w:color w:val="000000"/>
          <w:sz w:val="19"/>
          <w:szCs w:val="19"/>
        </w:rPr>
        <w:t xml:space="preserve"> </w:t>
      </w:r>
    </w:p>
    <w:p w14:paraId="7620D70A" w14:textId="610055BD"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Nach bundes- und europarechtlichen Vorgaben sind in Zulassungsverfahren von naturschutzrechtlichen Eingriffen zudem die möglichen Auswirkungen eines Vorhabens auf besonders geschützte Tier- und Pflanzenarten (besonderes Artenschutzrecht) sowie auf das europäische Schutzgebietsnetz NATURA 2000 zu prüfen.</w:t>
      </w:r>
    </w:p>
    <w:p w14:paraId="64E68840" w14:textId="3504F062"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pacing w:val="1"/>
          <w:sz w:val="19"/>
          <w:szCs w:val="19"/>
        </w:rPr>
        <w:t>Das BNatSchG enthält eine Vollregelung, d.</w:t>
      </w:r>
      <w:r w:rsidRPr="00090549">
        <w:rPr>
          <w:rFonts w:ascii="Calibri" w:eastAsia="Calibri" w:hAnsi="Calibri" w:cs="Calibri"/>
          <w:color w:val="000000"/>
          <w:spacing w:val="1"/>
          <w:sz w:val="19"/>
          <w:szCs w:val="19"/>
        </w:rPr>
        <w:t> </w:t>
      </w:r>
      <w:r w:rsidRPr="00090549">
        <w:rPr>
          <w:rFonts w:ascii="BundesSans-Regular" w:hAnsi="BundesSans-Regular" w:cs="BundesSans-Regular"/>
          <w:color w:val="000000"/>
          <w:spacing w:val="1"/>
          <w:sz w:val="19"/>
          <w:szCs w:val="19"/>
        </w:rPr>
        <w:t>h. Landesgesetze und -normen zur instrumentalen Ausgestaltung der Eingriffsregelung dürfen dieser nicht widersprechen. Zur Konkretisierung bei der Anwendung der Vorschriften haben die Länder zum Teil ergänzende Regelungen getroffen, wobei die Praxis in den Ländern unterschiedlich ist. Beispielsweise ist die konkrete Bemessung der Höhe und Verwendung von Ersatzgeldzahlungen von Bundesland zu Bundesland unterschiedlich.</w:t>
      </w:r>
    </w:p>
    <w:p w14:paraId="7B05F58F" w14:textId="77777777" w:rsidR="00090549" w:rsidRPr="00090549" w:rsidRDefault="00090549" w:rsidP="00090549">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090549">
        <w:rPr>
          <w:rFonts w:ascii="BundesSans-Bold" w:hAnsi="BundesSans-Bold" w:cs="BundesSans-Bold"/>
          <w:b/>
          <w:bCs/>
          <w:color w:val="000000"/>
          <w:sz w:val="19"/>
          <w:szCs w:val="19"/>
        </w:rPr>
        <w:t>Zulassungspraxis bei der Rohstoffförderung</w:t>
      </w:r>
    </w:p>
    <w:p w14:paraId="2EAA67E3" w14:textId="4F380DE1"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 xml:space="preserve">Plant ein Unternehmen einen Eingriff in die Natur und Landschaft im Rahmen der Rohstoffförderung, wird die naturschutzrechtliche Eingriffsreglung auf </w:t>
      </w:r>
      <w:r w:rsidRPr="00090549">
        <w:rPr>
          <w:rFonts w:ascii="BundesSans-Regular" w:hAnsi="BundesSans-Regular" w:cs="BundesSans-Regular"/>
          <w:color w:val="000000"/>
          <w:spacing w:val="-1"/>
          <w:sz w:val="19"/>
          <w:szCs w:val="19"/>
        </w:rPr>
        <w:t xml:space="preserve">Ebene der zuständigen Zulassungsbehörde abgearbeitet. Das sind entsprechend der jeweiligen Rohstoffart entweder die Bergbehörden der deutschen Bundesländer (bei bergfreien und grundeigenen Rohstoffen) oder die mit dem Vollzug der landesrechtlichen Abgrabungsgesetze, des Bau- und Wasserhaushaltsrechts </w:t>
      </w:r>
      <w:r w:rsidRPr="00090549">
        <w:rPr>
          <w:rFonts w:ascii="BundesSans-Regular" w:hAnsi="BundesSans-Regular" w:cs="BundesSans-Regular"/>
          <w:color w:val="000000"/>
          <w:sz w:val="19"/>
          <w:szCs w:val="19"/>
        </w:rPr>
        <w:t xml:space="preserve">oder des Bundesimmissionsschutzgesetzes beauftragten Landesbehörden (bei sogenannten Grundeigentümerbodenschätzen). Dieses Vorgehen entspricht dem sogenannten „Huckepack-Verfahren“, bei dem </w:t>
      </w:r>
      <w:r w:rsidRPr="00090549">
        <w:rPr>
          <w:rFonts w:ascii="BundesSans-Regular" w:hAnsi="BundesSans-Regular" w:cs="BundesSans-Regular"/>
          <w:color w:val="000000"/>
          <w:spacing w:val="-2"/>
          <w:sz w:val="19"/>
          <w:szCs w:val="19"/>
        </w:rPr>
        <w:t xml:space="preserve">alle Vorhaben, die aufgrund anderer Rechtsvorschriften </w:t>
      </w:r>
      <w:r w:rsidRPr="00090549">
        <w:rPr>
          <w:rFonts w:ascii="BundesSans-Regular" w:hAnsi="BundesSans-Regular" w:cs="BundesSans-Regular"/>
          <w:color w:val="000000"/>
          <w:sz w:val="19"/>
          <w:szCs w:val="19"/>
        </w:rPr>
        <w:t xml:space="preserve">ohnehin der Zulassung von einer Behörde bedürfen, die Zulassung von der zuständigen Fachbehörde im </w:t>
      </w:r>
      <w:r w:rsidRPr="00090549">
        <w:rPr>
          <w:rFonts w:ascii="BundesSans-Regular" w:hAnsi="BundesSans-Regular" w:cs="BundesSans-Regular"/>
          <w:color w:val="000000"/>
          <w:spacing w:val="-1"/>
          <w:sz w:val="19"/>
          <w:szCs w:val="19"/>
        </w:rPr>
        <w:t>„Benehmen“ mit der zuständigen Naturschutzbehörde</w:t>
      </w:r>
      <w:r w:rsidRPr="00090549">
        <w:rPr>
          <w:rFonts w:ascii="BundesSans-Regular" w:hAnsi="BundesSans-Regular" w:cs="BundesSans-Regular"/>
          <w:color w:val="000000"/>
          <w:sz w:val="19"/>
          <w:szCs w:val="19"/>
        </w:rPr>
        <w:t xml:space="preserve"> erteilt bekommen (§</w:t>
      </w:r>
      <w:r w:rsidRPr="00090549">
        <w:rPr>
          <w:rFonts w:ascii="Calibri" w:eastAsia="Calibri" w:hAnsi="Calibri" w:cs="Calibri"/>
          <w:color w:val="000000"/>
          <w:sz w:val="19"/>
          <w:szCs w:val="19"/>
        </w:rPr>
        <w:t> </w:t>
      </w:r>
      <w:r w:rsidRPr="00090549">
        <w:rPr>
          <w:rFonts w:ascii="BundesSans-Regular" w:hAnsi="BundesSans-Regular" w:cs="BundesSans-Regular"/>
          <w:color w:val="000000"/>
          <w:sz w:val="19"/>
          <w:szCs w:val="19"/>
        </w:rPr>
        <w:t xml:space="preserve">17 BNatSchG). Damit muss der zuständigen Naturschutzbehörde eine Stellungnahme im Zulassungsverfahren eingeräumt werden, wobei die jeweilige Zulassungsbehörde nicht an die Empfehlungen der Naturschutzbehörde gebunden ist. Die Bestimmungen des besonderen Artenschutzes sind </w:t>
      </w:r>
      <w:r w:rsidRPr="00090549">
        <w:rPr>
          <w:rFonts w:ascii="BundesSans-Regular" w:hAnsi="BundesSans-Regular" w:cs="BundesSans-Regular"/>
          <w:color w:val="000000"/>
          <w:spacing w:val="-1"/>
          <w:sz w:val="19"/>
          <w:szCs w:val="19"/>
        </w:rPr>
        <w:t>jedoch zwingend und unterliegen nicht der Abwägung. Ferner sind Schutzgebietsausweisungen zu beachten.</w:t>
      </w:r>
    </w:p>
    <w:p w14:paraId="5A602988" w14:textId="34794A94"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Pr>
          <w:rFonts w:ascii="BundesSans-Regular" w:hAnsi="BundesSans-Regular" w:cs="BundesSans-Regular"/>
          <w:color w:val="000000"/>
          <w:sz w:val="19"/>
          <w:szCs w:val="19"/>
        </w:rPr>
        <w:br w:type="column"/>
      </w:r>
      <w:r w:rsidRPr="00090549">
        <w:rPr>
          <w:rFonts w:ascii="BundesSans-Regular" w:hAnsi="BundesSans-Regular" w:cs="BundesSans-Regular"/>
          <w:color w:val="000000"/>
          <w:sz w:val="19"/>
          <w:szCs w:val="19"/>
        </w:rPr>
        <w:lastRenderedPageBreak/>
        <w:t>Im Zulassungsverfahren legt der/die Unternehmer/in hierzu der zuständigen Behörde einen landschaftspflegerischen Begleitplan (LBP) vor, welcher insbe</w:t>
      </w:r>
      <w:r w:rsidRPr="00090549">
        <w:rPr>
          <w:rFonts w:ascii="BundesSans-Regular" w:hAnsi="BundesSans-Regular" w:cs="BundesSans-Regular"/>
          <w:color w:val="000000"/>
          <w:spacing w:val="-1"/>
          <w:sz w:val="19"/>
          <w:szCs w:val="19"/>
        </w:rPr>
        <w:t>sondere Angaben über Ort, Art, Umfang und zeitlichen</w:t>
      </w:r>
      <w:r w:rsidRPr="00090549">
        <w:rPr>
          <w:rFonts w:ascii="BundesSans-Regular" w:hAnsi="BundesSans-Regular" w:cs="BundesSans-Regular"/>
          <w:color w:val="000000"/>
          <w:sz w:val="19"/>
          <w:szCs w:val="19"/>
        </w:rPr>
        <w:t xml:space="preserve"> Ablauf des Eingriffs sowie die vorgesehenen Vermeidungs- und Kompensationsmaßnahmen und ggf. auch über den Ersatzgeldumfang macht. Hierbei wird regelmäßig der überwiegende Teil der erforderlichen Kompensation im Rahmen der Renaturierung bzw. Rekultivierung erbracht (siehe Zielbestimmung BNatSchG). Kompensationsmaßnahmen auf externen Flächen sind dann erforderlich, wenn sich bestimmte Landschafts- bzw. Biotopstrukturen nicht wiederherstellen lassen oder wenn aus artenschutzrechtlichen Gründen spezielle Maßnahmen notwendig sind.</w:t>
      </w:r>
    </w:p>
    <w:p w14:paraId="36263DD8" w14:textId="4902B005"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Beim Abbau der sogenannten bergfreien (z.</w:t>
      </w:r>
      <w:r w:rsidRPr="00090549">
        <w:rPr>
          <w:rFonts w:ascii="Calibri" w:eastAsia="Calibri" w:hAnsi="Calibri" w:cs="Calibri"/>
          <w:color w:val="000000"/>
          <w:sz w:val="19"/>
          <w:szCs w:val="19"/>
        </w:rPr>
        <w:t> </w:t>
      </w:r>
      <w:r w:rsidRPr="00090549">
        <w:rPr>
          <w:rFonts w:ascii="BundesSans-Regular" w:hAnsi="BundesSans-Regular" w:cs="BundesSans-Regular"/>
          <w:color w:val="000000"/>
          <w:sz w:val="19"/>
          <w:szCs w:val="19"/>
        </w:rPr>
        <w:t>B. Kohle, Salze, Erdöl und Erdgas) und grundeigenen (z.</w:t>
      </w:r>
      <w:r w:rsidRPr="00090549">
        <w:rPr>
          <w:rFonts w:ascii="Calibri" w:eastAsia="Calibri" w:hAnsi="Calibri" w:cs="Calibri"/>
          <w:color w:val="000000"/>
          <w:sz w:val="19"/>
          <w:szCs w:val="19"/>
        </w:rPr>
        <w:t> </w:t>
      </w:r>
      <w:r w:rsidRPr="00090549">
        <w:rPr>
          <w:rFonts w:ascii="BundesSans-Regular" w:hAnsi="BundesSans-Regular" w:cs="BundesSans-Regular"/>
          <w:color w:val="000000"/>
          <w:sz w:val="19"/>
          <w:szCs w:val="19"/>
        </w:rPr>
        <w:t xml:space="preserve">B. Steine, Erden und Industrieminerale) Bodenschätze, der durch das Bundesberggesetz (BBergG) geregelt wird, wird die Eingriffsregelung nach dem BNatSchG im Rahmen des bergrechtlichen Betriebsplanverfahrens abgearbeitet, wobei die </w:t>
      </w:r>
      <w:r w:rsidRPr="00090549">
        <w:rPr>
          <w:rFonts w:ascii="BundesSans-Regular" w:hAnsi="BundesSans-Regular" w:cs="BundesSans-Regular"/>
          <w:color w:val="000000"/>
          <w:sz w:val="19"/>
          <w:szCs w:val="19"/>
        </w:rPr>
        <w:t>Pflichten nach dem BNatSchG vollumfänglich gelten. Der Ausgleich von Eingriffen kann bereits im Rahmen der bergrechtlichen Verpflichtung zur Wiedernutzbarmachung der Oberfläche (§</w:t>
      </w:r>
      <w:r w:rsidRPr="00090549">
        <w:rPr>
          <w:rFonts w:ascii="Calibri" w:eastAsia="Calibri" w:hAnsi="Calibri" w:cs="Calibri"/>
          <w:color w:val="000000"/>
          <w:sz w:val="19"/>
          <w:szCs w:val="19"/>
        </w:rPr>
        <w:t> </w:t>
      </w:r>
      <w:r w:rsidRPr="00090549">
        <w:rPr>
          <w:rFonts w:ascii="BundesSans-Regular" w:hAnsi="BundesSans-Regular" w:cs="BundesSans-Regular"/>
          <w:color w:val="000000"/>
          <w:sz w:val="19"/>
          <w:szCs w:val="19"/>
        </w:rPr>
        <w:t>55 Abs. 1 Nr. 7 BBergG, §</w:t>
      </w:r>
      <w:r w:rsidRPr="00090549">
        <w:rPr>
          <w:rFonts w:ascii="Calibri" w:eastAsia="Calibri" w:hAnsi="Calibri" w:cs="Calibri"/>
          <w:color w:val="000000"/>
          <w:sz w:val="19"/>
          <w:szCs w:val="19"/>
        </w:rPr>
        <w:t> </w:t>
      </w:r>
      <w:r w:rsidRPr="00090549">
        <w:rPr>
          <w:rFonts w:ascii="BundesSans-Regular" w:hAnsi="BundesSans-Regular" w:cs="BundesSans-Regular"/>
          <w:color w:val="000000"/>
          <w:sz w:val="19"/>
          <w:szCs w:val="19"/>
        </w:rPr>
        <w:t xml:space="preserve">1 Abs. 5 S. 4 BNatSchG) erfolgen. Soweit dies nicht möglich ist, sind Ausgleichs- und/oder Ersatzmaßnahmen oder nachrangig Ersatzgeldzahlungen nach BNatSchG erforderlich (siehe hierzu Beispiel aus NRW unten). Bei Verfahren, die unter das Bundesberggesetz fallen, finden dabei auch die rechtlichen Instrumente des BBergG, wie insbesondere die regelmäßige Kontrolle durch die in der Regel alle zwei Jahre vorzulegenden und neu zu genehmigenden Hauptbetriebspläne Anwendung. </w:t>
      </w:r>
    </w:p>
    <w:p w14:paraId="741F4F79" w14:textId="091CA0DA" w:rsidR="00090549" w:rsidRPr="00090549" w:rsidRDefault="00090549" w:rsidP="00090549">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090549">
        <w:rPr>
          <w:rFonts w:ascii="BundesSans-Bold" w:hAnsi="BundesSans-Bold" w:cs="BundesSans-Bold"/>
          <w:b/>
          <w:bCs/>
          <w:color w:val="000000"/>
          <w:sz w:val="19"/>
          <w:szCs w:val="19"/>
        </w:rPr>
        <w:t>Dokumentation von Kompensatio</w:t>
      </w:r>
      <w:r w:rsidR="00F9585C">
        <w:rPr>
          <w:rFonts w:ascii="BundesSans-Bold" w:hAnsi="BundesSans-Bold" w:cs="BundesSans-Bold"/>
          <w:b/>
          <w:bCs/>
          <w:color w:val="000000"/>
          <w:sz w:val="19"/>
          <w:szCs w:val="19"/>
        </w:rPr>
        <w:t xml:space="preserve">nsmaßnahmen </w:t>
      </w:r>
      <w:r w:rsidRPr="00090549">
        <w:rPr>
          <w:rFonts w:ascii="BundesSans-Bold" w:hAnsi="BundesSans-Bold" w:cs="BundesSans-Bold"/>
          <w:b/>
          <w:bCs/>
          <w:color w:val="000000"/>
          <w:sz w:val="19"/>
          <w:szCs w:val="19"/>
        </w:rPr>
        <w:t>für Eingriffe in die Natur</w:t>
      </w:r>
    </w:p>
    <w:p w14:paraId="7038C426" w14:textId="77777777"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 xml:space="preserve">Seit der Novellierung des BNatschG 2010 sind die Bundesländer verpflichtet, Kompensationsverzeichnisse für sämtliche Eingriffe in die Natur zu erstellen. Diese sind jedoch unterschiedlich ausgeprägt und nicht in allen Bundesländern öffentlich einsehbar. </w:t>
      </w:r>
    </w:p>
    <w:p w14:paraId="1DA65615" w14:textId="7DF9DE88" w:rsidR="00090549" w:rsidRDefault="00090549">
      <w:pPr>
        <w:rPr>
          <w:rFonts w:ascii="BundesSans" w:hAnsi="BundesSans"/>
          <w:sz w:val="14"/>
          <w:szCs w:val="14"/>
        </w:rPr>
      </w:pPr>
      <w:r>
        <w:rPr>
          <w:rFonts w:ascii="BundesSans" w:hAnsi="BundesSans"/>
          <w:sz w:val="14"/>
          <w:szCs w:val="14"/>
        </w:rPr>
        <w:br w:type="page"/>
      </w:r>
    </w:p>
    <w:p w14:paraId="77203ED8" w14:textId="77777777" w:rsid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b/>
          <w:bCs/>
          <w:color w:val="00CBE5"/>
          <w:sz w:val="19"/>
          <w:szCs w:val="19"/>
        </w:rPr>
        <w:sectPr w:rsidR="00090549" w:rsidSect="008423AE">
          <w:type w:val="continuous"/>
          <w:pgSz w:w="11906" w:h="16838"/>
          <w:pgMar w:top="720" w:right="720" w:bottom="720" w:left="720" w:header="720" w:footer="720" w:gutter="0"/>
          <w:cols w:num="2" w:space="720"/>
          <w:noEndnote/>
        </w:sectPr>
      </w:pPr>
    </w:p>
    <w:p w14:paraId="2E98D279" w14:textId="072790B4"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b/>
          <w:bCs/>
          <w:color w:val="00CBE5"/>
          <w:sz w:val="19"/>
          <w:szCs w:val="19"/>
        </w:rPr>
        <w:lastRenderedPageBreak/>
        <w:t>Schaubild 6:</w:t>
      </w:r>
      <w:r w:rsidRPr="00090549">
        <w:rPr>
          <w:rFonts w:ascii="BundesSans-Regular" w:hAnsi="BundesSans-Regular" w:cs="BundesSans-Regular"/>
          <w:color w:val="000000"/>
          <w:sz w:val="19"/>
          <w:szCs w:val="19"/>
        </w:rPr>
        <w:t xml:space="preserve"> Übersicht Kompensationsverzeichnisse in den Bundesländern</w:t>
      </w:r>
    </w:p>
    <w:tbl>
      <w:tblPr>
        <w:tblW w:w="0" w:type="auto"/>
        <w:tblInd w:w="-8" w:type="dxa"/>
        <w:tblLayout w:type="fixed"/>
        <w:tblCellMar>
          <w:left w:w="0" w:type="dxa"/>
          <w:right w:w="0" w:type="dxa"/>
        </w:tblCellMar>
        <w:tblLook w:val="0000" w:firstRow="0" w:lastRow="0" w:firstColumn="0" w:lastColumn="0" w:noHBand="0" w:noVBand="0"/>
      </w:tblPr>
      <w:tblGrid>
        <w:gridCol w:w="2835"/>
        <w:gridCol w:w="2551"/>
        <w:gridCol w:w="1474"/>
        <w:gridCol w:w="2721"/>
        <w:gridCol w:w="1361"/>
        <w:gridCol w:w="1871"/>
        <w:gridCol w:w="7710"/>
      </w:tblGrid>
      <w:tr w:rsidR="00090549" w:rsidRPr="00090549" w14:paraId="3EB6B490" w14:textId="77777777">
        <w:trPr>
          <w:trHeight w:val="438"/>
          <w:tblHeader/>
        </w:trPr>
        <w:tc>
          <w:tcPr>
            <w:tcW w:w="2835" w:type="dxa"/>
            <w:tcBorders>
              <w:top w:val="single" w:sz="6" w:space="0" w:color="auto"/>
              <w:left w:val="single" w:sz="6" w:space="0" w:color="FFFFFF"/>
              <w:bottom w:val="single" w:sz="16" w:space="0" w:color="FFFFFF"/>
              <w:right w:val="single" w:sz="16" w:space="0" w:color="FFFFFF"/>
            </w:tcBorders>
            <w:shd w:val="solid" w:color="00CBE5" w:fill="auto"/>
            <w:tcMar>
              <w:top w:w="142" w:type="dxa"/>
              <w:left w:w="227" w:type="dxa"/>
              <w:bottom w:w="142" w:type="dxa"/>
              <w:right w:w="227" w:type="dxa"/>
            </w:tcMar>
          </w:tcPr>
          <w:p w14:paraId="37CF285A" w14:textId="77777777" w:rsidR="00090549" w:rsidRPr="00090549" w:rsidRDefault="00090549" w:rsidP="00090549">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090549">
              <w:rPr>
                <w:rFonts w:ascii="BundesSans-Bold" w:hAnsi="BundesSans-Bold" w:cs="BundesSans-Bold"/>
                <w:b/>
                <w:bCs/>
                <w:color w:val="FFFFFF"/>
                <w:sz w:val="20"/>
                <w:szCs w:val="20"/>
              </w:rPr>
              <w:t>Bundesland</w:t>
            </w:r>
          </w:p>
        </w:tc>
        <w:tc>
          <w:tcPr>
            <w:tcW w:w="2551" w:type="dxa"/>
            <w:tcBorders>
              <w:top w:val="single" w:sz="6" w:space="0" w:color="auto"/>
              <w:left w:val="single" w:sz="16" w:space="0" w:color="FFFFFF"/>
              <w:bottom w:val="single" w:sz="16" w:space="0" w:color="FFFFFF"/>
              <w:right w:val="single" w:sz="16" w:space="0" w:color="FFFFFF"/>
            </w:tcBorders>
            <w:shd w:val="solid" w:color="00CBE5" w:fill="auto"/>
            <w:tcMar>
              <w:top w:w="142" w:type="dxa"/>
              <w:left w:w="227" w:type="dxa"/>
              <w:bottom w:w="142" w:type="dxa"/>
              <w:right w:w="113" w:type="dxa"/>
            </w:tcMar>
          </w:tcPr>
          <w:p w14:paraId="214BC79C" w14:textId="77777777" w:rsidR="00090549" w:rsidRPr="00090549" w:rsidRDefault="00090549" w:rsidP="00090549">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090549">
              <w:rPr>
                <w:rFonts w:ascii="BundesSans-Bold" w:hAnsi="BundesSans-Bold" w:cs="BundesSans-Bold"/>
                <w:b/>
                <w:bCs/>
                <w:color w:val="FFFFFF"/>
                <w:sz w:val="20"/>
                <w:szCs w:val="20"/>
              </w:rPr>
              <w:t>Öffentlich einsehbar</w:t>
            </w:r>
          </w:p>
        </w:tc>
        <w:tc>
          <w:tcPr>
            <w:tcW w:w="1474" w:type="dxa"/>
            <w:tcBorders>
              <w:top w:val="single" w:sz="6" w:space="0" w:color="auto"/>
              <w:left w:val="single" w:sz="16" w:space="0" w:color="FFFFFF"/>
              <w:bottom w:val="single" w:sz="16" w:space="0" w:color="FFFFFF"/>
              <w:right w:val="single" w:sz="16" w:space="0" w:color="FFFFFF"/>
            </w:tcBorders>
            <w:shd w:val="solid" w:color="00CBE5" w:fill="auto"/>
            <w:tcMar>
              <w:top w:w="142" w:type="dxa"/>
              <w:left w:w="227" w:type="dxa"/>
              <w:bottom w:w="142" w:type="dxa"/>
              <w:right w:w="113" w:type="dxa"/>
            </w:tcMar>
          </w:tcPr>
          <w:p w14:paraId="73356703" w14:textId="77777777" w:rsidR="00090549" w:rsidRPr="00090549" w:rsidRDefault="00090549" w:rsidP="00090549">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090549">
              <w:rPr>
                <w:rFonts w:ascii="BundesSans-Bold" w:hAnsi="BundesSans-Bold" w:cs="BundesSans-Bold"/>
                <w:b/>
                <w:bCs/>
                <w:color w:val="FFFFFF"/>
                <w:sz w:val="20"/>
                <w:szCs w:val="20"/>
              </w:rPr>
              <w:t xml:space="preserve">Zentral </w:t>
            </w:r>
            <w:r w:rsidRPr="00090549">
              <w:rPr>
                <w:rFonts w:ascii="BundesSans-Bold" w:hAnsi="BundesSans-Bold" w:cs="BundesSans-Bold"/>
                <w:b/>
                <w:bCs/>
                <w:color w:val="FFFFFF"/>
                <w:sz w:val="20"/>
                <w:szCs w:val="20"/>
              </w:rPr>
              <w:br/>
              <w:t xml:space="preserve">für das </w:t>
            </w:r>
            <w:r w:rsidRPr="00090549">
              <w:rPr>
                <w:rFonts w:ascii="BundesSans-Bold" w:hAnsi="BundesSans-Bold" w:cs="BundesSans-Bold"/>
                <w:b/>
                <w:bCs/>
                <w:color w:val="FFFFFF"/>
                <w:sz w:val="20"/>
                <w:szCs w:val="20"/>
              </w:rPr>
              <w:br/>
              <w:t>Bundesland</w:t>
            </w:r>
          </w:p>
        </w:tc>
        <w:tc>
          <w:tcPr>
            <w:tcW w:w="2721" w:type="dxa"/>
            <w:tcBorders>
              <w:top w:val="single" w:sz="6" w:space="0" w:color="auto"/>
              <w:left w:val="single" w:sz="16" w:space="0" w:color="FFFFFF"/>
              <w:bottom w:val="single" w:sz="16" w:space="0" w:color="FFFFFF"/>
              <w:right w:val="single" w:sz="16" w:space="0" w:color="FFFFFF"/>
            </w:tcBorders>
            <w:shd w:val="solid" w:color="00CBE5" w:fill="auto"/>
            <w:tcMar>
              <w:top w:w="142" w:type="dxa"/>
              <w:left w:w="227" w:type="dxa"/>
              <w:bottom w:w="142" w:type="dxa"/>
              <w:right w:w="113" w:type="dxa"/>
            </w:tcMar>
          </w:tcPr>
          <w:p w14:paraId="62BDD8E5" w14:textId="180D5D8B" w:rsidR="00090549" w:rsidRPr="00090549" w:rsidRDefault="00090549" w:rsidP="00090549">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090549">
              <w:rPr>
                <w:rFonts w:ascii="BundesSans-Bold" w:hAnsi="BundesSans-Bold" w:cs="BundesSans-Bold"/>
                <w:b/>
                <w:bCs/>
                <w:color w:val="FFFFFF"/>
                <w:sz w:val="20"/>
                <w:szCs w:val="20"/>
              </w:rPr>
              <w:t>Umfassende Informationen zur Eingriffsfläche und Kompensationsart</w:t>
            </w:r>
          </w:p>
        </w:tc>
        <w:tc>
          <w:tcPr>
            <w:tcW w:w="1361" w:type="dxa"/>
            <w:tcBorders>
              <w:top w:val="single" w:sz="6" w:space="0" w:color="auto"/>
              <w:left w:val="single" w:sz="16" w:space="0" w:color="FFFFFF"/>
              <w:bottom w:val="single" w:sz="16" w:space="0" w:color="FFFFFF"/>
              <w:right w:val="single" w:sz="16" w:space="0" w:color="FFFFFF"/>
            </w:tcBorders>
            <w:shd w:val="solid" w:color="00CBE5" w:fill="auto"/>
            <w:tcMar>
              <w:top w:w="142" w:type="dxa"/>
              <w:left w:w="227" w:type="dxa"/>
              <w:bottom w:w="142" w:type="dxa"/>
              <w:right w:w="113" w:type="dxa"/>
            </w:tcMar>
          </w:tcPr>
          <w:p w14:paraId="2836BE4E" w14:textId="77777777" w:rsidR="00090549" w:rsidRPr="00090549" w:rsidRDefault="00090549" w:rsidP="00090549">
            <w:pPr>
              <w:widowControl w:val="0"/>
              <w:autoSpaceDE w:val="0"/>
              <w:autoSpaceDN w:val="0"/>
              <w:adjustRightInd w:val="0"/>
              <w:rPr>
                <w:rFonts w:ascii="BundesSans-Bold" w:hAnsi="BundesSans-Bold"/>
              </w:rPr>
            </w:pPr>
          </w:p>
        </w:tc>
        <w:tc>
          <w:tcPr>
            <w:tcW w:w="1871" w:type="dxa"/>
            <w:tcBorders>
              <w:top w:val="single" w:sz="6" w:space="0" w:color="auto"/>
              <w:left w:val="single" w:sz="16" w:space="0" w:color="FFFFFF"/>
              <w:bottom w:val="single" w:sz="16" w:space="0" w:color="FFFFFF"/>
              <w:right w:val="single" w:sz="16" w:space="0" w:color="FFFFFF"/>
            </w:tcBorders>
            <w:shd w:val="solid" w:color="00CBE5" w:fill="auto"/>
            <w:tcMar>
              <w:top w:w="142" w:type="dxa"/>
              <w:left w:w="227" w:type="dxa"/>
              <w:bottom w:w="142" w:type="dxa"/>
              <w:right w:w="113" w:type="dxa"/>
            </w:tcMar>
          </w:tcPr>
          <w:p w14:paraId="572F8C81" w14:textId="53CA56BE" w:rsidR="00090549" w:rsidRPr="00090549" w:rsidRDefault="00090549" w:rsidP="00090549">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090549">
              <w:rPr>
                <w:rFonts w:ascii="BundesSans-Bold" w:hAnsi="BundesSans-Bold" w:cs="BundesSans-Bold"/>
                <w:b/>
                <w:bCs/>
                <w:color w:val="FFFFFF"/>
                <w:sz w:val="20"/>
                <w:szCs w:val="20"/>
              </w:rPr>
              <w:t>Erfasst mögliche Ersatzzahlungen</w:t>
            </w:r>
          </w:p>
        </w:tc>
        <w:tc>
          <w:tcPr>
            <w:tcW w:w="7710" w:type="dxa"/>
            <w:tcBorders>
              <w:top w:val="single" w:sz="6" w:space="0" w:color="auto"/>
              <w:left w:val="single" w:sz="16" w:space="0" w:color="FFFFFF"/>
              <w:bottom w:val="single" w:sz="16" w:space="0" w:color="FFFFFF"/>
              <w:right w:val="single" w:sz="6" w:space="0" w:color="FFFFFF"/>
            </w:tcBorders>
            <w:shd w:val="solid" w:color="00CBE5" w:fill="auto"/>
            <w:tcMar>
              <w:top w:w="142" w:type="dxa"/>
              <w:left w:w="227" w:type="dxa"/>
              <w:bottom w:w="142" w:type="dxa"/>
              <w:right w:w="113" w:type="dxa"/>
            </w:tcMar>
          </w:tcPr>
          <w:p w14:paraId="562E065B" w14:textId="77777777" w:rsidR="00090549" w:rsidRPr="00090549" w:rsidRDefault="00090549" w:rsidP="00090549">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090549">
              <w:rPr>
                <w:rFonts w:ascii="BundesSans-Bold" w:hAnsi="BundesSans-Bold" w:cs="BundesSans-Bold"/>
                <w:b/>
                <w:bCs/>
                <w:color w:val="FFFFFF"/>
                <w:sz w:val="20"/>
                <w:szCs w:val="20"/>
              </w:rPr>
              <w:t>Weblink</w:t>
            </w:r>
          </w:p>
        </w:tc>
      </w:tr>
      <w:tr w:rsidR="00090549" w:rsidRPr="00090549" w14:paraId="7A4FB9AB" w14:textId="77777777">
        <w:trPr>
          <w:trHeight w:val="283"/>
        </w:trPr>
        <w:tc>
          <w:tcPr>
            <w:tcW w:w="2835"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227" w:type="dxa"/>
            </w:tcMar>
          </w:tcPr>
          <w:p w14:paraId="0239DA8C" w14:textId="146E882C" w:rsidR="00090549" w:rsidRPr="00090549" w:rsidRDefault="00090549" w:rsidP="00090549">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090549">
              <w:rPr>
                <w:rFonts w:ascii="BundesSans-Bold" w:hAnsi="BundesSans-Bold" w:cs="BundesSans-Bold"/>
                <w:b/>
                <w:bCs/>
                <w:color w:val="FFFFFF"/>
                <w:sz w:val="20"/>
                <w:szCs w:val="20"/>
              </w:rPr>
              <w:t>Baden-Württemberg</w:t>
            </w:r>
          </w:p>
        </w:tc>
        <w:tc>
          <w:tcPr>
            <w:tcW w:w="255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0081E55C"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Ja</w:t>
            </w:r>
          </w:p>
        </w:tc>
        <w:tc>
          <w:tcPr>
            <w:tcW w:w="147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1248AC41"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Nein</w:t>
            </w:r>
          </w:p>
        </w:tc>
        <w:tc>
          <w:tcPr>
            <w:tcW w:w="272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0904FC13"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Ja</w:t>
            </w:r>
          </w:p>
        </w:tc>
        <w:tc>
          <w:tcPr>
            <w:tcW w:w="136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1F4709AD" w14:textId="77777777" w:rsidR="00090549" w:rsidRPr="00090549" w:rsidRDefault="00090549" w:rsidP="00090549">
            <w:pPr>
              <w:widowControl w:val="0"/>
              <w:autoSpaceDE w:val="0"/>
              <w:autoSpaceDN w:val="0"/>
              <w:adjustRightInd w:val="0"/>
              <w:rPr>
                <w:rFonts w:ascii="BundesSans-Bold" w:hAnsi="BundesSans-Bold"/>
              </w:rPr>
            </w:pPr>
          </w:p>
        </w:tc>
        <w:tc>
          <w:tcPr>
            <w:tcW w:w="187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034AF44B"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Nein</w:t>
            </w:r>
          </w:p>
        </w:tc>
        <w:tc>
          <w:tcPr>
            <w:tcW w:w="7710"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6D8AA102"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http://www4.lubw.baden-wuerttemberg.de/servlet/is/225375/</w:t>
            </w:r>
          </w:p>
        </w:tc>
      </w:tr>
      <w:tr w:rsidR="00090549" w:rsidRPr="00090549" w14:paraId="558C7551" w14:textId="77777777">
        <w:trPr>
          <w:trHeight w:val="283"/>
        </w:trPr>
        <w:tc>
          <w:tcPr>
            <w:tcW w:w="2835"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227" w:type="dxa"/>
            </w:tcMar>
          </w:tcPr>
          <w:p w14:paraId="5F92D446" w14:textId="77777777" w:rsidR="00090549" w:rsidRPr="00090549" w:rsidRDefault="00090549" w:rsidP="00090549">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090549">
              <w:rPr>
                <w:rFonts w:ascii="BundesSans-Bold" w:hAnsi="BundesSans-Bold" w:cs="BundesSans-Bold"/>
                <w:b/>
                <w:bCs/>
                <w:color w:val="FFFFFF"/>
                <w:sz w:val="20"/>
                <w:szCs w:val="20"/>
              </w:rPr>
              <w:t>Bayern</w:t>
            </w:r>
          </w:p>
        </w:tc>
        <w:tc>
          <w:tcPr>
            <w:tcW w:w="255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1EE664B6"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Ja</w:t>
            </w:r>
          </w:p>
        </w:tc>
        <w:tc>
          <w:tcPr>
            <w:tcW w:w="147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07B26772"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Ja</w:t>
            </w:r>
          </w:p>
        </w:tc>
        <w:tc>
          <w:tcPr>
            <w:tcW w:w="272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62374545"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Ja</w:t>
            </w:r>
          </w:p>
        </w:tc>
        <w:tc>
          <w:tcPr>
            <w:tcW w:w="136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7D69657E" w14:textId="77777777" w:rsidR="00090549" w:rsidRPr="00090549" w:rsidRDefault="00090549" w:rsidP="00090549">
            <w:pPr>
              <w:widowControl w:val="0"/>
              <w:autoSpaceDE w:val="0"/>
              <w:autoSpaceDN w:val="0"/>
              <w:adjustRightInd w:val="0"/>
              <w:rPr>
                <w:rFonts w:ascii="BundesSans-Bold" w:hAnsi="BundesSans-Bold"/>
              </w:rPr>
            </w:pPr>
          </w:p>
        </w:tc>
        <w:tc>
          <w:tcPr>
            <w:tcW w:w="187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4F679586"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Nein</w:t>
            </w:r>
          </w:p>
        </w:tc>
        <w:tc>
          <w:tcPr>
            <w:tcW w:w="7710"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53E00E2B"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https://www.lfu.bayern.de/natur/oefka_oeko/oekoflaechenkataster/index.htm</w:t>
            </w:r>
          </w:p>
        </w:tc>
      </w:tr>
      <w:tr w:rsidR="00090549" w:rsidRPr="00090549" w14:paraId="11BF8010" w14:textId="77777777">
        <w:trPr>
          <w:trHeight w:val="283"/>
        </w:trPr>
        <w:tc>
          <w:tcPr>
            <w:tcW w:w="2835"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227" w:type="dxa"/>
            </w:tcMar>
          </w:tcPr>
          <w:p w14:paraId="087D7B45" w14:textId="77777777" w:rsidR="00090549" w:rsidRPr="00090549" w:rsidRDefault="00090549" w:rsidP="00090549">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090549">
              <w:rPr>
                <w:rFonts w:ascii="BundesSans-Bold" w:hAnsi="BundesSans-Bold" w:cs="BundesSans-Bold"/>
                <w:b/>
                <w:bCs/>
                <w:color w:val="FFFFFF"/>
                <w:sz w:val="20"/>
                <w:szCs w:val="20"/>
              </w:rPr>
              <w:t>Berlin</w:t>
            </w:r>
          </w:p>
        </w:tc>
        <w:tc>
          <w:tcPr>
            <w:tcW w:w="255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50EECD8C"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Ja</w:t>
            </w:r>
          </w:p>
        </w:tc>
        <w:tc>
          <w:tcPr>
            <w:tcW w:w="147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745058A3"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Ja</w:t>
            </w:r>
          </w:p>
        </w:tc>
        <w:tc>
          <w:tcPr>
            <w:tcW w:w="272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49654AD1"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Nein</w:t>
            </w:r>
          </w:p>
        </w:tc>
        <w:tc>
          <w:tcPr>
            <w:tcW w:w="136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4DF41974" w14:textId="77777777" w:rsidR="00090549" w:rsidRPr="00090549" w:rsidRDefault="00090549" w:rsidP="00090549">
            <w:pPr>
              <w:widowControl w:val="0"/>
              <w:autoSpaceDE w:val="0"/>
              <w:autoSpaceDN w:val="0"/>
              <w:adjustRightInd w:val="0"/>
              <w:rPr>
                <w:rFonts w:ascii="BundesSans-Bold" w:hAnsi="BundesSans-Bold"/>
              </w:rPr>
            </w:pPr>
          </w:p>
        </w:tc>
        <w:tc>
          <w:tcPr>
            <w:tcW w:w="187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288155B4"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Nein</w:t>
            </w:r>
          </w:p>
        </w:tc>
        <w:tc>
          <w:tcPr>
            <w:tcW w:w="7710"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04C196B6"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http://fbinter.stadt-berlin.de/fb/index.jsp</w:t>
            </w:r>
          </w:p>
        </w:tc>
      </w:tr>
      <w:tr w:rsidR="00090549" w:rsidRPr="00090549" w14:paraId="7BF0578E" w14:textId="77777777">
        <w:trPr>
          <w:trHeight w:val="283"/>
        </w:trPr>
        <w:tc>
          <w:tcPr>
            <w:tcW w:w="2835"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227" w:type="dxa"/>
            </w:tcMar>
          </w:tcPr>
          <w:p w14:paraId="7AA0A546" w14:textId="77777777" w:rsidR="00090549" w:rsidRPr="00090549" w:rsidRDefault="00090549" w:rsidP="00090549">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090549">
              <w:rPr>
                <w:rFonts w:ascii="BundesSans-Bold" w:hAnsi="BundesSans-Bold" w:cs="BundesSans-Bold"/>
                <w:b/>
                <w:bCs/>
                <w:color w:val="FFFFFF"/>
                <w:sz w:val="20"/>
                <w:szCs w:val="20"/>
              </w:rPr>
              <w:t>Brandenburg</w:t>
            </w:r>
          </w:p>
        </w:tc>
        <w:tc>
          <w:tcPr>
            <w:tcW w:w="255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7FF168DC"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Nein</w:t>
            </w:r>
          </w:p>
        </w:tc>
        <w:tc>
          <w:tcPr>
            <w:tcW w:w="147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6B50B8A1"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Ja</w:t>
            </w:r>
          </w:p>
        </w:tc>
        <w:tc>
          <w:tcPr>
            <w:tcW w:w="272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12C7EA4F"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Nein</w:t>
            </w:r>
          </w:p>
        </w:tc>
        <w:tc>
          <w:tcPr>
            <w:tcW w:w="136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1A7488E1" w14:textId="77777777" w:rsidR="00090549" w:rsidRPr="00090549" w:rsidRDefault="00090549" w:rsidP="00090549">
            <w:pPr>
              <w:widowControl w:val="0"/>
              <w:autoSpaceDE w:val="0"/>
              <w:autoSpaceDN w:val="0"/>
              <w:adjustRightInd w:val="0"/>
              <w:rPr>
                <w:rFonts w:ascii="BundesSans-Bold" w:hAnsi="BundesSans-Bold"/>
              </w:rPr>
            </w:pPr>
          </w:p>
        </w:tc>
        <w:tc>
          <w:tcPr>
            <w:tcW w:w="187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03B3F1B7"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Nein</w:t>
            </w:r>
          </w:p>
        </w:tc>
        <w:tc>
          <w:tcPr>
            <w:tcW w:w="7710"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294CA205"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Im Aufbau</w:t>
            </w:r>
          </w:p>
        </w:tc>
      </w:tr>
      <w:tr w:rsidR="00090549" w:rsidRPr="00090549" w14:paraId="1D8DB341" w14:textId="77777777">
        <w:trPr>
          <w:trHeight w:val="283"/>
        </w:trPr>
        <w:tc>
          <w:tcPr>
            <w:tcW w:w="2835"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227" w:type="dxa"/>
            </w:tcMar>
          </w:tcPr>
          <w:p w14:paraId="4E5BD633" w14:textId="77777777" w:rsidR="00090549" w:rsidRPr="00090549" w:rsidRDefault="00090549" w:rsidP="00090549">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090549">
              <w:rPr>
                <w:rFonts w:ascii="BundesSans-Bold" w:hAnsi="BundesSans-Bold" w:cs="BundesSans-Bold"/>
                <w:b/>
                <w:bCs/>
                <w:color w:val="FFFFFF"/>
                <w:sz w:val="20"/>
                <w:szCs w:val="20"/>
              </w:rPr>
              <w:t>Bremen</w:t>
            </w:r>
          </w:p>
        </w:tc>
        <w:tc>
          <w:tcPr>
            <w:tcW w:w="255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343546DB"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Ja</w:t>
            </w:r>
          </w:p>
        </w:tc>
        <w:tc>
          <w:tcPr>
            <w:tcW w:w="147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7AEC21B6"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Ja</w:t>
            </w:r>
          </w:p>
        </w:tc>
        <w:tc>
          <w:tcPr>
            <w:tcW w:w="272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4FD6415F"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Ja</w:t>
            </w:r>
          </w:p>
        </w:tc>
        <w:tc>
          <w:tcPr>
            <w:tcW w:w="136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6996B5E5" w14:textId="77777777" w:rsidR="00090549" w:rsidRPr="00090549" w:rsidRDefault="00090549" w:rsidP="00090549">
            <w:pPr>
              <w:widowControl w:val="0"/>
              <w:autoSpaceDE w:val="0"/>
              <w:autoSpaceDN w:val="0"/>
              <w:adjustRightInd w:val="0"/>
              <w:rPr>
                <w:rFonts w:ascii="BundesSans-Bold" w:hAnsi="BundesSans-Bold"/>
              </w:rPr>
            </w:pPr>
          </w:p>
        </w:tc>
        <w:tc>
          <w:tcPr>
            <w:tcW w:w="187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55CD10F8"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Nein</w:t>
            </w:r>
          </w:p>
        </w:tc>
        <w:tc>
          <w:tcPr>
            <w:tcW w:w="7710"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3710E0D2"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https://www.gis.umwelt.bremen.de/nisviewer/htm/arcims/viewer.htm</w:t>
            </w:r>
          </w:p>
        </w:tc>
      </w:tr>
      <w:tr w:rsidR="00090549" w:rsidRPr="00090549" w14:paraId="6C5E1A25" w14:textId="77777777">
        <w:trPr>
          <w:trHeight w:val="283"/>
        </w:trPr>
        <w:tc>
          <w:tcPr>
            <w:tcW w:w="2835"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227" w:type="dxa"/>
            </w:tcMar>
          </w:tcPr>
          <w:p w14:paraId="60228BB8" w14:textId="77777777" w:rsidR="00090549" w:rsidRPr="00090549" w:rsidRDefault="00090549" w:rsidP="00090549">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090549">
              <w:rPr>
                <w:rFonts w:ascii="BundesSans-Bold" w:hAnsi="BundesSans-Bold" w:cs="BundesSans-Bold"/>
                <w:b/>
                <w:bCs/>
                <w:color w:val="FFFFFF"/>
                <w:sz w:val="20"/>
                <w:szCs w:val="20"/>
              </w:rPr>
              <w:t>Hamburg</w:t>
            </w:r>
          </w:p>
        </w:tc>
        <w:tc>
          <w:tcPr>
            <w:tcW w:w="255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2856FA25"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Ja</w:t>
            </w:r>
          </w:p>
        </w:tc>
        <w:tc>
          <w:tcPr>
            <w:tcW w:w="147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2BC7314A"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Ja</w:t>
            </w:r>
          </w:p>
        </w:tc>
        <w:tc>
          <w:tcPr>
            <w:tcW w:w="272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13BAA12D"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Nein</w:t>
            </w:r>
          </w:p>
        </w:tc>
        <w:tc>
          <w:tcPr>
            <w:tcW w:w="136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79C60526" w14:textId="77777777" w:rsidR="00090549" w:rsidRPr="00090549" w:rsidRDefault="00090549" w:rsidP="00090549">
            <w:pPr>
              <w:widowControl w:val="0"/>
              <w:autoSpaceDE w:val="0"/>
              <w:autoSpaceDN w:val="0"/>
              <w:adjustRightInd w:val="0"/>
              <w:rPr>
                <w:rFonts w:ascii="BundesSans-Bold" w:hAnsi="BundesSans-Bold"/>
              </w:rPr>
            </w:pPr>
          </w:p>
        </w:tc>
        <w:tc>
          <w:tcPr>
            <w:tcW w:w="187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3CC07FC9"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Nein</w:t>
            </w:r>
          </w:p>
        </w:tc>
        <w:tc>
          <w:tcPr>
            <w:tcW w:w="7710"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3FF31AF6"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http://www.geoportal-hamburg.de/Geoportal/geo-online/index.html</w:t>
            </w:r>
          </w:p>
        </w:tc>
      </w:tr>
      <w:tr w:rsidR="00090549" w:rsidRPr="00090549" w14:paraId="57456658" w14:textId="77777777">
        <w:trPr>
          <w:trHeight w:val="283"/>
        </w:trPr>
        <w:tc>
          <w:tcPr>
            <w:tcW w:w="2835"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227" w:type="dxa"/>
            </w:tcMar>
          </w:tcPr>
          <w:p w14:paraId="711DE1EB" w14:textId="77777777" w:rsidR="00090549" w:rsidRPr="00090549" w:rsidRDefault="00090549" w:rsidP="00090549">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090549">
              <w:rPr>
                <w:rFonts w:ascii="BundesSans-Bold" w:hAnsi="BundesSans-Bold" w:cs="BundesSans-Bold"/>
                <w:b/>
                <w:bCs/>
                <w:color w:val="FFFFFF"/>
                <w:sz w:val="20"/>
                <w:szCs w:val="20"/>
              </w:rPr>
              <w:t>Hessen</w:t>
            </w:r>
          </w:p>
        </w:tc>
        <w:tc>
          <w:tcPr>
            <w:tcW w:w="255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2270E48A"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Ja</w:t>
            </w:r>
          </w:p>
        </w:tc>
        <w:tc>
          <w:tcPr>
            <w:tcW w:w="147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5FFC58D3"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Ja</w:t>
            </w:r>
          </w:p>
        </w:tc>
        <w:tc>
          <w:tcPr>
            <w:tcW w:w="272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6EE8768F"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Ja</w:t>
            </w:r>
          </w:p>
        </w:tc>
        <w:tc>
          <w:tcPr>
            <w:tcW w:w="136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671938F8" w14:textId="77777777" w:rsidR="00090549" w:rsidRPr="00090549" w:rsidRDefault="00090549" w:rsidP="00090549">
            <w:pPr>
              <w:widowControl w:val="0"/>
              <w:autoSpaceDE w:val="0"/>
              <w:autoSpaceDN w:val="0"/>
              <w:adjustRightInd w:val="0"/>
              <w:rPr>
                <w:rFonts w:ascii="BundesSans-Bold" w:hAnsi="BundesSans-Bold"/>
              </w:rPr>
            </w:pPr>
          </w:p>
        </w:tc>
        <w:tc>
          <w:tcPr>
            <w:tcW w:w="187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4DAB6706"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Nein</w:t>
            </w:r>
          </w:p>
        </w:tc>
        <w:tc>
          <w:tcPr>
            <w:tcW w:w="7710"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439C1E5B"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http://natureg.hessen.de/Main.html</w:t>
            </w:r>
          </w:p>
        </w:tc>
      </w:tr>
      <w:tr w:rsidR="00090549" w:rsidRPr="00090549" w14:paraId="1198ECDA" w14:textId="77777777">
        <w:trPr>
          <w:trHeight w:val="283"/>
        </w:trPr>
        <w:tc>
          <w:tcPr>
            <w:tcW w:w="2835"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227" w:type="dxa"/>
            </w:tcMar>
          </w:tcPr>
          <w:p w14:paraId="1C741D48" w14:textId="77777777" w:rsidR="00090549" w:rsidRPr="00090549" w:rsidRDefault="00090549" w:rsidP="00090549">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090549">
              <w:rPr>
                <w:rFonts w:ascii="BundesSans-Bold" w:hAnsi="BundesSans-Bold" w:cs="BundesSans-Bold"/>
                <w:b/>
                <w:bCs/>
                <w:color w:val="FFFFFF"/>
                <w:sz w:val="20"/>
                <w:szCs w:val="20"/>
              </w:rPr>
              <w:t>Mecklenburg-Vorpommern</w:t>
            </w:r>
          </w:p>
        </w:tc>
        <w:tc>
          <w:tcPr>
            <w:tcW w:w="255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2D94086F"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Ja</w:t>
            </w:r>
          </w:p>
        </w:tc>
        <w:tc>
          <w:tcPr>
            <w:tcW w:w="147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2314436C"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Ja</w:t>
            </w:r>
          </w:p>
        </w:tc>
        <w:tc>
          <w:tcPr>
            <w:tcW w:w="272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5B6B4972"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Ja</w:t>
            </w:r>
          </w:p>
        </w:tc>
        <w:tc>
          <w:tcPr>
            <w:tcW w:w="136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3DED71A2" w14:textId="77777777" w:rsidR="00090549" w:rsidRPr="00090549" w:rsidRDefault="00090549" w:rsidP="00090549">
            <w:pPr>
              <w:widowControl w:val="0"/>
              <w:autoSpaceDE w:val="0"/>
              <w:autoSpaceDN w:val="0"/>
              <w:adjustRightInd w:val="0"/>
              <w:rPr>
                <w:rFonts w:ascii="BundesSans-Bold" w:hAnsi="BundesSans-Bold"/>
              </w:rPr>
            </w:pPr>
          </w:p>
        </w:tc>
        <w:tc>
          <w:tcPr>
            <w:tcW w:w="187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592D17CF"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Nein</w:t>
            </w:r>
          </w:p>
        </w:tc>
        <w:tc>
          <w:tcPr>
            <w:tcW w:w="7710"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31F756BD"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https://www.kompensationsflaechen-mv.de/wiki/index.php/Hauptseite</w:t>
            </w:r>
          </w:p>
          <w:p w14:paraId="78C751C5"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https://www.umweltkarten.mv-regierung.de/atlas/script/index.php</w:t>
            </w:r>
          </w:p>
        </w:tc>
      </w:tr>
      <w:tr w:rsidR="00090549" w:rsidRPr="002C21F4" w14:paraId="48E3C04A" w14:textId="77777777">
        <w:trPr>
          <w:trHeight w:val="283"/>
        </w:trPr>
        <w:tc>
          <w:tcPr>
            <w:tcW w:w="2835"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227" w:type="dxa"/>
            </w:tcMar>
          </w:tcPr>
          <w:p w14:paraId="32C32B75" w14:textId="6F6ACEF5" w:rsidR="00090549" w:rsidRPr="00090549" w:rsidRDefault="00090549" w:rsidP="00090549">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090549">
              <w:rPr>
                <w:rFonts w:ascii="BundesSans-Bold" w:hAnsi="BundesSans-Bold" w:cs="BundesSans-Bold"/>
                <w:b/>
                <w:bCs/>
                <w:color w:val="FFFFFF"/>
                <w:sz w:val="20"/>
                <w:szCs w:val="20"/>
              </w:rPr>
              <w:t>Niedersachsen</w:t>
            </w:r>
          </w:p>
        </w:tc>
        <w:tc>
          <w:tcPr>
            <w:tcW w:w="255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0466ED31"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Teilweise</w:t>
            </w:r>
          </w:p>
        </w:tc>
        <w:tc>
          <w:tcPr>
            <w:tcW w:w="147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7BA6216D"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Nein</w:t>
            </w:r>
          </w:p>
        </w:tc>
        <w:tc>
          <w:tcPr>
            <w:tcW w:w="272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2F5D4E61" w14:textId="6F927813"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Teilweise (z.</w:t>
            </w:r>
            <w:r w:rsidRPr="00090549">
              <w:rPr>
                <w:rFonts w:ascii="Calibri" w:eastAsia="Calibri" w:hAnsi="Calibri" w:cs="Calibri"/>
                <w:color w:val="000000"/>
                <w:sz w:val="19"/>
                <w:szCs w:val="19"/>
              </w:rPr>
              <w:t> </w:t>
            </w:r>
            <w:r w:rsidRPr="00090549">
              <w:rPr>
                <w:rFonts w:ascii="BundesSans-Regular" w:hAnsi="BundesSans-Regular" w:cs="BundesSans-Regular"/>
                <w:color w:val="000000"/>
                <w:sz w:val="19"/>
                <w:szCs w:val="19"/>
              </w:rPr>
              <w:t xml:space="preserve">B. </w:t>
            </w:r>
            <w:r w:rsidRPr="00090549">
              <w:rPr>
                <w:rFonts w:ascii="BundesSans-Regular" w:hAnsi="BundesSans-Regular" w:cs="BundesSans-Regular"/>
                <w:color w:val="000000"/>
                <w:sz w:val="19"/>
                <w:szCs w:val="19"/>
              </w:rPr>
              <w:br/>
              <w:t>Landkreis Cuxhaven)</w:t>
            </w:r>
          </w:p>
        </w:tc>
        <w:tc>
          <w:tcPr>
            <w:tcW w:w="136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2994BBC7" w14:textId="77777777" w:rsidR="00090549" w:rsidRPr="00090549" w:rsidRDefault="00090549" w:rsidP="00090549">
            <w:pPr>
              <w:widowControl w:val="0"/>
              <w:autoSpaceDE w:val="0"/>
              <w:autoSpaceDN w:val="0"/>
              <w:adjustRightInd w:val="0"/>
              <w:rPr>
                <w:rFonts w:ascii="BundesSans-Bold" w:hAnsi="BundesSans-Bold"/>
              </w:rPr>
            </w:pPr>
          </w:p>
        </w:tc>
        <w:tc>
          <w:tcPr>
            <w:tcW w:w="187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49F48148"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Nein</w:t>
            </w:r>
          </w:p>
        </w:tc>
        <w:tc>
          <w:tcPr>
            <w:tcW w:w="7710"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441085A4"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lang w:val="en-US"/>
              </w:rPr>
            </w:pPr>
            <w:r w:rsidRPr="00090549">
              <w:rPr>
                <w:rFonts w:ascii="BundesSans-Regular" w:hAnsi="BundesSans-Regular" w:cs="BundesSans-Regular"/>
                <w:color w:val="000000"/>
                <w:sz w:val="19"/>
                <w:szCs w:val="19"/>
                <w:lang w:val="en-US"/>
              </w:rPr>
              <w:t>z. B. LK Cuxhaven https://cuxland-gis.landkreis-cuxhaven.de/internet/kompensationsflaechen</w:t>
            </w:r>
          </w:p>
        </w:tc>
      </w:tr>
      <w:tr w:rsidR="00090549" w:rsidRPr="00090549" w14:paraId="657BA88D" w14:textId="77777777">
        <w:trPr>
          <w:trHeight w:val="283"/>
        </w:trPr>
        <w:tc>
          <w:tcPr>
            <w:tcW w:w="2835"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227" w:type="dxa"/>
            </w:tcMar>
          </w:tcPr>
          <w:p w14:paraId="6454BD4F" w14:textId="77777777" w:rsidR="00090549" w:rsidRPr="00090549" w:rsidRDefault="00090549" w:rsidP="00090549">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090549">
              <w:rPr>
                <w:rFonts w:ascii="BundesSans-Bold" w:hAnsi="BundesSans-Bold" w:cs="BundesSans-Bold"/>
                <w:b/>
                <w:bCs/>
                <w:color w:val="FFFFFF"/>
                <w:sz w:val="20"/>
                <w:szCs w:val="20"/>
              </w:rPr>
              <w:t>Nordrhein-Westfalen</w:t>
            </w:r>
          </w:p>
        </w:tc>
        <w:tc>
          <w:tcPr>
            <w:tcW w:w="255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21EF6527"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Geplant</w:t>
            </w:r>
          </w:p>
        </w:tc>
        <w:tc>
          <w:tcPr>
            <w:tcW w:w="147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780860C2"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Nein</w:t>
            </w:r>
          </w:p>
        </w:tc>
        <w:tc>
          <w:tcPr>
            <w:tcW w:w="272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7474D946"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Ja</w:t>
            </w:r>
          </w:p>
        </w:tc>
        <w:tc>
          <w:tcPr>
            <w:tcW w:w="136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41C05AB9" w14:textId="77777777" w:rsidR="00090549" w:rsidRPr="00090549" w:rsidRDefault="00090549" w:rsidP="00090549">
            <w:pPr>
              <w:widowControl w:val="0"/>
              <w:autoSpaceDE w:val="0"/>
              <w:autoSpaceDN w:val="0"/>
              <w:adjustRightInd w:val="0"/>
              <w:rPr>
                <w:rFonts w:ascii="BundesSans-Bold" w:hAnsi="BundesSans-Bold"/>
              </w:rPr>
            </w:pPr>
          </w:p>
        </w:tc>
        <w:tc>
          <w:tcPr>
            <w:tcW w:w="187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0B6554A2"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Nein</w:t>
            </w:r>
          </w:p>
        </w:tc>
        <w:tc>
          <w:tcPr>
            <w:tcW w:w="7710"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496C9422"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w:t>
            </w:r>
          </w:p>
        </w:tc>
      </w:tr>
      <w:tr w:rsidR="00090549" w:rsidRPr="00090549" w14:paraId="184CDDFE" w14:textId="77777777">
        <w:trPr>
          <w:trHeight w:val="283"/>
        </w:trPr>
        <w:tc>
          <w:tcPr>
            <w:tcW w:w="2835"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227" w:type="dxa"/>
            </w:tcMar>
          </w:tcPr>
          <w:p w14:paraId="53FE1F02" w14:textId="77777777" w:rsidR="00090549" w:rsidRPr="00090549" w:rsidRDefault="00090549" w:rsidP="00090549">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090549">
              <w:rPr>
                <w:rFonts w:ascii="BundesSans-Bold" w:hAnsi="BundesSans-Bold" w:cs="BundesSans-Bold"/>
                <w:b/>
                <w:bCs/>
                <w:color w:val="FFFFFF"/>
                <w:sz w:val="20"/>
                <w:szCs w:val="20"/>
              </w:rPr>
              <w:t>Rheinland-Pfalz</w:t>
            </w:r>
          </w:p>
        </w:tc>
        <w:tc>
          <w:tcPr>
            <w:tcW w:w="255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56F87E3F"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Ja</w:t>
            </w:r>
          </w:p>
        </w:tc>
        <w:tc>
          <w:tcPr>
            <w:tcW w:w="147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16100DA8"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Ja</w:t>
            </w:r>
          </w:p>
        </w:tc>
        <w:tc>
          <w:tcPr>
            <w:tcW w:w="272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00E8A68C"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Ja</w:t>
            </w:r>
          </w:p>
        </w:tc>
        <w:tc>
          <w:tcPr>
            <w:tcW w:w="136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784A0B65" w14:textId="77777777" w:rsidR="00090549" w:rsidRPr="00090549" w:rsidRDefault="00090549" w:rsidP="00090549">
            <w:pPr>
              <w:widowControl w:val="0"/>
              <w:autoSpaceDE w:val="0"/>
              <w:autoSpaceDN w:val="0"/>
              <w:adjustRightInd w:val="0"/>
              <w:rPr>
                <w:rFonts w:ascii="BundesSans-Bold" w:hAnsi="BundesSans-Bold"/>
              </w:rPr>
            </w:pPr>
          </w:p>
        </w:tc>
        <w:tc>
          <w:tcPr>
            <w:tcW w:w="187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4BA406EC"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Nein</w:t>
            </w:r>
          </w:p>
        </w:tc>
        <w:tc>
          <w:tcPr>
            <w:tcW w:w="7710"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6EAA5A08"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http://www.naturschutz.rlp.de/?q=kartendienst</w:t>
            </w:r>
          </w:p>
        </w:tc>
      </w:tr>
      <w:tr w:rsidR="00090549" w:rsidRPr="00090549" w14:paraId="17F9343E" w14:textId="77777777">
        <w:trPr>
          <w:trHeight w:val="283"/>
        </w:trPr>
        <w:tc>
          <w:tcPr>
            <w:tcW w:w="2835"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227" w:type="dxa"/>
            </w:tcMar>
          </w:tcPr>
          <w:p w14:paraId="57ED2121" w14:textId="77777777" w:rsidR="00090549" w:rsidRPr="00090549" w:rsidRDefault="00090549" w:rsidP="00090549">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090549">
              <w:rPr>
                <w:rFonts w:ascii="BundesSans-Bold" w:hAnsi="BundesSans-Bold" w:cs="BundesSans-Bold"/>
                <w:b/>
                <w:bCs/>
                <w:color w:val="FFFFFF"/>
                <w:sz w:val="20"/>
                <w:szCs w:val="20"/>
              </w:rPr>
              <w:t>Saarland</w:t>
            </w:r>
          </w:p>
        </w:tc>
        <w:tc>
          <w:tcPr>
            <w:tcW w:w="255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3F1CD03F"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Nein</w:t>
            </w:r>
          </w:p>
        </w:tc>
        <w:tc>
          <w:tcPr>
            <w:tcW w:w="147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4F6DD1E2"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Nein</w:t>
            </w:r>
          </w:p>
        </w:tc>
        <w:tc>
          <w:tcPr>
            <w:tcW w:w="272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4319B281"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Nein</w:t>
            </w:r>
          </w:p>
        </w:tc>
        <w:tc>
          <w:tcPr>
            <w:tcW w:w="136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4BE1CBD0" w14:textId="77777777" w:rsidR="00090549" w:rsidRPr="00090549" w:rsidRDefault="00090549" w:rsidP="00090549">
            <w:pPr>
              <w:widowControl w:val="0"/>
              <w:autoSpaceDE w:val="0"/>
              <w:autoSpaceDN w:val="0"/>
              <w:adjustRightInd w:val="0"/>
              <w:rPr>
                <w:rFonts w:ascii="BundesSans-Bold" w:hAnsi="BundesSans-Bold"/>
              </w:rPr>
            </w:pPr>
          </w:p>
        </w:tc>
        <w:tc>
          <w:tcPr>
            <w:tcW w:w="187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3054D94F"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Nein</w:t>
            </w:r>
          </w:p>
        </w:tc>
        <w:tc>
          <w:tcPr>
            <w:tcW w:w="7710"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42217102"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w:t>
            </w:r>
          </w:p>
        </w:tc>
      </w:tr>
      <w:tr w:rsidR="00090549" w:rsidRPr="00090549" w14:paraId="1CF95E8A" w14:textId="77777777">
        <w:trPr>
          <w:trHeight w:val="283"/>
        </w:trPr>
        <w:tc>
          <w:tcPr>
            <w:tcW w:w="2835"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227" w:type="dxa"/>
            </w:tcMar>
          </w:tcPr>
          <w:p w14:paraId="4E55F22F" w14:textId="77777777" w:rsidR="00090549" w:rsidRPr="00090549" w:rsidRDefault="00090549" w:rsidP="00090549">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090549">
              <w:rPr>
                <w:rFonts w:ascii="BundesSans-Bold" w:hAnsi="BundesSans-Bold" w:cs="BundesSans-Bold"/>
                <w:b/>
                <w:bCs/>
                <w:color w:val="FFFFFF"/>
                <w:sz w:val="20"/>
                <w:szCs w:val="20"/>
              </w:rPr>
              <w:t>Sachsen</w:t>
            </w:r>
          </w:p>
        </w:tc>
        <w:tc>
          <w:tcPr>
            <w:tcW w:w="255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5238CFBD"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Nein</w:t>
            </w:r>
          </w:p>
        </w:tc>
        <w:tc>
          <w:tcPr>
            <w:tcW w:w="147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68865741"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Ja</w:t>
            </w:r>
          </w:p>
        </w:tc>
        <w:tc>
          <w:tcPr>
            <w:tcW w:w="272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04CE5167"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Nein</w:t>
            </w:r>
          </w:p>
        </w:tc>
        <w:tc>
          <w:tcPr>
            <w:tcW w:w="136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7A158866" w14:textId="77777777" w:rsidR="00090549" w:rsidRPr="00090549" w:rsidRDefault="00090549" w:rsidP="00090549">
            <w:pPr>
              <w:widowControl w:val="0"/>
              <w:autoSpaceDE w:val="0"/>
              <w:autoSpaceDN w:val="0"/>
              <w:adjustRightInd w:val="0"/>
              <w:rPr>
                <w:rFonts w:ascii="BundesSans-Bold" w:hAnsi="BundesSans-Bold"/>
              </w:rPr>
            </w:pPr>
          </w:p>
        </w:tc>
        <w:tc>
          <w:tcPr>
            <w:tcW w:w="187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271EA2CC"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Nein</w:t>
            </w:r>
          </w:p>
        </w:tc>
        <w:tc>
          <w:tcPr>
            <w:tcW w:w="7710"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5D583BC2"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https://www.umwelt.sachsen.de/umwelt/natur/15205.htm</w:t>
            </w:r>
          </w:p>
        </w:tc>
      </w:tr>
      <w:tr w:rsidR="00090549" w:rsidRPr="00090549" w14:paraId="31AD23AC" w14:textId="77777777">
        <w:trPr>
          <w:trHeight w:val="283"/>
        </w:trPr>
        <w:tc>
          <w:tcPr>
            <w:tcW w:w="2835"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227" w:type="dxa"/>
            </w:tcMar>
          </w:tcPr>
          <w:p w14:paraId="25AC9E8A" w14:textId="77777777" w:rsidR="00090549" w:rsidRPr="00090549" w:rsidRDefault="00090549" w:rsidP="00090549">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090549">
              <w:rPr>
                <w:rFonts w:ascii="BundesSans-Bold" w:hAnsi="BundesSans-Bold" w:cs="BundesSans-Bold"/>
                <w:b/>
                <w:bCs/>
                <w:color w:val="FFFFFF"/>
                <w:sz w:val="20"/>
                <w:szCs w:val="20"/>
              </w:rPr>
              <w:t>Sachsen-Anhalt</w:t>
            </w:r>
          </w:p>
        </w:tc>
        <w:tc>
          <w:tcPr>
            <w:tcW w:w="255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6A4AD5C5" w14:textId="2D435638"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Teilweise (Ökokonten: Ja, Kompensationsverzeichnis: Nein)</w:t>
            </w:r>
          </w:p>
        </w:tc>
        <w:tc>
          <w:tcPr>
            <w:tcW w:w="147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53F7C4E6"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Ja</w:t>
            </w:r>
          </w:p>
        </w:tc>
        <w:tc>
          <w:tcPr>
            <w:tcW w:w="272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63499FB1"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Nein</w:t>
            </w:r>
          </w:p>
        </w:tc>
        <w:tc>
          <w:tcPr>
            <w:tcW w:w="136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1A8037F9" w14:textId="77777777" w:rsidR="00090549" w:rsidRPr="00090549" w:rsidRDefault="00090549" w:rsidP="00090549">
            <w:pPr>
              <w:widowControl w:val="0"/>
              <w:autoSpaceDE w:val="0"/>
              <w:autoSpaceDN w:val="0"/>
              <w:adjustRightInd w:val="0"/>
              <w:rPr>
                <w:rFonts w:ascii="BundesSans-Bold" w:hAnsi="BundesSans-Bold"/>
              </w:rPr>
            </w:pPr>
          </w:p>
        </w:tc>
        <w:tc>
          <w:tcPr>
            <w:tcW w:w="187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43F009CC"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Nein</w:t>
            </w:r>
          </w:p>
        </w:tc>
        <w:tc>
          <w:tcPr>
            <w:tcW w:w="7710"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6AB4B5BE" w14:textId="0F15A836" w:rsidR="00090549" w:rsidRPr="00090549" w:rsidRDefault="00B26E65"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ins w:id="927" w:author="Autor">
              <w:r w:rsidRPr="00B26E65">
                <w:rPr>
                  <w:rFonts w:ascii="BundesSans-Regular" w:hAnsi="BundesSans-Regular" w:cs="BundesSans-Regular"/>
                  <w:color w:val="000000"/>
                  <w:sz w:val="19"/>
                  <w:szCs w:val="19"/>
                </w:rPr>
                <w:t>http://ekis.geolock.de/</w:t>
              </w:r>
            </w:ins>
            <w:del w:id="928" w:author="Autor">
              <w:r w:rsidR="00090549" w:rsidRPr="00090549" w:rsidDel="00B26E65">
                <w:rPr>
                  <w:rFonts w:ascii="BundesSans-Regular" w:hAnsi="BundesSans-Regular" w:cs="BundesSans-Regular"/>
                  <w:color w:val="000000"/>
                  <w:sz w:val="19"/>
                  <w:szCs w:val="19"/>
                </w:rPr>
                <w:delText>http://87.191.164.71/ekis_start/index.php</w:delText>
              </w:r>
            </w:del>
          </w:p>
        </w:tc>
      </w:tr>
      <w:tr w:rsidR="00090549" w:rsidRPr="00090549" w14:paraId="7AA5C228" w14:textId="77777777">
        <w:trPr>
          <w:trHeight w:val="283"/>
        </w:trPr>
        <w:tc>
          <w:tcPr>
            <w:tcW w:w="2835"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227" w:type="dxa"/>
            </w:tcMar>
          </w:tcPr>
          <w:p w14:paraId="5A3E5BAB" w14:textId="0B4F6602" w:rsidR="00090549" w:rsidRPr="00090549" w:rsidRDefault="00090549" w:rsidP="00090549">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090549">
              <w:rPr>
                <w:rFonts w:ascii="BundesSans-Bold" w:hAnsi="BundesSans-Bold" w:cs="BundesSans-Bold"/>
                <w:b/>
                <w:bCs/>
                <w:color w:val="FFFFFF"/>
                <w:sz w:val="20"/>
                <w:szCs w:val="20"/>
              </w:rPr>
              <w:lastRenderedPageBreak/>
              <w:t>Schleswig-Holstein</w:t>
            </w:r>
          </w:p>
        </w:tc>
        <w:tc>
          <w:tcPr>
            <w:tcW w:w="255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254F9553"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Ja</w:t>
            </w:r>
          </w:p>
        </w:tc>
        <w:tc>
          <w:tcPr>
            <w:tcW w:w="147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792061B2"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Nein</w:t>
            </w:r>
          </w:p>
        </w:tc>
        <w:tc>
          <w:tcPr>
            <w:tcW w:w="272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6A50F3FB"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Nein</w:t>
            </w:r>
          </w:p>
        </w:tc>
        <w:tc>
          <w:tcPr>
            <w:tcW w:w="136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3EACCA03" w14:textId="77777777" w:rsidR="00090549" w:rsidRPr="00090549" w:rsidRDefault="00090549" w:rsidP="00090549">
            <w:pPr>
              <w:widowControl w:val="0"/>
              <w:autoSpaceDE w:val="0"/>
              <w:autoSpaceDN w:val="0"/>
              <w:adjustRightInd w:val="0"/>
              <w:rPr>
                <w:rFonts w:ascii="BundesSans-Bold" w:hAnsi="BundesSans-Bold"/>
              </w:rPr>
            </w:pPr>
          </w:p>
        </w:tc>
        <w:tc>
          <w:tcPr>
            <w:tcW w:w="187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05CEA92A"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Nein</w:t>
            </w:r>
          </w:p>
        </w:tc>
        <w:tc>
          <w:tcPr>
            <w:tcW w:w="7710"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643C5C17"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http://www.lksh.de/forst/oekokonto/naturraume-mit-okokonten-in-sh/</w:t>
            </w:r>
          </w:p>
        </w:tc>
      </w:tr>
      <w:tr w:rsidR="00090549" w:rsidRPr="00090549" w14:paraId="1E67EF23" w14:textId="77777777">
        <w:trPr>
          <w:trHeight w:val="453"/>
        </w:trPr>
        <w:tc>
          <w:tcPr>
            <w:tcW w:w="2835"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227" w:type="dxa"/>
            </w:tcMar>
          </w:tcPr>
          <w:p w14:paraId="441676A3" w14:textId="77777777" w:rsidR="00090549" w:rsidRPr="00090549" w:rsidRDefault="00090549" w:rsidP="00090549">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090549">
              <w:rPr>
                <w:rFonts w:ascii="BundesSans-Bold" w:hAnsi="BundesSans-Bold" w:cs="BundesSans-Bold"/>
                <w:b/>
                <w:bCs/>
                <w:color w:val="FFFFFF"/>
                <w:sz w:val="20"/>
                <w:szCs w:val="20"/>
              </w:rPr>
              <w:t>Thüringen</w:t>
            </w:r>
          </w:p>
        </w:tc>
        <w:tc>
          <w:tcPr>
            <w:tcW w:w="255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2CD219AB"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Nein</w:t>
            </w:r>
          </w:p>
        </w:tc>
        <w:tc>
          <w:tcPr>
            <w:tcW w:w="147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132F6F6B"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Ja</w:t>
            </w:r>
          </w:p>
        </w:tc>
        <w:tc>
          <w:tcPr>
            <w:tcW w:w="272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1DD21B7D"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Ja</w:t>
            </w:r>
          </w:p>
        </w:tc>
        <w:tc>
          <w:tcPr>
            <w:tcW w:w="136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2075460E" w14:textId="77777777" w:rsidR="00090549" w:rsidRPr="00090549" w:rsidRDefault="00090549" w:rsidP="00090549">
            <w:pPr>
              <w:widowControl w:val="0"/>
              <w:autoSpaceDE w:val="0"/>
              <w:autoSpaceDN w:val="0"/>
              <w:adjustRightInd w:val="0"/>
              <w:rPr>
                <w:rFonts w:ascii="BundesSans-Bold" w:hAnsi="BundesSans-Bold"/>
              </w:rPr>
            </w:pPr>
          </w:p>
        </w:tc>
        <w:tc>
          <w:tcPr>
            <w:tcW w:w="187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4E0D510A"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Nein</w:t>
            </w:r>
          </w:p>
        </w:tc>
        <w:tc>
          <w:tcPr>
            <w:tcW w:w="7710"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6FEAD12F"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 xml:space="preserve">– </w:t>
            </w:r>
          </w:p>
        </w:tc>
      </w:tr>
    </w:tbl>
    <w:p w14:paraId="144DDD52" w14:textId="77777777" w:rsidR="00090549" w:rsidRPr="00090549" w:rsidRDefault="00090549" w:rsidP="00090549">
      <w:pPr>
        <w:widowControl w:val="0"/>
        <w:tabs>
          <w:tab w:val="left" w:pos="283"/>
        </w:tabs>
        <w:autoSpaceDE w:val="0"/>
        <w:autoSpaceDN w:val="0"/>
        <w:adjustRightInd w:val="0"/>
        <w:spacing w:after="57" w:line="280" w:lineRule="atLeast"/>
        <w:textAlignment w:val="center"/>
        <w:rPr>
          <w:rFonts w:ascii="BundesSans-Regular" w:hAnsi="BundesSans-Regular" w:cs="BundesSans-Regular"/>
          <w:color w:val="000000"/>
          <w:sz w:val="19"/>
          <w:szCs w:val="19"/>
        </w:rPr>
      </w:pPr>
    </w:p>
    <w:p w14:paraId="0A3050D5" w14:textId="77777777"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6"/>
          <w:szCs w:val="16"/>
        </w:rPr>
      </w:pPr>
      <w:r w:rsidRPr="00090549">
        <w:rPr>
          <w:rFonts w:ascii="BundesSans-Regular" w:hAnsi="BundesSans-Regular" w:cs="BundesSans-Regular"/>
          <w:color w:val="000000"/>
          <w:sz w:val="16"/>
          <w:szCs w:val="16"/>
        </w:rPr>
        <w:t>Eigene Darstellung (Stand: Mai 2017).</w:t>
      </w:r>
    </w:p>
    <w:p w14:paraId="4F1F670F" w14:textId="77777777" w:rsidR="00090549" w:rsidRDefault="00090549" w:rsidP="007334AB">
      <w:pPr>
        <w:rPr>
          <w:rFonts w:ascii="BundesSans" w:hAnsi="BundesSans"/>
          <w:sz w:val="14"/>
          <w:szCs w:val="14"/>
        </w:rPr>
        <w:sectPr w:rsidR="00090549" w:rsidSect="00090549">
          <w:type w:val="continuous"/>
          <w:pgSz w:w="11906" w:h="16838"/>
          <w:pgMar w:top="720" w:right="720" w:bottom="720" w:left="720" w:header="720" w:footer="720" w:gutter="0"/>
          <w:cols w:space="720"/>
          <w:noEndnote/>
        </w:sectPr>
      </w:pPr>
    </w:p>
    <w:p w14:paraId="7BCCAF3F" w14:textId="00090F08" w:rsidR="00090549" w:rsidRPr="00090549" w:rsidRDefault="00090549" w:rsidP="00090549">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090549">
        <w:rPr>
          <w:rFonts w:ascii="BundesSans-Bold" w:hAnsi="BundesSans-Bold" w:cs="BundesSans-Bold"/>
          <w:b/>
          <w:bCs/>
          <w:color w:val="000000"/>
          <w:sz w:val="19"/>
          <w:szCs w:val="19"/>
        </w:rPr>
        <w:t>Beispiel für die Transparenz von Kompensationsverzeichnissen in Baden-Württemberg</w:t>
      </w:r>
    </w:p>
    <w:p w14:paraId="766C0CDA" w14:textId="663FA480"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Grundlage für das baden-württembergische Kompensationsverzeichnis bildet neben dem §</w:t>
      </w:r>
      <w:r w:rsidRPr="00090549">
        <w:rPr>
          <w:rFonts w:ascii="Calibri" w:eastAsia="Calibri" w:hAnsi="Calibri" w:cs="Calibri"/>
          <w:color w:val="000000"/>
          <w:sz w:val="19"/>
          <w:szCs w:val="19"/>
        </w:rPr>
        <w:t> </w:t>
      </w:r>
      <w:r w:rsidRPr="00090549">
        <w:rPr>
          <w:rFonts w:ascii="BundesSans-Regular" w:hAnsi="BundesSans-Regular" w:cs="BundesSans-Regular"/>
          <w:color w:val="000000"/>
          <w:sz w:val="19"/>
          <w:szCs w:val="19"/>
        </w:rPr>
        <w:t xml:space="preserve">17 Abs. 6 BNatSchG die Kompensationsverzeichnis-Verordnung und die Ökokonto-Verordnung des Landes, welche eine öffentliche Dokumentationspflicht vorsehen. Beide Verordnungen können auf der Webseite des Umweltministeriums Baden-Württembergs heruntergeladen werden. Das baden-württembergische Kompensationsverzeichnis ist in die Abteilungen „Ökokonto“ und „Eingriffskompensation“ unterteilt. </w:t>
      </w:r>
    </w:p>
    <w:p w14:paraId="2A3608E6" w14:textId="6C0F72C5"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Ein Ökokonto ist ein Instrument für Eingriffsverursacher, um K</w:t>
      </w:r>
      <w:r w:rsidR="00F9585C">
        <w:rPr>
          <w:rFonts w:ascii="BundesSans-Regular" w:hAnsi="BundesSans-Regular" w:cs="BundesSans-Regular"/>
          <w:color w:val="000000"/>
          <w:sz w:val="19"/>
          <w:szCs w:val="19"/>
        </w:rPr>
        <w:t xml:space="preserve">ompensationsmaßnahmen zeitlich </w:t>
      </w:r>
      <w:r w:rsidRPr="00090549">
        <w:rPr>
          <w:rFonts w:ascii="BundesSans-Regular" w:hAnsi="BundesSans-Regular" w:cs="BundesSans-Regular"/>
          <w:color w:val="000000"/>
          <w:sz w:val="19"/>
          <w:szCs w:val="19"/>
        </w:rPr>
        <w:t>und räumlich von</w:t>
      </w:r>
      <w:r w:rsidR="00F9585C">
        <w:rPr>
          <w:rFonts w:ascii="BundesSans-Regular" w:hAnsi="BundesSans-Regular" w:cs="BundesSans-Regular"/>
          <w:color w:val="000000"/>
          <w:sz w:val="19"/>
          <w:szCs w:val="19"/>
        </w:rPr>
        <w:t xml:space="preserve"> der Abbaufläche zu entkoppeln </w:t>
      </w:r>
      <w:r w:rsidRPr="00090549">
        <w:rPr>
          <w:rFonts w:ascii="BundesSans-Regular" w:hAnsi="BundesSans-Regular" w:cs="BundesSans-Regular"/>
          <w:color w:val="000000"/>
          <w:sz w:val="19"/>
          <w:szCs w:val="19"/>
        </w:rPr>
        <w:t xml:space="preserve">und somit flexibler zu managen. Über sogenannte „Ökopunkte“, die durch die gezielte ökologische Aufwertung von externen Flächen angesammelt werden, können Kompensationsmaßnahmen bevorratet und die entsprechenden Ökopunkte bei späteren </w:t>
      </w:r>
      <w:r w:rsidRPr="00090549">
        <w:rPr>
          <w:rFonts w:ascii="BundesSans-Regular" w:hAnsi="BundesSans-Regular" w:cs="BundesSans-Regular"/>
          <w:color w:val="000000"/>
          <w:spacing w:val="1"/>
          <w:sz w:val="19"/>
          <w:szCs w:val="19"/>
        </w:rPr>
        <w:t xml:space="preserve">Eingriffen verbraucht werden, um sie ganz oder in </w:t>
      </w:r>
      <w:r w:rsidRPr="00090549">
        <w:rPr>
          <w:rFonts w:ascii="BundesSans-Regular" w:hAnsi="BundesSans-Regular" w:cs="BundesSans-Regular"/>
          <w:color w:val="000000"/>
          <w:sz w:val="19"/>
          <w:szCs w:val="19"/>
        </w:rPr>
        <w:t>Teilen auszugleichen. Eingriffsverursacher wie z.</w:t>
      </w:r>
      <w:r w:rsidRPr="00090549">
        <w:rPr>
          <w:rFonts w:ascii="Calibri" w:eastAsia="Calibri" w:hAnsi="Calibri" w:cs="Calibri"/>
          <w:color w:val="000000"/>
          <w:sz w:val="19"/>
          <w:szCs w:val="19"/>
        </w:rPr>
        <w:t> </w:t>
      </w:r>
      <w:r w:rsidRPr="00090549">
        <w:rPr>
          <w:rFonts w:ascii="BundesSans-Regular" w:hAnsi="BundesSans-Regular" w:cs="BundesSans-Regular"/>
          <w:color w:val="000000"/>
          <w:sz w:val="19"/>
          <w:szCs w:val="19"/>
        </w:rPr>
        <w:t xml:space="preserve">B. Rohstoffunternehmen und Kommunen treten hierbei sowohl als Produzenten als auch als Verbraucher und Händler von Ökopunkten auf. </w:t>
      </w:r>
    </w:p>
    <w:p w14:paraId="76002336" w14:textId="6B9120B7"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 xml:space="preserve">Eine zentrale Übersicht über die Gesamtanzahl aller Eingriffe in Baden-Württemberg, einschließlich ihrer Kompensationsmaßnahmen, ist zwar nicht verfügbar, </w:t>
      </w:r>
      <w:r w:rsidRPr="00090549">
        <w:rPr>
          <w:rFonts w:ascii="BundesSans-Regular" w:hAnsi="BundesSans-Regular" w:cs="BundesSans-Regular"/>
          <w:color w:val="000000"/>
          <w:spacing w:val="-1"/>
          <w:sz w:val="19"/>
          <w:szCs w:val="19"/>
        </w:rPr>
        <w:t>jedoch können die naturschutzrechtlichen Ökokonto</w:t>
      </w:r>
      <w:r w:rsidRPr="00090549">
        <w:rPr>
          <w:rFonts w:ascii="BundesSans-Regular" w:hAnsi="BundesSans-Regular" w:cs="BundesSans-Regular"/>
          <w:color w:val="000000"/>
          <w:sz w:val="19"/>
          <w:szCs w:val="19"/>
        </w:rPr>
        <w:t>maßnahmen sowie die bereits einem naturschutzrechtlichen Eingriff zugeordneten Kompensationsmaßnahmen über die Internetseiten der zuständigen unteren Naturschutzbehörden auf Ebene der Stadt- und Landkreise abgerufen werden (http://www4.lubw.baden-wuerttemberg.de/servlet/is/225385/ bzw. http://www4.lubw.baden-wuerttemberg.de/</w:t>
      </w:r>
      <w:r w:rsidRPr="00090549">
        <w:rPr>
          <w:rFonts w:ascii="BundesSans-Regular" w:hAnsi="BundesSans-Regular" w:cs="BundesSans-Regular"/>
          <w:color w:val="000000"/>
          <w:spacing w:val="-1"/>
          <w:sz w:val="19"/>
          <w:szCs w:val="19"/>
        </w:rPr>
        <w:t>servlet/is/225375/). Dort sind folgende Informationen</w:t>
      </w:r>
      <w:r w:rsidRPr="00090549">
        <w:rPr>
          <w:rFonts w:ascii="BundesSans-Regular" w:hAnsi="BundesSans-Regular" w:cs="BundesSans-Regular"/>
          <w:color w:val="000000"/>
          <w:sz w:val="19"/>
          <w:szCs w:val="19"/>
        </w:rPr>
        <w:t xml:space="preserve"> zu den naturschutzrechtlichen Kompensationsmaßnahmen der Kreise einsehbar: </w:t>
      </w:r>
    </w:p>
    <w:p w14:paraId="7E53CFA4" w14:textId="39A10F62" w:rsidR="00090549" w:rsidRPr="00F9585C" w:rsidRDefault="00090549" w:rsidP="00F9585C">
      <w:pPr>
        <w:pStyle w:val="Listenabsatz"/>
        <w:widowControl w:val="0"/>
        <w:numPr>
          <w:ilvl w:val="0"/>
          <w:numId w:val="6"/>
        </w:numPr>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F9585C">
        <w:rPr>
          <w:rFonts w:ascii="BundesSans-Regular" w:hAnsi="BundesSans-Regular" w:cs="BundesSans-Regular"/>
          <w:color w:val="000000"/>
          <w:sz w:val="19"/>
          <w:szCs w:val="19"/>
        </w:rPr>
        <w:t xml:space="preserve">Bezeichnung der Zulassungsbehörde und der </w:t>
      </w:r>
      <w:r w:rsidRPr="00F9585C">
        <w:rPr>
          <w:rFonts w:ascii="BundesSans-Regular" w:hAnsi="BundesSans-Regular" w:cs="BundesSans-Regular"/>
          <w:color w:val="000000"/>
          <w:sz w:val="19"/>
          <w:szCs w:val="19"/>
        </w:rPr>
        <w:t>Kompensationsmaßnahme (Kurzbeschreibung),</w:t>
      </w:r>
    </w:p>
    <w:p w14:paraId="7051BEB0" w14:textId="77777777" w:rsidR="00090549" w:rsidRPr="00F9585C" w:rsidRDefault="00090549" w:rsidP="00F9585C">
      <w:pPr>
        <w:pStyle w:val="Listenabsatz"/>
        <w:widowControl w:val="0"/>
        <w:numPr>
          <w:ilvl w:val="0"/>
          <w:numId w:val="6"/>
        </w:numPr>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F9585C">
        <w:rPr>
          <w:rFonts w:ascii="BundesSans-Regular" w:hAnsi="BundesSans-Regular" w:cs="BundesSans-Regular"/>
          <w:color w:val="000000"/>
          <w:sz w:val="19"/>
          <w:szCs w:val="19"/>
        </w:rPr>
        <w:t>Aktenzeichen und Datum des Zulassungsbescheids,</w:t>
      </w:r>
    </w:p>
    <w:p w14:paraId="0B0D4660" w14:textId="77777777" w:rsidR="00090549" w:rsidRPr="00F9585C" w:rsidRDefault="00090549" w:rsidP="00F9585C">
      <w:pPr>
        <w:pStyle w:val="Listenabsatz"/>
        <w:widowControl w:val="0"/>
        <w:numPr>
          <w:ilvl w:val="0"/>
          <w:numId w:val="6"/>
        </w:numPr>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F9585C">
        <w:rPr>
          <w:rFonts w:ascii="BundesSans-Regular" w:hAnsi="BundesSans-Regular" w:cs="BundesSans-Regular"/>
          <w:color w:val="000000"/>
          <w:sz w:val="19"/>
          <w:szCs w:val="19"/>
        </w:rPr>
        <w:t>Art des den Eingriff verursachenden Vorhabens,</w:t>
      </w:r>
    </w:p>
    <w:p w14:paraId="17517BA9" w14:textId="77777777" w:rsidR="00090549" w:rsidRPr="00F9585C" w:rsidRDefault="00090549" w:rsidP="00F9585C">
      <w:pPr>
        <w:pStyle w:val="Listenabsatz"/>
        <w:widowControl w:val="0"/>
        <w:numPr>
          <w:ilvl w:val="0"/>
          <w:numId w:val="6"/>
        </w:numPr>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F9585C">
        <w:rPr>
          <w:rFonts w:ascii="BundesSans-Regular" w:hAnsi="BundesSans-Regular" w:cs="BundesSans-Regular"/>
          <w:color w:val="000000"/>
          <w:sz w:val="19"/>
          <w:szCs w:val="19"/>
        </w:rPr>
        <w:t xml:space="preserve">Vorhabenträger/in, </w:t>
      </w:r>
    </w:p>
    <w:p w14:paraId="2C01D15F" w14:textId="77777777" w:rsidR="00090549" w:rsidRPr="00F9585C" w:rsidRDefault="00090549" w:rsidP="00F9585C">
      <w:pPr>
        <w:pStyle w:val="Listenabsatz"/>
        <w:widowControl w:val="0"/>
        <w:numPr>
          <w:ilvl w:val="0"/>
          <w:numId w:val="6"/>
        </w:numPr>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F9585C">
        <w:rPr>
          <w:rFonts w:ascii="BundesSans-Regular" w:hAnsi="BundesSans-Regular" w:cs="BundesSans-Regular"/>
          <w:color w:val="000000"/>
          <w:sz w:val="19"/>
          <w:szCs w:val="19"/>
        </w:rPr>
        <w:t xml:space="preserve">Lage der Kompensationsfläche, </w:t>
      </w:r>
    </w:p>
    <w:p w14:paraId="5CC9EE38" w14:textId="72D7E2AA" w:rsidR="00090549" w:rsidRPr="00F9585C" w:rsidRDefault="00090549" w:rsidP="00F9585C">
      <w:pPr>
        <w:pStyle w:val="Listenabsatz"/>
        <w:widowControl w:val="0"/>
        <w:numPr>
          <w:ilvl w:val="0"/>
          <w:numId w:val="6"/>
        </w:numPr>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F9585C">
        <w:rPr>
          <w:rFonts w:ascii="BundesSans-Regular" w:hAnsi="BundesSans-Regular" w:cs="BundesSans-Regular"/>
          <w:color w:val="000000"/>
          <w:sz w:val="19"/>
          <w:szCs w:val="19"/>
        </w:rPr>
        <w:t>Maßgaben zur fristgerechten Umsetzung der Kompensationsmaßnahme und zum festgesetzten Unterhaltungszeitraum,</w:t>
      </w:r>
    </w:p>
    <w:p w14:paraId="49C4C9D6" w14:textId="77777777" w:rsidR="00090549" w:rsidRPr="00F9585C" w:rsidRDefault="00090549" w:rsidP="00F9585C">
      <w:pPr>
        <w:pStyle w:val="Listenabsatz"/>
        <w:widowControl w:val="0"/>
        <w:numPr>
          <w:ilvl w:val="0"/>
          <w:numId w:val="6"/>
        </w:numPr>
        <w:tabs>
          <w:tab w:val="left" w:pos="283"/>
        </w:tabs>
        <w:autoSpaceDE w:val="0"/>
        <w:autoSpaceDN w:val="0"/>
        <w:adjustRightInd w:val="0"/>
        <w:spacing w:after="170" w:line="280" w:lineRule="atLeast"/>
        <w:textAlignment w:val="center"/>
        <w:rPr>
          <w:rFonts w:ascii="BundesSans-Regular" w:hAnsi="BundesSans-Regular" w:cs="BundesSans-Regular"/>
          <w:color w:val="000000"/>
          <w:sz w:val="19"/>
          <w:szCs w:val="19"/>
        </w:rPr>
      </w:pPr>
      <w:r w:rsidRPr="00F9585C">
        <w:rPr>
          <w:rFonts w:ascii="BundesSans-Regular" w:hAnsi="BundesSans-Regular" w:cs="BundesSans-Regular"/>
          <w:color w:val="000000"/>
          <w:sz w:val="19"/>
          <w:szCs w:val="19"/>
        </w:rPr>
        <w:t xml:space="preserve">Stand der Umsetzung. </w:t>
      </w:r>
    </w:p>
    <w:p w14:paraId="1D7FFB60" w14:textId="77777777"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pacing w:val="-1"/>
          <w:sz w:val="19"/>
          <w:szCs w:val="19"/>
        </w:rPr>
        <w:t>Für die Ökokontomaßnahmen sind weiterhin folgende</w:t>
      </w:r>
      <w:r w:rsidRPr="00090549">
        <w:rPr>
          <w:rFonts w:ascii="BundesSans-Regular" w:hAnsi="BundesSans-Regular" w:cs="BundesSans-Regular"/>
          <w:color w:val="000000"/>
          <w:sz w:val="19"/>
          <w:szCs w:val="19"/>
        </w:rPr>
        <w:t xml:space="preserve"> Informationen einsehbar: </w:t>
      </w:r>
    </w:p>
    <w:p w14:paraId="51DB432D" w14:textId="77777777" w:rsidR="00090549" w:rsidRPr="00F9585C" w:rsidRDefault="00090549" w:rsidP="00F9585C">
      <w:pPr>
        <w:pStyle w:val="Listenabsatz"/>
        <w:widowControl w:val="0"/>
        <w:numPr>
          <w:ilvl w:val="0"/>
          <w:numId w:val="7"/>
        </w:numPr>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F9585C">
        <w:rPr>
          <w:rFonts w:ascii="BundesSans-Regular" w:hAnsi="BundesSans-Regular" w:cs="BundesSans-Regular"/>
          <w:color w:val="000000"/>
          <w:sz w:val="19"/>
          <w:szCs w:val="19"/>
        </w:rPr>
        <w:t xml:space="preserve">Maßnahmenkomplex, </w:t>
      </w:r>
    </w:p>
    <w:p w14:paraId="63AD031E" w14:textId="77777777" w:rsidR="00090549" w:rsidRPr="00F9585C" w:rsidRDefault="00090549" w:rsidP="00F9585C">
      <w:pPr>
        <w:pStyle w:val="Listenabsatz"/>
        <w:widowControl w:val="0"/>
        <w:numPr>
          <w:ilvl w:val="0"/>
          <w:numId w:val="7"/>
        </w:numPr>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F9585C">
        <w:rPr>
          <w:rFonts w:ascii="BundesSans-Regular" w:hAnsi="BundesSans-Regular" w:cs="BundesSans-Regular"/>
          <w:color w:val="000000"/>
          <w:sz w:val="19"/>
          <w:szCs w:val="19"/>
        </w:rPr>
        <w:t>Status,</w:t>
      </w:r>
    </w:p>
    <w:p w14:paraId="7F5D73B5" w14:textId="77777777" w:rsidR="00090549" w:rsidRPr="00F9585C" w:rsidRDefault="00090549" w:rsidP="00F9585C">
      <w:pPr>
        <w:pStyle w:val="Listenabsatz"/>
        <w:widowControl w:val="0"/>
        <w:numPr>
          <w:ilvl w:val="0"/>
          <w:numId w:val="7"/>
        </w:numPr>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F9585C">
        <w:rPr>
          <w:rFonts w:ascii="BundesSans-Regular" w:hAnsi="BundesSans-Regular" w:cs="BundesSans-Regular"/>
          <w:color w:val="000000"/>
          <w:sz w:val="19"/>
          <w:szCs w:val="19"/>
        </w:rPr>
        <w:t xml:space="preserve">Naturraum, </w:t>
      </w:r>
    </w:p>
    <w:p w14:paraId="3F2CD07A" w14:textId="77777777" w:rsidR="00090549" w:rsidRPr="00F9585C" w:rsidRDefault="00090549" w:rsidP="00F9585C">
      <w:pPr>
        <w:pStyle w:val="Listenabsatz"/>
        <w:widowControl w:val="0"/>
        <w:numPr>
          <w:ilvl w:val="0"/>
          <w:numId w:val="7"/>
        </w:numPr>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F9585C">
        <w:rPr>
          <w:rFonts w:ascii="BundesSans-Regular" w:hAnsi="BundesSans-Regular" w:cs="BundesSans-Regular"/>
          <w:color w:val="000000"/>
          <w:sz w:val="19"/>
          <w:szCs w:val="19"/>
        </w:rPr>
        <w:t>Lage der Maßnahme,</w:t>
      </w:r>
    </w:p>
    <w:p w14:paraId="3546BD8D" w14:textId="77777777" w:rsidR="00090549" w:rsidRPr="00F9585C" w:rsidRDefault="00090549" w:rsidP="00F9585C">
      <w:pPr>
        <w:pStyle w:val="Listenabsatz"/>
        <w:widowControl w:val="0"/>
        <w:numPr>
          <w:ilvl w:val="0"/>
          <w:numId w:val="7"/>
        </w:numPr>
        <w:tabs>
          <w:tab w:val="left" w:pos="283"/>
        </w:tabs>
        <w:autoSpaceDE w:val="0"/>
        <w:autoSpaceDN w:val="0"/>
        <w:adjustRightInd w:val="0"/>
        <w:spacing w:after="170" w:line="280" w:lineRule="atLeast"/>
        <w:textAlignment w:val="center"/>
        <w:rPr>
          <w:rFonts w:ascii="BundesSans-Regular" w:hAnsi="BundesSans-Regular" w:cs="BundesSans-Regular"/>
          <w:color w:val="000000"/>
          <w:sz w:val="19"/>
          <w:szCs w:val="19"/>
        </w:rPr>
      </w:pPr>
      <w:r w:rsidRPr="00F9585C">
        <w:rPr>
          <w:rFonts w:ascii="BundesSans-Regular" w:hAnsi="BundesSans-Regular" w:cs="BundesSans-Regular"/>
          <w:color w:val="000000"/>
          <w:sz w:val="19"/>
          <w:szCs w:val="19"/>
        </w:rPr>
        <w:t>Ökopunkte.</w:t>
      </w:r>
    </w:p>
    <w:p w14:paraId="75E28CE8" w14:textId="403A6BCC"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Im Kompensationsverzeichnis des Landes Baden-Württemberg sind Kompensationsmaßnahmen sowohl auf Eingriffsflächen, als auch auf Ersatzflächen dokumentiert. Aufgelistet sind Maßnahmen seit April 2011.</w:t>
      </w:r>
    </w:p>
    <w:tbl>
      <w:tblPr>
        <w:tblW w:w="0" w:type="auto"/>
        <w:tblInd w:w="-8" w:type="dxa"/>
        <w:tblLayout w:type="fixed"/>
        <w:tblCellMar>
          <w:left w:w="0" w:type="dxa"/>
          <w:right w:w="0" w:type="dxa"/>
        </w:tblCellMar>
        <w:tblLook w:val="0000" w:firstRow="0" w:lastRow="0" w:firstColumn="0" w:lastColumn="0" w:noHBand="0" w:noVBand="0"/>
      </w:tblPr>
      <w:tblGrid>
        <w:gridCol w:w="4167"/>
      </w:tblGrid>
      <w:tr w:rsidR="00090549" w:rsidRPr="00090549" w14:paraId="54D95D4C" w14:textId="77777777">
        <w:trPr>
          <w:trHeight w:val="396"/>
        </w:trPr>
        <w:tc>
          <w:tcPr>
            <w:tcW w:w="4167" w:type="dxa"/>
            <w:tcBorders>
              <w:top w:val="single" w:sz="6" w:space="0" w:color="000000"/>
              <w:left w:val="single" w:sz="6" w:space="0" w:color="000000"/>
              <w:bottom w:val="single" w:sz="6" w:space="0" w:color="000000"/>
              <w:right w:val="single" w:sz="6" w:space="0" w:color="000000"/>
            </w:tcBorders>
            <w:shd w:val="solid" w:color="00CBE5" w:fill="auto"/>
            <w:tcMar>
              <w:top w:w="85" w:type="dxa"/>
              <w:left w:w="113" w:type="dxa"/>
              <w:bottom w:w="85" w:type="dxa"/>
              <w:right w:w="113" w:type="dxa"/>
            </w:tcMar>
            <w:vAlign w:val="center"/>
          </w:tcPr>
          <w:p w14:paraId="0F449373" w14:textId="77777777" w:rsidR="00090549" w:rsidRPr="00090549" w:rsidRDefault="00090549" w:rsidP="00090549">
            <w:pPr>
              <w:widowControl w:val="0"/>
              <w:autoSpaceDE w:val="0"/>
              <w:autoSpaceDN w:val="0"/>
              <w:adjustRightInd w:val="0"/>
              <w:spacing w:line="240" w:lineRule="atLeast"/>
              <w:textAlignment w:val="center"/>
              <w:rPr>
                <w:rFonts w:ascii="BundesSans-Bold" w:hAnsi="BundesSans-Bold" w:cs="BundesSans-Bold"/>
                <w:b/>
                <w:bCs/>
                <w:color w:val="FFFFFF"/>
                <w:sz w:val="18"/>
                <w:szCs w:val="18"/>
              </w:rPr>
            </w:pPr>
            <w:r w:rsidRPr="00090549">
              <w:rPr>
                <w:rFonts w:ascii="BundesSans-Bold" w:hAnsi="BundesSans-Bold" w:cs="BundesSans-Bold"/>
                <w:b/>
                <w:bCs/>
                <w:color w:val="FFFFFF"/>
                <w:sz w:val="18"/>
                <w:szCs w:val="18"/>
              </w:rPr>
              <w:t xml:space="preserve">Beispiel: </w:t>
            </w:r>
            <w:r w:rsidRPr="00090549">
              <w:rPr>
                <w:rFonts w:ascii="BundesSans-Bold" w:hAnsi="BundesSans-Bold" w:cs="BundesSans-Bold"/>
                <w:b/>
                <w:bCs/>
                <w:color w:val="FFFFFF"/>
                <w:sz w:val="18"/>
                <w:szCs w:val="18"/>
              </w:rPr>
              <w:br/>
              <w:t>für die Festsetzung von Ersatzgeldzahlungen in Nordrhein-Westfalen (NRW)</w:t>
            </w:r>
          </w:p>
        </w:tc>
      </w:tr>
      <w:tr w:rsidR="00090549" w:rsidRPr="00090549" w14:paraId="068124A3" w14:textId="77777777">
        <w:trPr>
          <w:trHeight w:val="4319"/>
        </w:trPr>
        <w:tc>
          <w:tcPr>
            <w:tcW w:w="4167" w:type="dxa"/>
            <w:tcBorders>
              <w:top w:val="single" w:sz="6" w:space="0" w:color="000000"/>
              <w:left w:val="single" w:sz="6" w:space="0" w:color="000000"/>
              <w:bottom w:val="single" w:sz="6" w:space="0" w:color="00CBE5"/>
              <w:right w:val="single" w:sz="6" w:space="0" w:color="000000"/>
            </w:tcBorders>
            <w:shd w:val="solid" w:color="988275" w:fill="auto"/>
            <w:tcMar>
              <w:top w:w="170" w:type="dxa"/>
              <w:left w:w="113" w:type="dxa"/>
              <w:bottom w:w="227" w:type="dxa"/>
              <w:right w:w="113" w:type="dxa"/>
            </w:tcMar>
          </w:tcPr>
          <w:p w14:paraId="31DD0121" w14:textId="4FB05E35"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8"/>
                <w:szCs w:val="18"/>
              </w:rPr>
            </w:pPr>
            <w:r w:rsidRPr="00090549">
              <w:rPr>
                <w:rFonts w:ascii="BundesSans-Regular" w:hAnsi="BundesSans-Regular" w:cs="BundesSans-Regular"/>
                <w:color w:val="000000"/>
                <w:sz w:val="18"/>
                <w:szCs w:val="18"/>
              </w:rPr>
              <w:lastRenderedPageBreak/>
              <w:t>Ersatzgeld kann als Ultima Ratio bei einem zugelassenen Eingriff erhoben werden, wenn Beeinträchtigungen der Natur nicht zu vermeiden oder in angemessener Frist auszugleichen oder zu ersetzen sind. Nach dem BNatSchG richtet sich die Ersatzgeldzahlung nach den durchschnittlichen Kosten der nicht durchführbaren Kompensationsmaßnahmen einschließlich der erforderlichen Kosten für deren Planung und Unterhaltung sowie die Flächenbereitstellung unter Einbeziehung der Personal- und sonstigen Verwaltungskosten. Sind diese nicht feststellbar, bemisst sich die Ersatzgeldzahlung nach Dauer und Schwere des Eingriffs unter Berücksichtigung der dem Verursacher daraus erwachsenden Vorteile (§</w:t>
            </w:r>
            <w:r w:rsidRPr="00090549">
              <w:rPr>
                <w:rFonts w:ascii="Calibri" w:eastAsia="Calibri" w:hAnsi="Calibri" w:cs="Calibri"/>
                <w:color w:val="000000"/>
                <w:sz w:val="18"/>
                <w:szCs w:val="18"/>
              </w:rPr>
              <w:t> </w:t>
            </w:r>
            <w:r w:rsidRPr="00090549">
              <w:rPr>
                <w:rFonts w:ascii="BundesSans-Regular" w:hAnsi="BundesSans-Regular" w:cs="BundesSans-Regular"/>
                <w:color w:val="000000"/>
                <w:sz w:val="18"/>
                <w:szCs w:val="18"/>
              </w:rPr>
              <w:t>15 Abs. 6 S. 1</w:t>
            </w:r>
            <w:r w:rsidRPr="00090549">
              <w:rPr>
                <w:rFonts w:ascii="Calibri" w:eastAsia="Calibri" w:hAnsi="Calibri" w:cs="Calibri"/>
                <w:color w:val="000000"/>
                <w:sz w:val="18"/>
                <w:szCs w:val="18"/>
              </w:rPr>
              <w:t> </w:t>
            </w:r>
            <w:r w:rsidRPr="00090549">
              <w:rPr>
                <w:rFonts w:ascii="BundesSans-Regular" w:hAnsi="BundesSans-Regular" w:cs="BundesSans-Regular"/>
                <w:color w:val="000000"/>
                <w:sz w:val="18"/>
                <w:szCs w:val="18"/>
              </w:rPr>
              <w:t>ff. BNatSchG).</w:t>
            </w:r>
          </w:p>
        </w:tc>
      </w:tr>
      <w:tr w:rsidR="00090549" w:rsidRPr="00090549" w14:paraId="5884D31C" w14:textId="77777777">
        <w:trPr>
          <w:trHeight w:val="10998"/>
        </w:trPr>
        <w:tc>
          <w:tcPr>
            <w:tcW w:w="4167" w:type="dxa"/>
            <w:tcBorders>
              <w:top w:val="single" w:sz="6" w:space="0" w:color="00CBE5"/>
              <w:left w:val="single" w:sz="6" w:space="0" w:color="000000"/>
              <w:bottom w:val="single" w:sz="6" w:space="0" w:color="00CBE5"/>
              <w:right w:val="single" w:sz="6" w:space="0" w:color="000000"/>
            </w:tcBorders>
            <w:shd w:val="solid" w:color="988275" w:fill="auto"/>
            <w:tcMar>
              <w:top w:w="170" w:type="dxa"/>
              <w:left w:w="113" w:type="dxa"/>
              <w:bottom w:w="170" w:type="dxa"/>
              <w:right w:w="113" w:type="dxa"/>
            </w:tcMar>
          </w:tcPr>
          <w:p w14:paraId="236725EF" w14:textId="018B73C0"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8"/>
                <w:szCs w:val="18"/>
              </w:rPr>
            </w:pPr>
            <w:r w:rsidRPr="00090549">
              <w:rPr>
                <w:rFonts w:ascii="BundesSans-Regular" w:hAnsi="BundesSans-Regular" w:cs="BundesSans-Regular"/>
                <w:color w:val="000000"/>
                <w:sz w:val="18"/>
                <w:szCs w:val="18"/>
              </w:rPr>
              <w:t>Bei der Zulassung der Aktivitäten der rohstofffördernden Industrie in NRW ist die Festsetzung von Ersatzgeldzahlungen die Ausnahme. Dennoch gibt es Fälle, bei denen z.</w:t>
            </w:r>
            <w:r w:rsidRPr="00090549">
              <w:rPr>
                <w:rFonts w:ascii="Calibri" w:eastAsia="Calibri" w:hAnsi="Calibri" w:cs="Calibri"/>
                <w:color w:val="000000"/>
                <w:sz w:val="18"/>
                <w:szCs w:val="18"/>
              </w:rPr>
              <w:t> </w:t>
            </w:r>
            <w:r w:rsidRPr="00090549">
              <w:rPr>
                <w:rFonts w:ascii="BundesSans-Regular" w:hAnsi="BundesSans-Regular" w:cs="BundesSans-Regular"/>
                <w:color w:val="000000"/>
                <w:sz w:val="18"/>
                <w:szCs w:val="18"/>
              </w:rPr>
              <w:t xml:space="preserve">B. der überwiegende Teil der Kompensation in der Rekultivierung erfolgt, ein kleines rechnerisches Kompensationsdefizit aber noch auf einer externen Fläche umzusetzen wäre oder die Festsetzung der Kompensation durch Wiedernutzbarmachung nicht zweckmäßig ist. Wenn diese Fläche bzw. die erforderliche Maßnahme mit verhältnismäßigem Aufwand nicht verfügbar, nicht umsetzbar bzw. nicht zweckmäßig ist, erfolgt eine entsprechende </w:t>
            </w:r>
            <w:r w:rsidRPr="00090549">
              <w:rPr>
                <w:rFonts w:ascii="BundesSans-Regular" w:hAnsi="BundesSans-Regular" w:cs="BundesSans-Regular"/>
                <w:color w:val="000000"/>
                <w:spacing w:val="-1"/>
                <w:sz w:val="18"/>
                <w:szCs w:val="18"/>
              </w:rPr>
              <w:t>Ersatzgeldfestsetzung. In NRW wird diese Festsetzung entsprechend den Vorgaben des Landesnaturschutz</w:t>
            </w:r>
            <w:r w:rsidRPr="00090549">
              <w:rPr>
                <w:rFonts w:ascii="BundesSans-Regular" w:hAnsi="BundesSans-Regular" w:cs="BundesSans-Regular"/>
                <w:color w:val="000000"/>
                <w:sz w:val="18"/>
                <w:szCs w:val="18"/>
              </w:rPr>
              <w:t>gesetzes (LNatSchG NRW) im Benehmen mit der jeweils zuständigen höheren Naturschutzbehörde vorgenommen (§</w:t>
            </w:r>
            <w:r w:rsidRPr="00090549">
              <w:rPr>
                <w:rFonts w:ascii="Calibri" w:eastAsia="Calibri" w:hAnsi="Calibri" w:cs="Calibri"/>
                <w:color w:val="000000"/>
                <w:sz w:val="18"/>
                <w:szCs w:val="18"/>
              </w:rPr>
              <w:t> </w:t>
            </w:r>
            <w:r w:rsidRPr="00090549">
              <w:rPr>
                <w:rFonts w:ascii="BundesSans-Regular" w:hAnsi="BundesSans-Regular" w:cs="BundesSans-Regular"/>
                <w:color w:val="000000"/>
                <w:sz w:val="18"/>
                <w:szCs w:val="18"/>
              </w:rPr>
              <w:t>33 Abs. 1 LNatSchG NRW).</w:t>
            </w:r>
          </w:p>
          <w:p w14:paraId="4726F573" w14:textId="38E23AB4"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8"/>
                <w:szCs w:val="18"/>
              </w:rPr>
            </w:pPr>
            <w:r w:rsidRPr="00090549">
              <w:rPr>
                <w:rFonts w:ascii="BundesSans-Regular" w:hAnsi="BundesSans-Regular" w:cs="BundesSans-Regular"/>
                <w:color w:val="000000"/>
                <w:spacing w:val="-2"/>
                <w:sz w:val="18"/>
                <w:szCs w:val="18"/>
              </w:rPr>
              <w:t>Empfänger des Ersatzgeldes ist die regional zuständige untere Naturschutzbehörde, welche das Ersatzgeld zweckgebunden für Maßnahmen des Naturschutzes und der Landschaftspflege zu verwenden hat (§</w:t>
            </w:r>
            <w:r w:rsidRPr="00090549">
              <w:rPr>
                <w:rFonts w:ascii="Calibri" w:eastAsia="Calibri" w:hAnsi="Calibri" w:cs="Calibri"/>
                <w:color w:val="000000"/>
                <w:spacing w:val="-2"/>
                <w:sz w:val="18"/>
                <w:szCs w:val="18"/>
              </w:rPr>
              <w:t> </w:t>
            </w:r>
            <w:r w:rsidRPr="00090549">
              <w:rPr>
                <w:rFonts w:ascii="BundesSans-Regular" w:hAnsi="BundesSans-Regular" w:cs="BundesSans-Regular"/>
                <w:color w:val="000000"/>
                <w:spacing w:val="-2"/>
                <w:sz w:val="18"/>
                <w:szCs w:val="18"/>
              </w:rPr>
              <w:t>31 Abs. 4 LNatschG NRW</w:t>
            </w:r>
            <w:del w:id="929" w:author="Autor">
              <w:r w:rsidRPr="00090549" w:rsidDel="00D30D90">
                <w:rPr>
                  <w:rFonts w:ascii="BundesSans-Regular" w:hAnsi="BundesSans-Regular" w:cs="BundesSans-Regular"/>
                  <w:color w:val="000000"/>
                  <w:spacing w:val="-2"/>
                  <w:sz w:val="18"/>
                  <w:szCs w:val="18"/>
                </w:rPr>
                <w:delText xml:space="preserve"> </w:delText>
              </w:r>
            </w:del>
            <w:r w:rsidRPr="00090549">
              <w:rPr>
                <w:rFonts w:ascii="BundesSans-Regular" w:hAnsi="BundesSans-Regular" w:cs="BundesSans-Regular"/>
                <w:color w:val="000000"/>
                <w:spacing w:val="-2"/>
                <w:sz w:val="18"/>
                <w:szCs w:val="18"/>
              </w:rPr>
              <w:t>). Soweit das Ersatzgeld für einen Eingriff in Waldflächen zu zahlen oder für eine Aufforstung von Flä</w:t>
            </w:r>
            <w:r w:rsidR="00F9585C">
              <w:rPr>
                <w:rFonts w:ascii="BundesSans-Regular" w:hAnsi="BundesSans-Regular" w:cs="BundesSans-Regular"/>
                <w:color w:val="000000"/>
                <w:spacing w:val="-2"/>
                <w:sz w:val="18"/>
                <w:szCs w:val="18"/>
              </w:rPr>
              <w:t xml:space="preserve">chen zu verwenden ist, wird es </w:t>
            </w:r>
            <w:r w:rsidRPr="00090549">
              <w:rPr>
                <w:rFonts w:ascii="BundesSans-Regular" w:hAnsi="BundesSans-Regular" w:cs="BundesSans-Regular"/>
                <w:color w:val="000000"/>
                <w:spacing w:val="-2"/>
                <w:sz w:val="18"/>
                <w:szCs w:val="18"/>
              </w:rPr>
              <w:t>der Forstverwaltung zu Verfügung gestellt (§</w:t>
            </w:r>
            <w:r w:rsidRPr="00090549">
              <w:rPr>
                <w:rFonts w:ascii="Calibri" w:eastAsia="Calibri" w:hAnsi="Calibri" w:cs="Calibri"/>
                <w:color w:val="000000"/>
                <w:spacing w:val="-2"/>
                <w:sz w:val="18"/>
                <w:szCs w:val="18"/>
              </w:rPr>
              <w:t> </w:t>
            </w:r>
            <w:r w:rsidRPr="00090549">
              <w:rPr>
                <w:rFonts w:ascii="BundesSans-Regular" w:hAnsi="BundesSans-Regular" w:cs="BundesSans-Regular"/>
                <w:color w:val="000000"/>
                <w:spacing w:val="-2"/>
                <w:sz w:val="18"/>
                <w:szCs w:val="18"/>
              </w:rPr>
              <w:t>31 Abs. 4 LNatschG NRW).</w:t>
            </w:r>
          </w:p>
          <w:p w14:paraId="3CA31C63" w14:textId="4A4B7B01"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8"/>
                <w:szCs w:val="18"/>
              </w:rPr>
            </w:pPr>
            <w:r w:rsidRPr="00090549">
              <w:rPr>
                <w:rFonts w:ascii="BundesSans-Regular" w:hAnsi="BundesSans-Regular" w:cs="BundesSans-Regular"/>
                <w:color w:val="000000"/>
                <w:sz w:val="18"/>
                <w:szCs w:val="18"/>
              </w:rPr>
              <w:t>Beispiele für Ersatzgeldfestsetzungen sind die Kiestagebaue im Tagebauvorfeld der Braunkohlevorhaben. In drei Tagebauen war eine ökologisch wertvolle Wiedernutzbarmachung nicht angezeigt, weil im direkten Anschlus</w:t>
            </w:r>
            <w:r w:rsidR="00F9585C">
              <w:rPr>
                <w:rFonts w:ascii="BundesSans-Regular" w:hAnsi="BundesSans-Regular" w:cs="BundesSans-Regular"/>
                <w:color w:val="000000"/>
                <w:sz w:val="18"/>
                <w:szCs w:val="18"/>
              </w:rPr>
              <w:t xml:space="preserve">s zur Kies- bzw. Sandgewinnung </w:t>
            </w:r>
            <w:r w:rsidRPr="00090549">
              <w:rPr>
                <w:rFonts w:ascii="BundesSans-Regular" w:hAnsi="BundesSans-Regular" w:cs="BundesSans-Regular"/>
                <w:color w:val="000000"/>
                <w:sz w:val="18"/>
                <w:szCs w:val="18"/>
              </w:rPr>
              <w:t>der Braunkohlentagebau die Fläche nutzt. Für diese Fälle hat die dortige u</w:t>
            </w:r>
            <w:r w:rsidR="00F9585C">
              <w:rPr>
                <w:rFonts w:ascii="BundesSans-Regular" w:hAnsi="BundesSans-Regular" w:cs="BundesSans-Regular"/>
                <w:color w:val="000000"/>
                <w:sz w:val="18"/>
                <w:szCs w:val="18"/>
              </w:rPr>
              <w:t xml:space="preserve">ntere Landschaftsbehörde ein </w:t>
            </w:r>
            <w:r w:rsidRPr="00090549">
              <w:rPr>
                <w:rFonts w:ascii="BundesSans-Regular" w:hAnsi="BundesSans-Regular" w:cs="BundesSans-Regular"/>
                <w:color w:val="000000"/>
                <w:sz w:val="18"/>
                <w:szCs w:val="18"/>
              </w:rPr>
              <w:t>vereinfachtes Bewertungsverfahren entwickelt, mit welchem eine</w:t>
            </w:r>
            <w:r w:rsidR="00F9585C">
              <w:rPr>
                <w:rFonts w:ascii="BundesSans-Regular" w:hAnsi="BundesSans-Regular" w:cs="BundesSans-Regular"/>
                <w:color w:val="000000"/>
                <w:sz w:val="18"/>
                <w:szCs w:val="18"/>
              </w:rPr>
              <w:t xml:space="preserve"> angemessene Ersatzgeldzahlung </w:t>
            </w:r>
            <w:r w:rsidRPr="00090549">
              <w:rPr>
                <w:rFonts w:ascii="BundesSans-Regular" w:hAnsi="BundesSans-Regular" w:cs="BundesSans-Regular"/>
                <w:color w:val="000000"/>
                <w:sz w:val="18"/>
                <w:szCs w:val="18"/>
              </w:rPr>
              <w:t>ermittelt werden kann. Für die drei vorgenannten Vorhaben sind insgesamt Ersatzgeldzahlungen von 265.767,90 Euro festgesetzt worden.</w:t>
            </w:r>
          </w:p>
        </w:tc>
      </w:tr>
      <w:tr w:rsidR="00090549" w:rsidRPr="00090549" w14:paraId="79363C4C" w14:textId="77777777">
        <w:trPr>
          <w:trHeight w:val="1474"/>
        </w:trPr>
        <w:tc>
          <w:tcPr>
            <w:tcW w:w="4167" w:type="dxa"/>
            <w:tcBorders>
              <w:top w:val="single" w:sz="6" w:space="0" w:color="00CBE5"/>
              <w:left w:val="single" w:sz="6" w:space="0" w:color="000000"/>
              <w:bottom w:val="single" w:sz="6" w:space="0" w:color="00CBE5"/>
              <w:right w:val="single" w:sz="6" w:space="0" w:color="000000"/>
            </w:tcBorders>
            <w:shd w:val="solid" w:color="988275" w:fill="auto"/>
            <w:tcMar>
              <w:top w:w="0" w:type="dxa"/>
              <w:left w:w="113" w:type="dxa"/>
              <w:bottom w:w="227" w:type="dxa"/>
              <w:right w:w="113" w:type="dxa"/>
            </w:tcMar>
          </w:tcPr>
          <w:p w14:paraId="7AA3CE82" w14:textId="48E8E9D8"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8"/>
                <w:szCs w:val="18"/>
              </w:rPr>
            </w:pPr>
            <w:r w:rsidRPr="00090549">
              <w:rPr>
                <w:rFonts w:ascii="BundesSans-Regular" w:hAnsi="BundesSans-Regular" w:cs="BundesSans-Regular"/>
                <w:color w:val="000000"/>
                <w:sz w:val="18"/>
                <w:szCs w:val="18"/>
              </w:rPr>
              <w:t>Für einen weiteren Kiestagebau wurde im Rahmen einer kleinflächigen Erweiterungsplanung ein Ersatzgeld festgesetzt, sofern die beabsichtigte Rekultivierung nicht umgesetzt werden kann. Mit dem eingenommenen Ersatzgeld von 21.900 Euro soll dann die</w:t>
            </w:r>
          </w:p>
        </w:tc>
      </w:tr>
      <w:tr w:rsidR="00090549" w:rsidRPr="00090549" w14:paraId="35BDB355" w14:textId="77777777">
        <w:trPr>
          <w:trHeight w:val="4818"/>
        </w:trPr>
        <w:tc>
          <w:tcPr>
            <w:tcW w:w="4167" w:type="dxa"/>
            <w:tcBorders>
              <w:top w:val="single" w:sz="6" w:space="0" w:color="00CBE5"/>
              <w:left w:val="single" w:sz="6" w:space="0" w:color="000000"/>
              <w:bottom w:val="single" w:sz="6" w:space="0" w:color="00CBE5"/>
              <w:right w:val="single" w:sz="6" w:space="0" w:color="000000"/>
            </w:tcBorders>
            <w:shd w:val="solid" w:color="988275" w:fill="auto"/>
            <w:tcMar>
              <w:top w:w="170" w:type="dxa"/>
              <w:left w:w="113" w:type="dxa"/>
              <w:bottom w:w="227" w:type="dxa"/>
              <w:right w:w="113" w:type="dxa"/>
            </w:tcMar>
          </w:tcPr>
          <w:p w14:paraId="30B41F2E" w14:textId="77777777"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8"/>
                <w:szCs w:val="18"/>
              </w:rPr>
            </w:pPr>
            <w:r w:rsidRPr="00090549">
              <w:rPr>
                <w:rFonts w:ascii="BundesSans-Regular" w:hAnsi="BundesSans-Regular" w:cs="BundesSans-Regular"/>
                <w:color w:val="000000"/>
                <w:sz w:val="18"/>
                <w:szCs w:val="18"/>
              </w:rPr>
              <w:lastRenderedPageBreak/>
              <w:t>untere Naturschutzbehörde des Kreises eine andere gleichwertige Kompensationsmaßnahme umsetzen. (Bei den vorgenannten Beispielen handelt es sich nicht um eine abschließende Aufzählung).</w:t>
            </w:r>
          </w:p>
          <w:p w14:paraId="091CED06" w14:textId="2A5FEBB2"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8"/>
                <w:szCs w:val="18"/>
              </w:rPr>
            </w:pPr>
            <w:r w:rsidRPr="00090549">
              <w:rPr>
                <w:rFonts w:ascii="BundesSans-Regular" w:hAnsi="BundesSans-Regular" w:cs="BundesSans-Regular"/>
                <w:color w:val="000000"/>
                <w:sz w:val="18"/>
                <w:szCs w:val="18"/>
              </w:rPr>
              <w:t>In den Jahren zwischen 2011 und 2015 hat es bei der Bergbehörde NRW Ersatzgeldfestsetzungen von insgesamt ca. 300.000 Euro gegeben. Für die Braunkohlenbergbaue in NRW hat es bisher keine Ersatzgeldzahlungen gegeben; die Eingriffskompensation erfolgt überwiegend in der Wiedernutzbarmachung. Das Verhältnis der vielen und teilweise auch sehr großflächigen Tagebauvorhaben (insbesondere im Braunkohlenbergbau) unter Bergrecht in NRW zu den wenigen vorgenannten kleinen Vorhaben zeigt, dass die Festsetzung von Ersatzgeld in den bergrechtlichen Verfahren eine untergeordnete Rolle spielt.</w:t>
            </w:r>
          </w:p>
        </w:tc>
      </w:tr>
    </w:tbl>
    <w:p w14:paraId="4995878A" w14:textId="77777777"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p>
    <w:p w14:paraId="087D93CD" w14:textId="77777777" w:rsidR="00090549" w:rsidRPr="00090549" w:rsidRDefault="00090549" w:rsidP="00090549">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090549">
        <w:rPr>
          <w:rFonts w:ascii="BundesSans-Bold" w:hAnsi="BundesSans-Bold" w:cs="BundesSans-Bold"/>
          <w:b/>
          <w:bCs/>
          <w:color w:val="000000"/>
          <w:sz w:val="19"/>
          <w:szCs w:val="19"/>
        </w:rPr>
        <w:t xml:space="preserve">Kooperation zwischen Stakeholdern </w:t>
      </w:r>
    </w:p>
    <w:p w14:paraId="549BCAB5" w14:textId="295AC338"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 xml:space="preserve">Weil jede Rohstoffextraktion einen erheblichen Eingriff in Natur und Landschaft darstellt, sollte eine umweltschonende Abbauführung und Gewinnungstechnik Unternehmensstandard sein. Eine zeitnahe Renaturierung und Rekultivierung kann zur Förderung der biologischen Vielfalt beitragen, aber auch betriebene Abbaustätten sind Habitate für seltene Tiere und Pflanzen. Hierbei hat sich die Zusammenarbeit zwischen </w:t>
      </w:r>
      <w:del w:id="930" w:author="Autor">
        <w:r w:rsidRPr="00090549" w:rsidDel="000166A3">
          <w:rPr>
            <w:rFonts w:ascii="BundesSans-Regular" w:hAnsi="BundesSans-Regular" w:cs="BundesSans-Regular"/>
            <w:color w:val="000000"/>
            <w:sz w:val="19"/>
            <w:szCs w:val="19"/>
          </w:rPr>
          <w:delText xml:space="preserve">abbauenden </w:delText>
        </w:r>
      </w:del>
      <w:ins w:id="931" w:author="Autor">
        <w:r w:rsidR="000166A3">
          <w:rPr>
            <w:rFonts w:ascii="BundesSans-Regular" w:hAnsi="BundesSans-Regular" w:cs="BundesSans-Regular"/>
            <w:color w:val="000000"/>
            <w:sz w:val="19"/>
            <w:szCs w:val="19"/>
          </w:rPr>
          <w:t>rohstoffgewinnenden</w:t>
        </w:r>
        <w:r w:rsidR="000166A3" w:rsidRPr="00090549">
          <w:rPr>
            <w:rFonts w:ascii="BundesSans-Regular" w:hAnsi="BundesSans-Regular" w:cs="BundesSans-Regular"/>
            <w:color w:val="000000"/>
            <w:sz w:val="19"/>
            <w:szCs w:val="19"/>
          </w:rPr>
          <w:t xml:space="preserve"> </w:t>
        </w:r>
      </w:ins>
      <w:r w:rsidRPr="00090549">
        <w:rPr>
          <w:rFonts w:ascii="BundesSans-Regular" w:hAnsi="BundesSans-Regular" w:cs="BundesSans-Regular"/>
          <w:color w:val="000000"/>
          <w:sz w:val="19"/>
          <w:szCs w:val="19"/>
        </w:rPr>
        <w:t xml:space="preserve">Unternehmen, dort Beschäftigten und ortskundigen Naturschützern als sinnvoll erwiesen. Dadurch kann das Betriebsmanagement an die lokalen und spezifischen Biodiversitätsansprüche angepasst werden. Dies gelingt in der Regel, wenn Unternehmensleitung und Beschäftigte kontinuierlich </w:t>
      </w:r>
      <w:r w:rsidRPr="00090549">
        <w:rPr>
          <w:rFonts w:ascii="BundesSans-Regular" w:hAnsi="BundesSans-Regular" w:cs="BundesSans-Regular"/>
          <w:color w:val="000000"/>
          <w:spacing w:val="-1"/>
          <w:sz w:val="19"/>
          <w:szCs w:val="19"/>
        </w:rPr>
        <w:t>im Dialog mit naturschutzfachlich kundigen Institutio</w:t>
      </w:r>
      <w:r w:rsidRPr="00090549">
        <w:rPr>
          <w:rFonts w:ascii="BundesSans-Regular" w:hAnsi="BundesSans-Regular" w:cs="BundesSans-Regular"/>
          <w:color w:val="000000"/>
          <w:sz w:val="19"/>
          <w:szCs w:val="19"/>
        </w:rPr>
        <w:t xml:space="preserve">nen und Personen stehen. Bei Erweiterungen oder neuen Abbauvorhaben dient der frühzeitige Dialog von Interessensträgern auch dazu, Konflikte gar nicht </w:t>
      </w:r>
      <w:r w:rsidRPr="00090549">
        <w:rPr>
          <w:rFonts w:ascii="BundesSans-Regular" w:hAnsi="BundesSans-Regular" w:cs="BundesSans-Regular"/>
          <w:color w:val="000000"/>
          <w:spacing w:val="-2"/>
          <w:sz w:val="19"/>
          <w:szCs w:val="19"/>
        </w:rPr>
        <w:t>erst entstehen zu lassen. Informations- und Schulungs</w:t>
      </w:r>
      <w:r w:rsidRPr="00090549">
        <w:rPr>
          <w:rFonts w:ascii="BundesSans-Regular" w:hAnsi="BundesSans-Regular" w:cs="BundesSans-Regular"/>
          <w:color w:val="000000"/>
          <w:sz w:val="19"/>
          <w:szCs w:val="19"/>
        </w:rPr>
        <w:t>materialien zum Thema helfen der Breitenwirkung solcher Initiativen, die durch mitgliedsstarke Umwelt- und Naturschutzverbände, die Industriegewerkschaften Bergbau, Chemie, Energie und Bauen-Agrar-Umwelt sowie Wirtschaftsverbände auf Bundes- und Landesebene unterstützt werden.</w:t>
      </w:r>
    </w:p>
    <w:p w14:paraId="77BC542C" w14:textId="1A761A82"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Bold" w:hAnsi="BundesSans-Bold" w:cs="BundesSans-Bold"/>
          <w:b/>
          <w:bCs/>
          <w:color w:val="00CBE5"/>
          <w:sz w:val="28"/>
          <w:szCs w:val="28"/>
        </w:rPr>
      </w:pPr>
      <w:r>
        <w:rPr>
          <w:rFonts w:ascii="BundesSans-Bold" w:hAnsi="BundesSans-Bold" w:cs="BundesSans-Bold"/>
          <w:b/>
          <w:bCs/>
          <w:color w:val="00CBE5"/>
          <w:sz w:val="28"/>
          <w:szCs w:val="28"/>
        </w:rPr>
        <w:br w:type="column"/>
      </w:r>
      <w:r w:rsidRPr="00090549">
        <w:rPr>
          <w:rFonts w:ascii="BundesSans-Bold" w:hAnsi="BundesSans-Bold" w:cs="BundesSans-Bold"/>
          <w:b/>
          <w:bCs/>
          <w:color w:val="00CBE5"/>
          <w:sz w:val="28"/>
          <w:szCs w:val="28"/>
        </w:rPr>
        <w:t xml:space="preserve">b. Rückstellungen </w:t>
      </w:r>
    </w:p>
    <w:p w14:paraId="0EF614B2" w14:textId="2D337D28"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In Deutschland ist bundesgesetzlich geregelt, dass rohstoffgewinnende Unternehmen Rekultivierungsmaßnahmen durchführen. Die Unternehmen sind darüber hinaus dazu verpflichtet, eine langfristige bilanzielle Vorsorge („Finanzierungsvorsorge“) zu treffen. Hierzu gehören üblicherweise Maßnahmen, die nach dem Stilllegen des Bergbaus noch erforderlich sind, wie zum Beispiel Maßnahmen zur Wiedernutzbarmachung der in Anspruch genommenen Oberfläche oder Rekultivierungsmaßnahmen. Für diese finanziellen Verpflichtungen werden nach bilanziellen Vorschriften Rückstellungen gebildet.</w:t>
      </w:r>
    </w:p>
    <w:p w14:paraId="1184BC1F" w14:textId="77777777"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Die Höhe der zu bildenden Rückstellungen basiert auf den zu erwartenden Aufwendungen für verschiedene geplante Maßnahmen. Langfristige steuerrechtliche Rückstellungen mit einer Restlaufzeit von über einem Jahr werden zudem unter Berücksichtigung künftiger Kostensteigerungen mit einem gesetzlich definierten Zinssatz abgezinst. Die zu erwartenden Erfüllungs</w:t>
      </w:r>
      <w:r w:rsidRPr="00090549">
        <w:rPr>
          <w:rFonts w:ascii="BundesSans-Regular" w:hAnsi="BundesSans-Regular" w:cs="BundesSans-Regular"/>
          <w:color w:val="000000"/>
          <w:spacing w:val="1"/>
          <w:sz w:val="19"/>
          <w:szCs w:val="19"/>
        </w:rPr>
        <w:t xml:space="preserve">zeitpunkte sind im Wesentlichen abhängig von der </w:t>
      </w:r>
      <w:r w:rsidRPr="00090549">
        <w:rPr>
          <w:rFonts w:ascii="BundesSans-Regular" w:hAnsi="BundesSans-Regular" w:cs="BundesSans-Regular"/>
          <w:color w:val="000000"/>
          <w:sz w:val="19"/>
          <w:szCs w:val="19"/>
        </w:rPr>
        <w:t xml:space="preserve">wirtschaftlichen Restnutzungsdauer der jeweiligen </w:t>
      </w:r>
      <w:r w:rsidRPr="00090549">
        <w:rPr>
          <w:rFonts w:ascii="BundesSans-Regular" w:hAnsi="BundesSans-Regular" w:cs="BundesSans-Regular"/>
          <w:color w:val="000000"/>
          <w:spacing w:val="2"/>
          <w:sz w:val="19"/>
          <w:szCs w:val="19"/>
        </w:rPr>
        <w:t>Förder</w:t>
      </w:r>
      <w:del w:id="932" w:author="Autor">
        <w:r w:rsidRPr="00090549" w:rsidDel="00842DCE">
          <w:rPr>
            <w:rFonts w:ascii="BundesSans-Regular" w:hAnsi="BundesSans-Regular" w:cs="BundesSans-Regular"/>
            <w:color w:val="000000"/>
            <w:spacing w:val="2"/>
            <w:sz w:val="19"/>
            <w:szCs w:val="19"/>
          </w:rPr>
          <w:delText>ungs</w:delText>
        </w:r>
      </w:del>
      <w:r w:rsidRPr="00090549">
        <w:rPr>
          <w:rFonts w:ascii="BundesSans-Regular" w:hAnsi="BundesSans-Regular" w:cs="BundesSans-Regular"/>
          <w:color w:val="000000"/>
          <w:spacing w:val="2"/>
          <w:sz w:val="19"/>
          <w:szCs w:val="19"/>
        </w:rPr>
        <w:t xml:space="preserve">standorte. Die Verpflichtungen reichen </w:t>
      </w:r>
      <w:r w:rsidRPr="00090549">
        <w:rPr>
          <w:rFonts w:ascii="BundesSans-Regular" w:hAnsi="BundesSans-Regular" w:cs="BundesSans-Regular"/>
          <w:color w:val="000000"/>
          <w:sz w:val="19"/>
          <w:szCs w:val="19"/>
        </w:rPr>
        <w:t xml:space="preserve">teilweise bei den Unternehmen weit über das Jahr 2050 hinaus. </w:t>
      </w:r>
    </w:p>
    <w:p w14:paraId="2C31A15E" w14:textId="7E6C65B1"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pacing w:val="-1"/>
          <w:sz w:val="19"/>
          <w:szCs w:val="19"/>
        </w:rPr>
        <w:t>Bergbauliche Rückstellungen werden in den Jahresabschlüssen der rohstoffgewinnenden Betriebe auf der Passivseite der Bilanz ausgewiesen. Sie werden daher als Bilanzposition im Rahmen der Abschlussprüfung durch Wirtschaftsprüfungsunternehmen überprüft. Rückstellungen müssen nach den einschlägigen Vorschriften angemessen sein. Dies wird in steuerrechtlichen Fragen von der Finanzverwaltung überprüft.</w:t>
      </w:r>
    </w:p>
    <w:p w14:paraId="07085E28" w14:textId="1F8637E1"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Transparent ausgewiesen werden die Rückstellungen bei den Unternehmen, die ihre Jahresabschlüsse auf http://www.bundesanzeiger.de veröffentlichen müssen. Die Pflicht der Offenlegung gilt für alle Kapitalgesellschaften nach §</w:t>
      </w:r>
      <w:r w:rsidRPr="00090549">
        <w:rPr>
          <w:rFonts w:ascii="Calibri" w:eastAsia="Calibri" w:hAnsi="Calibri" w:cs="Calibri"/>
          <w:color w:val="000000"/>
          <w:sz w:val="19"/>
          <w:szCs w:val="19"/>
        </w:rPr>
        <w:t> </w:t>
      </w:r>
      <w:r w:rsidRPr="00090549">
        <w:rPr>
          <w:rFonts w:ascii="BundesSans-Regular" w:hAnsi="BundesSans-Regular" w:cs="BundesSans-Regular"/>
          <w:color w:val="000000"/>
          <w:sz w:val="19"/>
          <w:szCs w:val="19"/>
        </w:rPr>
        <w:t>325 HGB, alle Personenhandelsgesellschaften ohne natürliche Person als persönlich haftenden Gesellschafter (z.</w:t>
      </w:r>
      <w:r w:rsidRPr="00090549">
        <w:rPr>
          <w:rFonts w:ascii="Calibri" w:eastAsia="Calibri" w:hAnsi="Calibri" w:cs="Calibri"/>
          <w:color w:val="000000"/>
          <w:sz w:val="19"/>
          <w:szCs w:val="19"/>
        </w:rPr>
        <w:t> </w:t>
      </w:r>
      <w:r w:rsidRPr="00090549">
        <w:rPr>
          <w:rFonts w:ascii="BundesSans-Regular" w:hAnsi="BundesSans-Regular" w:cs="BundesSans-Regular"/>
          <w:color w:val="000000"/>
          <w:sz w:val="19"/>
          <w:szCs w:val="19"/>
        </w:rPr>
        <w:t>B. GmbH &amp; Co. KG) und sonstige Unternehmen, die eine gewisse Größe überschreiten.</w:t>
      </w:r>
    </w:p>
    <w:p w14:paraId="6710D130" w14:textId="3FE3B2FC" w:rsidR="00090549" w:rsidRPr="00090549" w:rsidRDefault="00090549" w:rsidP="00090549">
      <w:pPr>
        <w:widowControl w:val="0"/>
        <w:autoSpaceDE w:val="0"/>
        <w:autoSpaceDN w:val="0"/>
        <w:adjustRightInd w:val="0"/>
        <w:spacing w:after="170" w:line="320" w:lineRule="atLeast"/>
        <w:textAlignment w:val="center"/>
        <w:rPr>
          <w:rFonts w:ascii="BundesSans-Bold" w:hAnsi="BundesSans-Bold" w:cs="BundesSans-Bold"/>
          <w:b/>
          <w:bCs/>
          <w:color w:val="00CBE5"/>
          <w:sz w:val="28"/>
          <w:szCs w:val="28"/>
        </w:rPr>
      </w:pPr>
      <w:r>
        <w:rPr>
          <w:rFonts w:ascii="BundesSans-Bold" w:hAnsi="BundesSans-Bold" w:cs="BundesSans-Bold"/>
          <w:b/>
          <w:bCs/>
          <w:color w:val="00CBE5"/>
          <w:sz w:val="28"/>
          <w:szCs w:val="28"/>
        </w:rPr>
        <w:br w:type="column"/>
      </w:r>
      <w:r w:rsidRPr="00090549">
        <w:rPr>
          <w:rFonts w:ascii="BundesSans-Bold" w:hAnsi="BundesSans-Bold" w:cs="BundesSans-Bold"/>
          <w:b/>
          <w:bCs/>
          <w:color w:val="00CBE5"/>
          <w:sz w:val="28"/>
          <w:szCs w:val="28"/>
        </w:rPr>
        <w:lastRenderedPageBreak/>
        <w:t>c. Sicherheitsleistungen</w:t>
      </w:r>
    </w:p>
    <w:p w14:paraId="0B36022C" w14:textId="42CF6F9D"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pacing w:val="-1"/>
          <w:sz w:val="19"/>
          <w:szCs w:val="19"/>
        </w:rPr>
        <w:t>Sicherheitsleistungen stellen ein in der Bundesrepublik</w:t>
      </w:r>
      <w:r w:rsidRPr="00090549">
        <w:rPr>
          <w:rFonts w:ascii="BundesSans-Regular" w:hAnsi="BundesSans-Regular" w:cs="BundesSans-Regular"/>
          <w:color w:val="000000"/>
          <w:sz w:val="19"/>
          <w:szCs w:val="19"/>
        </w:rPr>
        <w:t xml:space="preserve"> Deutschland vorgesehenes Instrument dafür dar, die durch rohstoffgewinnende Betriebe zu leistenden Rückbau-, Sicherungs- und Wiedernutzbarmachungsmaßnahmen bei Ausfall oder Verweigerung des Unternehmens ohne zusätzliche Kosten für die Allgemeinheit durch sogenannte Ersatzvornahmen der Behörden umsetzen zu können. </w:t>
      </w:r>
    </w:p>
    <w:p w14:paraId="31FDFC65" w14:textId="2AF9AA49"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Für unter das Bundesberggesetz fallende Rohstoffgewinnungsvorhaben sind Sicherheitsleistungen als behördliches Instrument im Bundesberggesetz aus</w:t>
      </w:r>
      <w:r w:rsidRPr="00090549">
        <w:rPr>
          <w:rFonts w:ascii="BundesSans-Regular" w:hAnsi="BundesSans-Regular" w:cs="BundesSans-Regular"/>
          <w:color w:val="000000"/>
          <w:spacing w:val="-1"/>
          <w:sz w:val="19"/>
          <w:szCs w:val="19"/>
        </w:rPr>
        <w:t>drücklich vorgesehen. Einzelne Bundesländer haben für die Rohstoffgewinnung außerhalb des Geltungsbereiches des Bundesberggesetzes in ihren Abgrabungsgesetzen oder anderen untergesetzlichen Regelungen</w:t>
      </w:r>
      <w:r w:rsidRPr="00090549">
        <w:rPr>
          <w:rFonts w:ascii="BundesSans-Regular" w:hAnsi="BundesSans-Regular" w:cs="BundesSans-Regular"/>
          <w:color w:val="000000"/>
          <w:sz w:val="19"/>
          <w:szCs w:val="19"/>
        </w:rPr>
        <w:t xml:space="preserve"> für Abgrabungen vergleichbare Vorschriften erlassen. Zudem können zur Absicherung der Durchführung von Ausgleichs- und Ersatzmaßnahmen für die Eingriffe in Natur und Landschaft gemäß §</w:t>
      </w:r>
      <w:r w:rsidRPr="00090549">
        <w:rPr>
          <w:rFonts w:ascii="Calibri" w:eastAsia="Calibri" w:hAnsi="Calibri" w:cs="Calibri"/>
          <w:color w:val="000000"/>
          <w:sz w:val="19"/>
          <w:szCs w:val="19"/>
        </w:rPr>
        <w:t> </w:t>
      </w:r>
      <w:r w:rsidRPr="00090549">
        <w:rPr>
          <w:rFonts w:ascii="BundesSans-Regular" w:hAnsi="BundesSans-Regular" w:cs="BundesSans-Regular"/>
          <w:color w:val="000000"/>
          <w:sz w:val="19"/>
          <w:szCs w:val="19"/>
        </w:rPr>
        <w:t>17 Abs. 5 BNatSchG Sicherheitsleistungen festgesetzt werden.</w:t>
      </w:r>
    </w:p>
    <w:p w14:paraId="77C8812F" w14:textId="77777777"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Die Bergbehörde kann im Rahmen Ihres Ermessensspielraums nach §</w:t>
      </w:r>
      <w:r w:rsidRPr="00090549">
        <w:rPr>
          <w:rFonts w:ascii="Calibri" w:eastAsia="Calibri" w:hAnsi="Calibri" w:cs="Calibri"/>
          <w:color w:val="000000"/>
          <w:sz w:val="19"/>
          <w:szCs w:val="19"/>
        </w:rPr>
        <w:t> </w:t>
      </w:r>
      <w:r w:rsidRPr="00090549">
        <w:rPr>
          <w:rFonts w:ascii="BundesSans-Regular" w:hAnsi="BundesSans-Regular" w:cs="BundesSans-Regular"/>
          <w:color w:val="000000"/>
          <w:sz w:val="19"/>
          <w:szCs w:val="19"/>
        </w:rPr>
        <w:t xml:space="preserve">56 Abs. 2 Bundesberggesetz (BBergG) die Zulassung von Betriebsplänen von einer Sicherheitsleistung abhängig machen, soweit diese erforderlich ist, um insbesondere Maßnahmen zur Gefahrenvorsorge und Wiedernutzbarmachung der in Anspruch genommenen Flächen abzusichern. Dies </w:t>
      </w:r>
      <w:r w:rsidRPr="00090549">
        <w:rPr>
          <w:rFonts w:ascii="BundesSans-Regular" w:hAnsi="BundesSans-Regular" w:cs="BundesSans-Regular"/>
          <w:color w:val="000000"/>
          <w:spacing w:val="-2"/>
          <w:sz w:val="19"/>
          <w:szCs w:val="19"/>
        </w:rPr>
        <w:t>betrifft beispielsweise Folgemaßnahmen bergbaulicher</w:t>
      </w:r>
      <w:r w:rsidRPr="00090549">
        <w:rPr>
          <w:rFonts w:ascii="BundesSans-Regular" w:hAnsi="BundesSans-Regular" w:cs="BundesSans-Regular"/>
          <w:color w:val="000000"/>
          <w:sz w:val="19"/>
          <w:szCs w:val="19"/>
        </w:rPr>
        <w:t xml:space="preserve"> Aktivitäten, wie Wasserhaltungen aber auch der Rückbau von Anlagen, die Entfernung wassergefährdender Stoffe sowie die Sicherung von ehemaligen Abbauflächen durch Verfüllen oder Absperren.</w:t>
      </w:r>
    </w:p>
    <w:p w14:paraId="6210E7C0" w14:textId="5D0CA505"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Die Behörde kann, sofern sie eine Sicherheit für notwendig hält und sich aus der jeweiligen gesetzlichen Vorschrift keine Beschränkungen ergeben, grundsätzlich jede geeignete Form der Sicherheitsleistung zulassen. Möglich sind die Hinterlegung von Bargeld und Wertpapieren, Hypotheken, spezielle Ausfallversicherungen, betriebliche Rückstellungen, Bank- oder Konzernbürgschaften und sogenannte harte Patronatserklärungen.</w:t>
      </w:r>
    </w:p>
    <w:p w14:paraId="3D979E5F" w14:textId="49239957"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 xml:space="preserve">Branchenüblich im Rohstoffgewinnungssektor sind betriebliche Rückstellungen, Bankbürgschaften oder Versicherungsbürgschaften und insbesondere bei großen Unternehmen Konzernbürgschaften sowie Patronatserklärungen. Bargeld und Wertpapiere werden üblicherweise nicht als Sicherheit angenommen, da die Verwaltung dieser Finanzmittel durch die Behörde zu komplex ist. Insoweit handelt es sich nicht </w:t>
      </w:r>
      <w:r w:rsidRPr="00090549">
        <w:rPr>
          <w:rFonts w:ascii="BundesSans-Regular" w:hAnsi="BundesSans-Regular" w:cs="BundesSans-Regular"/>
          <w:color w:val="000000"/>
          <w:spacing w:val="-1"/>
          <w:sz w:val="19"/>
          <w:szCs w:val="19"/>
        </w:rPr>
        <w:t>um Zahlungen der Unternehmen an staatliche Stellen.</w:t>
      </w:r>
    </w:p>
    <w:p w14:paraId="7CA37262" w14:textId="1F49DE0D" w:rsid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Die Höhe der festzusetzenden Sicherheitsleistung richtet sich nach den geschätzten Kosten einer möglicherweise notwendigen Ersatzvornahme. Soll ein Vorhaben in Abschnitten durchgeführt werden, wird die Sicherheitsleistung orientiert am tatsäch</w:t>
      </w:r>
      <w:r w:rsidRPr="00090549">
        <w:rPr>
          <w:rFonts w:ascii="BundesSans-Regular" w:hAnsi="BundesSans-Regular" w:cs="BundesSans-Regular"/>
          <w:color w:val="000000"/>
          <w:spacing w:val="1"/>
          <w:sz w:val="19"/>
          <w:szCs w:val="19"/>
        </w:rPr>
        <w:t xml:space="preserve">lichen Eingriff etappenweise festgesetzt und nach </w:t>
      </w:r>
      <w:r w:rsidRPr="00090549">
        <w:rPr>
          <w:rFonts w:ascii="BundesSans-Regular" w:hAnsi="BundesSans-Regular" w:cs="BundesSans-Regular"/>
          <w:color w:val="000000"/>
          <w:sz w:val="19"/>
          <w:szCs w:val="19"/>
        </w:rPr>
        <w:t>erfolgreicher Teilwiedernutzbarmachung anteilig freigegeben.</w:t>
      </w:r>
    </w:p>
    <w:p w14:paraId="4CBAB3C6" w14:textId="77777777" w:rsidR="00F9585C" w:rsidRPr="00090549" w:rsidRDefault="00F9585C"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p>
    <w:p w14:paraId="25680B92" w14:textId="6FD85616" w:rsidR="00090549" w:rsidRPr="00090549" w:rsidRDefault="00090549" w:rsidP="00090549">
      <w:pPr>
        <w:widowControl w:val="0"/>
        <w:autoSpaceDE w:val="0"/>
        <w:autoSpaceDN w:val="0"/>
        <w:adjustRightInd w:val="0"/>
        <w:spacing w:before="170" w:after="170" w:line="320" w:lineRule="atLeast"/>
        <w:textAlignment w:val="center"/>
        <w:rPr>
          <w:rFonts w:ascii="BundesSans-Bold" w:hAnsi="BundesSans-Bold" w:cs="BundesSans-Bold"/>
          <w:b/>
          <w:bCs/>
          <w:color w:val="00CBE5"/>
          <w:sz w:val="28"/>
          <w:szCs w:val="28"/>
        </w:rPr>
      </w:pPr>
      <w:r>
        <w:rPr>
          <w:rFonts w:ascii="BundesSans-Bold" w:hAnsi="BundesSans-Bold" w:cs="BundesSans-Bold"/>
          <w:b/>
          <w:bCs/>
          <w:color w:val="00CBE5"/>
          <w:sz w:val="28"/>
          <w:szCs w:val="28"/>
        </w:rPr>
        <w:t xml:space="preserve">d. </w:t>
      </w:r>
      <w:r w:rsidRPr="00090549">
        <w:rPr>
          <w:rFonts w:ascii="BundesSans-Bold" w:hAnsi="BundesSans-Bold" w:cs="BundesSans-Bold"/>
          <w:b/>
          <w:bCs/>
          <w:color w:val="00CBE5"/>
          <w:sz w:val="28"/>
          <w:szCs w:val="28"/>
        </w:rPr>
        <w:t>Wasserentnahme zur Rohstoffförderung</w:t>
      </w:r>
    </w:p>
    <w:p w14:paraId="23909E28" w14:textId="6EE3728D"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Im Zuge des Abbaus und der Weiterverarbeitung von Rohstoffen kann die Entnahme von Grund- und Oberflächenwasser erforderlich sein. Wie viel Wasser für Aktivitäten des Rohstoffsektors entnommen wird, veröffentlichen die zuständigen statistischen Landesämter der einzelnen Bundesländer.</w:t>
      </w:r>
      <w:r w:rsidRPr="00090549">
        <w:rPr>
          <w:rFonts w:ascii="BundesSans-Regular" w:hAnsi="BundesSans-Regular" w:cs="BundesSans-Regular"/>
          <w:color w:val="000000"/>
          <w:sz w:val="19"/>
          <w:szCs w:val="19"/>
          <w:vertAlign w:val="superscript"/>
        </w:rPr>
        <w:t>6</w:t>
      </w:r>
      <w:r w:rsidRPr="00090549">
        <w:rPr>
          <w:rFonts w:ascii="BundesSans-Regular" w:hAnsi="BundesSans-Regular" w:cs="BundesSans-Regular"/>
          <w:color w:val="000000"/>
          <w:sz w:val="19"/>
          <w:szCs w:val="19"/>
        </w:rPr>
        <w:t xml:space="preserve"> Eine Übersicht hierzu bietet Abbildung 4. </w:t>
      </w:r>
    </w:p>
    <w:p w14:paraId="7E102E42" w14:textId="596B8121"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 xml:space="preserve">Der Sektor „Bergbau und Gewinnung von Steinen und </w:t>
      </w:r>
      <w:r w:rsidRPr="00090549">
        <w:rPr>
          <w:rFonts w:ascii="BundesSans-Regular" w:hAnsi="BundesSans-Regular" w:cs="BundesSans-Regular"/>
          <w:color w:val="000000"/>
          <w:spacing w:val="-1"/>
          <w:sz w:val="19"/>
          <w:szCs w:val="19"/>
        </w:rPr>
        <w:t>Erden“ entnahm im Jahr 2013 insgesamt 1.583 Mio. m³</w:t>
      </w:r>
      <w:r w:rsidRPr="00090549">
        <w:rPr>
          <w:rFonts w:ascii="BundesSans-Regular" w:hAnsi="BundesSans-Regular" w:cs="BundesSans-Regular"/>
          <w:color w:val="000000"/>
          <w:sz w:val="19"/>
          <w:szCs w:val="19"/>
        </w:rPr>
        <w:t xml:space="preserve"> Wasser aus Gewässern (i.</w:t>
      </w:r>
      <w:r w:rsidRPr="00090549">
        <w:rPr>
          <w:rFonts w:ascii="Calibri" w:eastAsia="Calibri" w:hAnsi="Calibri" w:cs="Calibri"/>
          <w:color w:val="000000"/>
          <w:sz w:val="19"/>
          <w:szCs w:val="19"/>
        </w:rPr>
        <w:t> </w:t>
      </w:r>
      <w:r w:rsidRPr="00090549">
        <w:rPr>
          <w:rFonts w:ascii="BundesSans-Regular" w:hAnsi="BundesSans-Regular" w:cs="BundesSans-Regular"/>
          <w:color w:val="000000"/>
          <w:sz w:val="19"/>
          <w:szCs w:val="19"/>
        </w:rPr>
        <w:t xml:space="preserve">W. Grundwasser). Davon entfiel rund drei Viertel auf den Kohlebergbau. Dies </w:t>
      </w:r>
      <w:r w:rsidRPr="00090549">
        <w:rPr>
          <w:rFonts w:ascii="BundesSans-Regular" w:hAnsi="BundesSans-Regular" w:cs="BundesSans-Regular"/>
          <w:color w:val="000000"/>
          <w:spacing w:val="-2"/>
          <w:sz w:val="19"/>
          <w:szCs w:val="19"/>
        </w:rPr>
        <w:t>entspricht etwa 5</w:t>
      </w:r>
      <w:r w:rsidRPr="00090549">
        <w:rPr>
          <w:rFonts w:ascii="Calibri" w:eastAsia="Calibri" w:hAnsi="Calibri" w:cs="Calibri"/>
          <w:color w:val="000000"/>
          <w:spacing w:val="-2"/>
          <w:sz w:val="19"/>
          <w:szCs w:val="19"/>
        </w:rPr>
        <w:t> </w:t>
      </w:r>
      <w:r w:rsidRPr="00090549">
        <w:rPr>
          <w:rFonts w:ascii="BundesSans-Regular" w:hAnsi="BundesSans-Regular" w:cs="BundesSans-Regular"/>
          <w:color w:val="000000"/>
          <w:spacing w:val="-2"/>
          <w:sz w:val="19"/>
          <w:szCs w:val="19"/>
        </w:rPr>
        <w:t xml:space="preserve">% des gesamten 2013 in Deutschland </w:t>
      </w:r>
      <w:r w:rsidRPr="00090549">
        <w:rPr>
          <w:rFonts w:ascii="BundesSans-Regular" w:hAnsi="BundesSans-Regular" w:cs="BundesSans-Regular"/>
          <w:color w:val="000000"/>
          <w:sz w:val="19"/>
          <w:szCs w:val="19"/>
        </w:rPr>
        <w:t>durch Wirtschaft und Privathaushalte entnommenen Wassers.</w:t>
      </w:r>
      <w:r w:rsidRPr="00090549">
        <w:rPr>
          <w:rFonts w:ascii="BundesSans-Regular" w:hAnsi="BundesSans-Regular" w:cs="BundesSans-Regular"/>
          <w:color w:val="000000"/>
          <w:sz w:val="19"/>
          <w:szCs w:val="19"/>
          <w:vertAlign w:val="superscript"/>
        </w:rPr>
        <w:t>7</w:t>
      </w:r>
      <w:r w:rsidRPr="00090549">
        <w:rPr>
          <w:rFonts w:ascii="BundesSans-Regular" w:hAnsi="BundesSans-Regular" w:cs="BundesSans-Regular"/>
          <w:color w:val="000000"/>
          <w:sz w:val="19"/>
          <w:szCs w:val="19"/>
        </w:rPr>
        <w:t xml:space="preserve"> Je nach regionaler Bedeutung des Rohstoffsektors – insbesondere des Kohlebergbaus – liegt der Anteil in manchen Bundesländern höher (in Einzelfällen bis zu 30</w:t>
      </w:r>
      <w:r w:rsidRPr="00090549">
        <w:rPr>
          <w:rFonts w:ascii="Calibri" w:eastAsia="Calibri" w:hAnsi="Calibri" w:cs="Calibri"/>
          <w:color w:val="000000"/>
          <w:sz w:val="19"/>
          <w:szCs w:val="19"/>
        </w:rPr>
        <w:t> </w:t>
      </w:r>
      <w:r w:rsidRPr="00090549">
        <w:rPr>
          <w:rFonts w:ascii="BundesSans-Regular" w:hAnsi="BundesSans-Regular" w:cs="BundesSans-Regular"/>
          <w:color w:val="000000"/>
          <w:sz w:val="19"/>
          <w:szCs w:val="19"/>
        </w:rPr>
        <w:t xml:space="preserve">%). </w:t>
      </w:r>
    </w:p>
    <w:p w14:paraId="4DCB8FFD" w14:textId="77777777" w:rsidR="00090549" w:rsidRPr="00090549" w:rsidRDefault="00090549" w:rsidP="00090549">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090549">
        <w:rPr>
          <w:rFonts w:ascii="BundesSans-Bold" w:hAnsi="BundesSans-Bold" w:cs="BundesSans-Bold"/>
          <w:b/>
          <w:bCs/>
          <w:color w:val="000000"/>
          <w:sz w:val="19"/>
          <w:szCs w:val="19"/>
        </w:rPr>
        <w:t>Verwendung des Wassers</w:t>
      </w:r>
    </w:p>
    <w:p w14:paraId="155FBA0D" w14:textId="25EEE9D3"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 xml:space="preserve">Bereits bei der Erschließung einer Rohstofflagerstätte kann das Abpumpen von Grundwasser zu einer Absenkung des Grundwasserspiegels führen. Zudem können Wasserentnahmen während des Abbaus notwendig werden, beispielsweise um Schächte oder Abbaugruben trocken zu halten. Dieses sogenannte Sümpfungs- und Grubenwasser wird, wenn nötig, </w:t>
      </w:r>
      <w:r w:rsidRPr="00090549">
        <w:rPr>
          <w:rFonts w:ascii="BundesSans-Regular" w:hAnsi="BundesSans-Regular" w:cs="BundesSans-Regular"/>
          <w:color w:val="000000"/>
          <w:spacing w:val="-1"/>
          <w:sz w:val="19"/>
          <w:szCs w:val="19"/>
        </w:rPr>
        <w:t>aufbereitet, gereinigt und im Anschluss als Kühlwasser</w:t>
      </w:r>
      <w:r w:rsidRPr="00090549">
        <w:rPr>
          <w:rFonts w:ascii="BundesSans-Regular" w:hAnsi="BundesSans-Regular" w:cs="BundesSans-Regular"/>
          <w:color w:val="000000"/>
          <w:sz w:val="19"/>
          <w:szCs w:val="19"/>
        </w:rPr>
        <w:t xml:space="preserve"> genutzt, der Allgemeinheit als Trink- und Brauchwasser zur Verfügung gestellt, als Wasser zum Schutz und zum Erhalt von Feuchtbiotopen eingesetzt oder </w:t>
      </w:r>
      <w:r w:rsidRPr="00090549">
        <w:rPr>
          <w:rFonts w:ascii="BundesSans-Regular" w:hAnsi="BundesSans-Regular" w:cs="BundesSans-Regular"/>
          <w:color w:val="000000"/>
          <w:spacing w:val="-1"/>
          <w:sz w:val="19"/>
          <w:szCs w:val="19"/>
        </w:rPr>
        <w:t>ohne weitere Verwendung in das Oberflächengewässer</w:t>
      </w:r>
      <w:r w:rsidRPr="00090549">
        <w:rPr>
          <w:rFonts w:ascii="BundesSans-Regular" w:hAnsi="BundesSans-Regular" w:cs="BundesSans-Regular"/>
          <w:color w:val="000000"/>
          <w:sz w:val="19"/>
          <w:szCs w:val="19"/>
        </w:rPr>
        <w:t xml:space="preserve"> eingeleitet.</w:t>
      </w:r>
    </w:p>
    <w:p w14:paraId="14712FBC" w14:textId="598D1446"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 xml:space="preserve">Die Wassernutzung durch den Bergbau ist mit Folgen </w:t>
      </w:r>
      <w:r w:rsidRPr="00090549">
        <w:rPr>
          <w:rFonts w:ascii="BundesSans-Regular" w:hAnsi="BundesSans-Regular" w:cs="BundesSans-Regular"/>
          <w:color w:val="000000"/>
          <w:spacing w:val="-2"/>
          <w:sz w:val="19"/>
          <w:szCs w:val="19"/>
        </w:rPr>
        <w:t>für den Wasserhaushalt verbunden. Umweltauswirkun</w:t>
      </w:r>
      <w:r w:rsidRPr="00090549">
        <w:rPr>
          <w:rFonts w:ascii="BundesSans-Regular" w:hAnsi="BundesSans-Regular" w:cs="BundesSans-Regular"/>
          <w:color w:val="000000"/>
          <w:sz w:val="19"/>
          <w:szCs w:val="19"/>
        </w:rPr>
        <w:t xml:space="preserve">gen können sich unter anderem aus der Veränderung </w:t>
      </w:r>
      <w:r w:rsidRPr="00090549">
        <w:rPr>
          <w:rFonts w:ascii="BundesSans-Regular" w:hAnsi="BundesSans-Regular" w:cs="BundesSans-Regular"/>
          <w:color w:val="000000"/>
          <w:spacing w:val="-2"/>
          <w:sz w:val="19"/>
          <w:szCs w:val="19"/>
        </w:rPr>
        <w:t>des Grundwasserspiegels, der Fließgeschwindigkeit von</w:t>
      </w:r>
      <w:r w:rsidRPr="00090549">
        <w:rPr>
          <w:rFonts w:ascii="BundesSans-Regular" w:hAnsi="BundesSans-Regular" w:cs="BundesSans-Regular"/>
          <w:color w:val="000000"/>
          <w:sz w:val="19"/>
          <w:szCs w:val="19"/>
        </w:rPr>
        <w:t xml:space="preserve"> Gewässern sowie durch das Einleiten von Sümpfungs- und Grubenwasser in Oberflächengewässer ergeben.</w:t>
      </w:r>
    </w:p>
    <w:tbl>
      <w:tblPr>
        <w:tblW w:w="0" w:type="auto"/>
        <w:tblInd w:w="-8" w:type="dxa"/>
        <w:tblLayout w:type="fixed"/>
        <w:tblCellMar>
          <w:left w:w="0" w:type="dxa"/>
          <w:right w:w="0" w:type="dxa"/>
        </w:tblCellMar>
        <w:tblLook w:val="0000" w:firstRow="0" w:lastRow="0" w:firstColumn="0" w:lastColumn="0" w:noHBand="0" w:noVBand="0"/>
      </w:tblPr>
      <w:tblGrid>
        <w:gridCol w:w="4167"/>
      </w:tblGrid>
      <w:tr w:rsidR="00090549" w:rsidRPr="00090549" w14:paraId="392F9646" w14:textId="77777777">
        <w:trPr>
          <w:trHeight w:val="396"/>
        </w:trPr>
        <w:tc>
          <w:tcPr>
            <w:tcW w:w="4167" w:type="dxa"/>
            <w:tcBorders>
              <w:top w:val="single" w:sz="6" w:space="0" w:color="000000"/>
              <w:left w:val="single" w:sz="6" w:space="0" w:color="000000"/>
              <w:bottom w:val="single" w:sz="6" w:space="0" w:color="000000"/>
              <w:right w:val="single" w:sz="6" w:space="0" w:color="000000"/>
            </w:tcBorders>
            <w:shd w:val="solid" w:color="00CBE5" w:fill="auto"/>
            <w:tcMar>
              <w:top w:w="85" w:type="dxa"/>
              <w:left w:w="113" w:type="dxa"/>
              <w:bottom w:w="85" w:type="dxa"/>
              <w:right w:w="113" w:type="dxa"/>
            </w:tcMar>
            <w:vAlign w:val="center"/>
          </w:tcPr>
          <w:p w14:paraId="5540FCD0" w14:textId="77777777" w:rsidR="00090549" w:rsidRPr="00090549" w:rsidRDefault="00090549" w:rsidP="00090549">
            <w:pPr>
              <w:widowControl w:val="0"/>
              <w:autoSpaceDE w:val="0"/>
              <w:autoSpaceDN w:val="0"/>
              <w:adjustRightInd w:val="0"/>
              <w:spacing w:line="240" w:lineRule="atLeast"/>
              <w:textAlignment w:val="center"/>
              <w:rPr>
                <w:rFonts w:ascii="BundesSans-Bold" w:hAnsi="BundesSans-Bold" w:cs="BundesSans-Bold"/>
                <w:b/>
                <w:bCs/>
                <w:color w:val="FFFFFF"/>
                <w:sz w:val="18"/>
                <w:szCs w:val="18"/>
              </w:rPr>
            </w:pPr>
            <w:r w:rsidRPr="00090549">
              <w:rPr>
                <w:rFonts w:ascii="BundesSans-Bold" w:hAnsi="BundesSans-Bold" w:cs="BundesSans-Bold"/>
                <w:b/>
                <w:bCs/>
                <w:color w:val="FFFFFF"/>
                <w:sz w:val="18"/>
                <w:szCs w:val="18"/>
              </w:rPr>
              <w:lastRenderedPageBreak/>
              <w:t xml:space="preserve">Beispiel: </w:t>
            </w:r>
            <w:r w:rsidRPr="00090549">
              <w:rPr>
                <w:rFonts w:ascii="BundesSans-Bold" w:hAnsi="BundesSans-Bold" w:cs="BundesSans-Bold"/>
                <w:b/>
                <w:bCs/>
                <w:color w:val="FFFFFF"/>
                <w:sz w:val="18"/>
                <w:szCs w:val="18"/>
              </w:rPr>
              <w:br/>
              <w:t>Wassernutzung im Kali- und Steinsalzbergbau</w:t>
            </w:r>
          </w:p>
        </w:tc>
      </w:tr>
      <w:tr w:rsidR="00090549" w:rsidRPr="00090549" w14:paraId="1FF8E7F2" w14:textId="77777777">
        <w:trPr>
          <w:trHeight w:val="4319"/>
        </w:trPr>
        <w:tc>
          <w:tcPr>
            <w:tcW w:w="4167" w:type="dxa"/>
            <w:tcBorders>
              <w:top w:val="single" w:sz="6" w:space="0" w:color="000000"/>
              <w:left w:val="single" w:sz="6" w:space="0" w:color="000000"/>
              <w:bottom w:val="single" w:sz="6" w:space="0" w:color="00CBE5"/>
              <w:right w:val="single" w:sz="6" w:space="0" w:color="000000"/>
            </w:tcBorders>
            <w:shd w:val="solid" w:color="988275" w:fill="auto"/>
            <w:tcMar>
              <w:top w:w="170" w:type="dxa"/>
              <w:left w:w="113" w:type="dxa"/>
              <w:bottom w:w="170" w:type="dxa"/>
              <w:right w:w="113" w:type="dxa"/>
            </w:tcMar>
          </w:tcPr>
          <w:p w14:paraId="71A4C5AE" w14:textId="4F93DA40"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8"/>
                <w:szCs w:val="18"/>
              </w:rPr>
            </w:pPr>
            <w:r w:rsidRPr="00090549">
              <w:rPr>
                <w:rFonts w:ascii="BundesSans-Regular" w:hAnsi="BundesSans-Regular" w:cs="BundesSans-Regular"/>
                <w:color w:val="000000"/>
                <w:sz w:val="18"/>
                <w:szCs w:val="18"/>
              </w:rPr>
              <w:t xml:space="preserve">Im Kali- und Steinsalzbergbau wird in vielen Prozessen Wasser unterschiedlicher Herkunft und Qualität genutzt und eingesetzt, darunter Flusswasser, Grundwasser und Trinkwasser. </w:t>
            </w:r>
          </w:p>
          <w:p w14:paraId="5940A4A3" w14:textId="272AA52A" w:rsidR="00090549" w:rsidRPr="00090549" w:rsidRDefault="00090549" w:rsidP="00090549">
            <w:pPr>
              <w:widowControl w:val="0"/>
              <w:autoSpaceDE w:val="0"/>
              <w:autoSpaceDN w:val="0"/>
              <w:adjustRightInd w:val="0"/>
              <w:spacing w:after="113" w:line="240" w:lineRule="atLeast"/>
              <w:textAlignment w:val="center"/>
              <w:rPr>
                <w:rFonts w:ascii="BundesSans-Regular" w:hAnsi="BundesSans-Regular" w:cs="BundesSans-Regular"/>
                <w:color w:val="000000"/>
                <w:sz w:val="18"/>
                <w:szCs w:val="18"/>
              </w:rPr>
            </w:pPr>
            <w:r w:rsidRPr="00090549">
              <w:rPr>
                <w:rFonts w:ascii="BundesSans-Regular" w:hAnsi="BundesSans-Regular" w:cs="BundesSans-Regular"/>
                <w:color w:val="000000"/>
                <w:sz w:val="18"/>
                <w:szCs w:val="18"/>
              </w:rPr>
              <w:t>So wird bei der bergmännischen Gewinnung von Kali- und Steinsalz unter Tage das Rohsalz in der Regel mittels Bohren und Sprengen abgebaut. Salz kann jedoch auch in einem Solbetrieb gewonnen werden. Hierbei wird durch ein Bohrloch Frischwasser in lösefähiges (Salz-)Gestein eingebracht, wodurch mit Salzwasser gefüllte Kammern entstehen. Anschließend wird das mit Salz gesättigte Wasser (die</w:t>
            </w:r>
            <w:del w:id="933" w:author="Autor">
              <w:r w:rsidRPr="00090549" w:rsidDel="00D30D90">
                <w:rPr>
                  <w:rFonts w:ascii="BundesSans-Regular" w:hAnsi="BundesSans-Regular" w:cs="BundesSans-Regular"/>
                  <w:color w:val="000000"/>
                  <w:sz w:val="18"/>
                  <w:szCs w:val="18"/>
                </w:rPr>
                <w:delText xml:space="preserve"> </w:delText>
              </w:r>
            </w:del>
            <w:r w:rsidRPr="00090549">
              <w:rPr>
                <w:rFonts w:ascii="BundesSans-Regular" w:hAnsi="BundesSans-Regular" w:cs="BundesSans-Regular"/>
                <w:color w:val="000000"/>
                <w:sz w:val="18"/>
                <w:szCs w:val="18"/>
              </w:rPr>
              <w:t> sogenannte Sole) über eine weitere Rohrleitung an die Erdoberfläche gefördert. Hier wird schließlich das Salz durch das Verdampfen der Sole gewonnen.</w:t>
            </w:r>
          </w:p>
        </w:tc>
      </w:tr>
    </w:tbl>
    <w:p w14:paraId="7678FC5B" w14:textId="77777777" w:rsid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sectPr w:rsidR="00090549" w:rsidSect="00090549">
          <w:type w:val="continuous"/>
          <w:pgSz w:w="11906" w:h="16838"/>
          <w:pgMar w:top="720" w:right="720" w:bottom="720" w:left="720" w:header="720" w:footer="720" w:gutter="0"/>
          <w:cols w:num="2" w:space="720"/>
          <w:noEndnote/>
        </w:sectPr>
      </w:pPr>
    </w:p>
    <w:p w14:paraId="2AE6E384" w14:textId="3AA8BD75"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p>
    <w:p w14:paraId="75DB15FE" w14:textId="26AE85BB" w:rsidR="00090549" w:rsidRDefault="00DF039A">
      <w:pPr>
        <w:rPr>
          <w:rFonts w:ascii="BundesSans" w:hAnsi="BundesSans"/>
          <w:sz w:val="14"/>
          <w:szCs w:val="14"/>
        </w:rPr>
      </w:pPr>
      <w:r w:rsidRPr="00090549">
        <w:rPr>
          <w:rFonts w:ascii="BundesSans-Regular" w:hAnsi="BundesSans-Regular" w:cs="BundesSans-Regular"/>
          <w:noProof/>
          <w:color w:val="000000"/>
          <w:sz w:val="19"/>
          <w:szCs w:val="19"/>
          <w:lang w:eastAsia="de-DE"/>
        </w:rPr>
        <mc:AlternateContent>
          <mc:Choice Requires="wps">
            <w:drawing>
              <wp:anchor distT="0" distB="0" distL="0" distR="0" simplePos="0" relativeHeight="251669504" behindDoc="0" locked="0" layoutInCell="0" allowOverlap="1" wp14:anchorId="4315E1AA" wp14:editId="5B43D11A">
                <wp:simplePos x="0" y="0"/>
                <wp:positionH relativeFrom="column">
                  <wp:posOffset>8255</wp:posOffset>
                </wp:positionH>
                <wp:positionV relativeFrom="margin">
                  <wp:posOffset>9081770</wp:posOffset>
                </wp:positionV>
                <wp:extent cx="5462905" cy="716915"/>
                <wp:effectExtent l="0" t="1905" r="10795" b="17780"/>
                <wp:wrapSquare wrapText="bothSides"/>
                <wp:docPr id="35" name="Textfeld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2905" cy="716915"/>
                        </a:xfrm>
                        <a:prstGeom prst="rect">
                          <a:avLst/>
                        </a:prstGeom>
                        <a:solidFill>
                          <a:srgbClr val="FFFFFF"/>
                        </a:solidFill>
                        <a:ln w="9525">
                          <a:solidFill>
                            <a:srgbClr val="000000"/>
                          </a:solidFill>
                          <a:miter lim="800000"/>
                          <a:headEnd/>
                          <a:tailEnd/>
                        </a:ln>
                      </wps:spPr>
                      <wps:txbx>
                        <w:txbxContent>
                          <w:p w14:paraId="397F0D00" w14:textId="77777777" w:rsidR="002C21F4" w:rsidRDefault="002C21F4" w:rsidP="00090549">
                            <w:pPr>
                              <w:pStyle w:val="FunotentextFlietext"/>
                            </w:pPr>
                            <w:r>
                              <w:t>6</w:t>
                            </w:r>
                            <w:r>
                              <w:tab/>
                              <w:t>Quelle: Statistisches Bundesamt, Umweltökonomische Gesamtrechnung https://www.destatis.de/DE/ZahlenFakten/GesamtwirtschaftUmwelt/Umwelt/UmweltoekonomischeGesamtrechnungen/MaterialEnergiefluesse/Tabellen/EntnahmeWasser.html</w:t>
                            </w:r>
                          </w:p>
                          <w:p w14:paraId="5A229576" w14:textId="77777777" w:rsidR="002C21F4" w:rsidRDefault="002C21F4" w:rsidP="00090549">
                            <w:pPr>
                              <w:pStyle w:val="KeinAbsatzformat"/>
                              <w:ind w:left="283" w:hanging="283"/>
                              <w:rPr>
                                <w:rFonts w:ascii="BundesSans-Regular" w:hAnsi="BundesSans-Regular" w:cs="BundesSans-Regular"/>
                                <w:sz w:val="14"/>
                                <w:szCs w:val="14"/>
                              </w:rPr>
                            </w:pPr>
                            <w:r>
                              <w:rPr>
                                <w:rFonts w:ascii="BundesSans-Regular" w:hAnsi="BundesSans-Regular" w:cs="BundesSans-Regular"/>
                                <w:sz w:val="14"/>
                                <w:szCs w:val="14"/>
                              </w:rPr>
                              <w:t>7</w:t>
                            </w:r>
                            <w:r>
                              <w:rPr>
                                <w:rFonts w:ascii="BundesSans-Regular" w:hAnsi="BundesSans-Regular" w:cs="BundesSans-Regular"/>
                                <w:sz w:val="14"/>
                                <w:szCs w:val="14"/>
                              </w:rPr>
                              <w:tab/>
                              <w:t>In manchen Bundesländern wird zwischen den beiden Bereichen 1. Erzbau, Steine und Erden, sonst. Bergbau und 2. Kohle, Torf, Erdöl und Gas unterschieden; z.</w:t>
                            </w:r>
                            <w:r>
                              <w:rPr>
                                <w:rFonts w:ascii="Calibri" w:eastAsia="Calibri" w:hAnsi="Calibri" w:cs="Calibri"/>
                                <w:sz w:val="14"/>
                                <w:szCs w:val="14"/>
                              </w:rPr>
                              <w:t> </w:t>
                            </w:r>
                            <w:r>
                              <w:rPr>
                                <w:rFonts w:ascii="BundesSans-Regular" w:hAnsi="BundesSans-Regular" w:cs="BundesSans-Regular"/>
                                <w:sz w:val="14"/>
                                <w:szCs w:val="14"/>
                              </w:rPr>
                              <w:t>B. Statistisches Landesamt Sachsen (2013): Wasserversorgung und Abwasserentsorgung in den Betrieben des nichtöffentlichen Bereiches im Freistaat Sachsen, https://www.statistik.sachsen.de/download/100_Berichte-Q/Q_I_2_3j_13_SN.pdf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15E1AA" id="Textfeld 35" o:spid="_x0000_s1031" type="#_x0000_t202" style="position:absolute;margin-left:.65pt;margin-top:715.1pt;width:430.15pt;height:56.45pt;z-index:251669504;visibility:visible;mso-wrap-style:square;mso-width-percent:0;mso-height-percent:0;mso-wrap-distance-left:0;mso-wrap-distance-top:0;mso-wrap-distance-right:0;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" o:allowincell="f">
                <v:textbox>
                  <w:txbxContent>
                    <w:p w14:paraId="397F0D00" w14:textId="77777777" w:rsidR="002C21F4" w:rsidRDefault="002C21F4" w:rsidP="00090549">
                      <w:pPr>
                        <w:pStyle w:val="FunotentextFlietext"/>
                      </w:pPr>
                      <w:r>
                        <w:t>6</w:t>
                      </w:r>
                      <w:r>
                        <w:tab/>
                        <w:t>Quelle: Statistisches Bundesamt, Umweltökonomische Gesamtrechnung https://www.destatis.de/DE/ZahlenFakten/GesamtwirtschaftUmwelt/Umwelt/UmweltoekonomischeGesamtrechnungen/MaterialEnergiefluesse/Tabellen/EntnahmeWasser.html</w:t>
                      </w:r>
                    </w:p>
                    <w:p w14:paraId="5A229576" w14:textId="77777777" w:rsidR="002C21F4" w:rsidRDefault="002C21F4" w:rsidP="00090549">
                      <w:pPr>
                        <w:pStyle w:val="KeinAbsatzformat"/>
                        <w:ind w:left="283" w:hanging="283"/>
                        <w:rPr>
                          <w:rFonts w:ascii="BundesSans-Regular" w:hAnsi="BundesSans-Regular" w:cs="BundesSans-Regular"/>
                          <w:sz w:val="14"/>
                          <w:szCs w:val="14"/>
                        </w:rPr>
                      </w:pPr>
                      <w:r>
                        <w:rPr>
                          <w:rFonts w:ascii="BundesSans-Regular" w:hAnsi="BundesSans-Regular" w:cs="BundesSans-Regular"/>
                          <w:sz w:val="14"/>
                          <w:szCs w:val="14"/>
                        </w:rPr>
                        <w:t>7</w:t>
                      </w:r>
                      <w:r>
                        <w:rPr>
                          <w:rFonts w:ascii="BundesSans-Regular" w:hAnsi="BundesSans-Regular" w:cs="BundesSans-Regular"/>
                          <w:sz w:val="14"/>
                          <w:szCs w:val="14"/>
                        </w:rPr>
                        <w:tab/>
                        <w:t>In manchen Bundesländern wird zwischen den beiden Bereichen 1. Erzbau, Steine und Erden, sonst. Bergbau und 2. Kohle, Torf, Erdöl und Gas unterschieden; z.</w:t>
                      </w:r>
                      <w:r>
                        <w:rPr>
                          <w:rFonts w:ascii="Calibri" w:eastAsia="Calibri" w:hAnsi="Calibri" w:cs="Calibri"/>
                          <w:sz w:val="14"/>
                          <w:szCs w:val="14"/>
                        </w:rPr>
                        <w:t> </w:t>
                      </w:r>
                      <w:r>
                        <w:rPr>
                          <w:rFonts w:ascii="BundesSans-Regular" w:hAnsi="BundesSans-Regular" w:cs="BundesSans-Regular"/>
                          <w:sz w:val="14"/>
                          <w:szCs w:val="14"/>
                        </w:rPr>
                        <w:t>B. Statistisches Landesamt Sachsen (2013): Wasserversorgung und Abwasserentsorgung in den Betrieben des nichtöffentlichen Bereiches im Freistaat Sachsen, https://www.statistik.sachsen.de/download/100_Berichte-Q/Q_I_2_3j_13_SN.pdf</w:t>
                      </w:r>
                    </w:p>
                  </w:txbxContent>
                </v:textbox>
                <w10:wrap type="square" anchory="margin"/>
              </v:shape>
            </w:pict>
          </mc:Fallback>
        </mc:AlternateContent>
      </w:r>
      <w:r w:rsidR="00090549">
        <w:rPr>
          <w:rFonts w:ascii="BundesSans" w:hAnsi="BundesSans"/>
          <w:sz w:val="14"/>
          <w:szCs w:val="14"/>
        </w:rPr>
        <w:br w:type="page"/>
      </w:r>
    </w:p>
    <w:p w14:paraId="7D356DA7" w14:textId="77777777" w:rsidR="00090549" w:rsidRPr="00090549" w:rsidRDefault="00090549" w:rsidP="00090549">
      <w:pPr>
        <w:widowControl w:val="0"/>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b/>
          <w:bCs/>
          <w:color w:val="00CBE5"/>
          <w:sz w:val="19"/>
          <w:szCs w:val="19"/>
        </w:rPr>
        <w:lastRenderedPageBreak/>
        <w:t>Grafik 4:</w:t>
      </w:r>
      <w:r w:rsidRPr="00090549">
        <w:rPr>
          <w:rFonts w:ascii="BundesSans-Regular" w:hAnsi="BundesSans-Regular" w:cs="BundesSans-Regular"/>
          <w:color w:val="000000"/>
          <w:sz w:val="19"/>
          <w:szCs w:val="19"/>
        </w:rPr>
        <w:t xml:space="preserve"> Wasserentnahme im Rohstoffsektor nach Bundesländern im Jahr 2013 (in 1.000 m³)</w:t>
      </w:r>
    </w:p>
    <w:p w14:paraId="05BCA51F" w14:textId="77777777"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p>
    <w:p w14:paraId="4D498428" w14:textId="1985E0E3" w:rsidR="00090549" w:rsidRDefault="00090549" w:rsidP="00090549">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090549">
        <w:rPr>
          <w:rFonts w:ascii="BundesSans-Bold" w:hAnsi="BundesSans-Bold" w:cs="BundesSans-Bold"/>
          <w:b/>
          <w:bCs/>
          <w:noProof/>
          <w:color w:val="000000"/>
          <w:sz w:val="19"/>
          <w:szCs w:val="19"/>
          <w:lang w:eastAsia="de-DE"/>
        </w:rPr>
        <w:drawing>
          <wp:inline distT="0" distB="0" distL="0" distR="0" wp14:anchorId="401131DE" wp14:editId="6EB2DD79">
            <wp:extent cx="5473700" cy="3289300"/>
            <wp:effectExtent l="0" t="0" r="12700" b="12700"/>
            <wp:docPr id="37" name="Bild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73700" cy="3289300"/>
                    </a:xfrm>
                    <a:prstGeom prst="rect">
                      <a:avLst/>
                    </a:prstGeom>
                  </pic:spPr>
                </pic:pic>
              </a:graphicData>
            </a:graphic>
          </wp:inline>
        </w:drawing>
      </w:r>
    </w:p>
    <w:p w14:paraId="17F1D93A" w14:textId="77777777" w:rsidR="00090549" w:rsidRDefault="00090549" w:rsidP="00090549">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p>
    <w:p w14:paraId="32A50373" w14:textId="77777777" w:rsidR="00090549" w:rsidRDefault="00090549" w:rsidP="00090549">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p>
    <w:p w14:paraId="7F8228CB" w14:textId="77777777" w:rsidR="00090549" w:rsidRDefault="00090549" w:rsidP="00090549">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sectPr w:rsidR="00090549" w:rsidSect="00090549">
          <w:type w:val="continuous"/>
          <w:pgSz w:w="11906" w:h="16838"/>
          <w:pgMar w:top="720" w:right="720" w:bottom="720" w:left="720" w:header="720" w:footer="720" w:gutter="0"/>
          <w:cols w:space="720"/>
          <w:noEndnote/>
        </w:sectPr>
      </w:pPr>
    </w:p>
    <w:p w14:paraId="311736B5" w14:textId="1874A0CD" w:rsidR="00090549" w:rsidRPr="00090549" w:rsidRDefault="00090549" w:rsidP="00090549">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090549">
        <w:rPr>
          <w:rFonts w:ascii="BundesSans-Bold" w:hAnsi="BundesSans-Bold" w:cs="BundesSans-Bold"/>
          <w:b/>
          <w:bCs/>
          <w:color w:val="000000"/>
          <w:sz w:val="19"/>
          <w:szCs w:val="19"/>
        </w:rPr>
        <w:t>Rechtlicher Rahmen der Wasserentnahme</w:t>
      </w:r>
    </w:p>
    <w:p w14:paraId="629A8A2E" w14:textId="67D74CB9"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Mit der Wasserrahmenrichtlinie (WRRL) ist im Jahr 2000 ein EU-weiter Ordnungsrahmen für den Schutz der Gewässer und des Grundwassers geschaffen worden. Die WRRL gibt unter anderem vor, dass Kosten für Wasserdienstleistungen (zu denen bestimmte Wasserentnahmen zählen können) einschließlich umwelt- und ressourcenbezogener Kosten entsprechend dem Verursacherprinzip zu decken sind.</w:t>
      </w:r>
      <w:r w:rsidRPr="00090549">
        <w:rPr>
          <w:rFonts w:ascii="BundesSans-Regular" w:hAnsi="BundesSans-Regular" w:cs="BundesSans-Regular"/>
          <w:color w:val="000000"/>
          <w:sz w:val="19"/>
          <w:szCs w:val="19"/>
          <w:vertAlign w:val="superscript"/>
        </w:rPr>
        <w:t>8</w:t>
      </w:r>
      <w:r w:rsidRPr="00090549">
        <w:rPr>
          <w:rFonts w:ascii="BundesSans-Regular" w:hAnsi="BundesSans-Regular" w:cs="BundesSans-Regular"/>
          <w:color w:val="000000"/>
          <w:sz w:val="19"/>
          <w:szCs w:val="19"/>
        </w:rPr>
        <w:t xml:space="preserve"> Wasserentnahmen sind zudem auf die allgemeinen Umweltziele der WRRL hin zu überprüfen. Überschreitet die Menge des entnommenen Grund- oder Oberflächenwassers bestimmte Schwellenwerte, müssen für die betreffenden Vorhaben Umweltverträglichkeitsprüfungen durchgeführt werden.</w:t>
      </w:r>
    </w:p>
    <w:p w14:paraId="5DB3EB0A" w14:textId="11B753D5" w:rsid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noProof/>
          <w:color w:val="000000"/>
          <w:sz w:val="19"/>
          <w:szCs w:val="19"/>
          <w:lang w:eastAsia="de-DE"/>
        </w:rPr>
        <mc:AlternateContent>
          <mc:Choice Requires="wps">
            <w:drawing>
              <wp:anchor distT="0" distB="0" distL="0" distR="0" simplePos="0" relativeHeight="251671552" behindDoc="0" locked="0" layoutInCell="0" allowOverlap="1" wp14:anchorId="27D1F373" wp14:editId="20D6C1B7">
                <wp:simplePos x="0" y="0"/>
                <wp:positionH relativeFrom="column">
                  <wp:posOffset>13335</wp:posOffset>
                </wp:positionH>
                <wp:positionV relativeFrom="margin">
                  <wp:posOffset>9397365</wp:posOffset>
                </wp:positionV>
                <wp:extent cx="5471795" cy="411480"/>
                <wp:effectExtent l="0" t="3810" r="14605" b="16510"/>
                <wp:wrapSquare wrapText="bothSides"/>
                <wp:docPr id="36" name="Textfeld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1795" cy="411480"/>
                        </a:xfrm>
                        <a:prstGeom prst="rect">
                          <a:avLst/>
                        </a:prstGeom>
                        <a:solidFill>
                          <a:srgbClr val="FFFFFF"/>
                        </a:solidFill>
                        <a:ln w="9525">
                          <a:solidFill>
                            <a:srgbClr val="000000"/>
                          </a:solidFill>
                          <a:miter lim="800000"/>
                          <a:headEnd/>
                          <a:tailEnd/>
                        </a:ln>
                      </wps:spPr>
                      <wps:txbx>
                        <w:txbxContent>
                          <w:p w14:paraId="3C755B1E" w14:textId="77777777" w:rsidR="002C21F4" w:rsidRDefault="002C21F4" w:rsidP="00090549">
                            <w:pPr>
                              <w:pStyle w:val="FunotentextFlietext"/>
                            </w:pPr>
                            <w:r>
                              <w:t>8</w:t>
                            </w:r>
                            <w:r>
                              <w:tab/>
                              <w:t>Der Europäische Gerichtshof (EuGH) hat in seinem Urteil vom 11. September 2014 (Aktenzeichen C-525/12) bestätigt, dass Deutschland mit diesen bundes- und landesrechtlichen Regelungen das Prinzip der Kostendeckung aus der EU-Wasserrahmenrichtlinie hinreichend umgesetzt hat. Der EuGH weist zudem ausdrücklich darauf hin, dass die EU-Mitgliedstaaten gemäß Artikel 9 Abs. 4 dieser Richtlinie ohnehin befugt sind, unter Berücksichtigung der Zwecke und Ziele dieser Richtlinie das Kostendeckungsprinzip auf bestimmte Wassernutzungen nicht anzuwenden.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D1F373" id="Textfeld 36" o:spid="_x0000_s1032" type="#_x0000_t202" style="position:absolute;margin-left:1.05pt;margin-top:739.95pt;width:430.85pt;height:32.4pt;z-index:251671552;visibility:visible;mso-wrap-style:square;mso-width-percent:0;mso-height-percent:0;mso-wrap-distance-left:0;mso-wrap-distance-top:0;mso-wrap-distance-right:0;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" o:allowincell="f">
                <v:textbox>
                  <w:txbxContent>
                    <w:p w14:paraId="3C755B1E" w14:textId="77777777" w:rsidR="002C21F4" w:rsidRDefault="002C21F4" w:rsidP="00090549">
                      <w:pPr>
                        <w:pStyle w:val="FunotentextFlietext"/>
                      </w:pPr>
                      <w:r>
                        <w:t>8</w:t>
                      </w:r>
                      <w:r>
                        <w:tab/>
                        <w:t>Der Europäische Gerichtshof (EuGH) hat in seinem Urteil vom 11. September 2014 (Aktenzeichen C-525/12) bestätigt, dass Deutschland mit diesen bundes- und landesrechtlichen Regelungen das Prinzip der Kostendeckung aus der EU-Wasserrahmenrichtlinie hinreichend umgesetzt hat. Der EuGH weist zudem ausdrücklich darauf hin, dass die EU-Mitgliedstaaten gemäß Artikel 9 Abs. 4 dieser Richtlinie ohnehin befugt sind, unter Berücksichtigung der Zwecke und Ziele dieser Richtlinie das Kostendeckungsprinzip auf bestimmte Wassernutzungen nicht anzuwenden.</w:t>
                      </w:r>
                    </w:p>
                  </w:txbxContent>
                </v:textbox>
                <w10:wrap type="square" anchory="margin"/>
              </v:shape>
            </w:pict>
          </mc:Fallback>
        </mc:AlternateContent>
      </w:r>
      <w:r w:rsidRPr="00090549">
        <w:rPr>
          <w:rFonts w:ascii="BundesSans-Regular" w:hAnsi="BundesSans-Regular" w:cs="BundesSans-Regular"/>
          <w:color w:val="000000"/>
          <w:sz w:val="19"/>
          <w:szCs w:val="19"/>
        </w:rPr>
        <w:t>Die Umsetzung der WRRL in nationales Recht erfolgte in Deutschland durch das Wasserhaushaltsgesetz, das auf nationaler Ebene den Schutz und die Nutzung des Oberflächen- und des Grundwassers regelt. Wasserentnahmen stehen hier unter dem Erlaubnisvorbehalt der Wasserbehörden. Die Landeswasser</w:t>
      </w:r>
      <w:r w:rsidRPr="00090549">
        <w:rPr>
          <w:rFonts w:ascii="BundesSans-Regular" w:hAnsi="BundesSans-Regular" w:cs="BundesSans-Regular"/>
          <w:color w:val="000000"/>
          <w:spacing w:val="-1"/>
          <w:sz w:val="19"/>
          <w:szCs w:val="19"/>
        </w:rPr>
        <w:t>gesetze der Bundesländer ergänzen und konkretisieren</w:t>
      </w:r>
      <w:r w:rsidRPr="00090549">
        <w:rPr>
          <w:rFonts w:ascii="BundesSans-Regular" w:hAnsi="BundesSans-Regular" w:cs="BundesSans-Regular"/>
          <w:color w:val="000000"/>
          <w:sz w:val="19"/>
          <w:szCs w:val="19"/>
        </w:rPr>
        <w:t xml:space="preserve"> die wasserrechtlichen Vorschriften des Bundes. Sie bestimmen insbesondere die Höhe der Wasserentnahmeentgelte.</w:t>
      </w:r>
      <w:r>
        <w:rPr>
          <w:rFonts w:ascii="BundesSans-Regular" w:hAnsi="BundesSans-Regular" w:cs="BundesSans-Regular"/>
          <w:color w:val="000000"/>
          <w:sz w:val="19"/>
          <w:szCs w:val="19"/>
        </w:rPr>
        <w:br w:type="page"/>
      </w:r>
    </w:p>
    <w:p w14:paraId="51FD7671" w14:textId="77777777" w:rsidR="00090549" w:rsidRDefault="00090549" w:rsidP="00090549">
      <w:pPr>
        <w:pStyle w:val="H4Headlines"/>
      </w:pPr>
      <w:r>
        <w:lastRenderedPageBreak/>
        <w:t xml:space="preserve">Ausgestaltung der Wasserentnahmeentgelte </w:t>
      </w:r>
    </w:p>
    <w:p w14:paraId="03B5A5C5" w14:textId="4AF6B2BC" w:rsidR="00090549" w:rsidRDefault="00090549" w:rsidP="00090549">
      <w:pPr>
        <w:pStyle w:val="bodytextnachFlietext"/>
      </w:pPr>
      <w:r>
        <w:rPr>
          <w:spacing w:val="-1"/>
        </w:rPr>
        <w:t>Die Ausgestaltung der Abgaben auf Wasserentnahmen</w:t>
      </w:r>
      <w:r>
        <w:t xml:space="preserve"> erfolgt durch die Bundesländer, denen auch die Entgelte zufließen. Deshalb gestalten sich die in Deutschland mit Ausnahme von Hessen, Bayern und Thüringen in 13 der 16 Bundesländer erhobenen Wasserentnahmeentgelte sehr unterschiedlich. Für 2016 ist das Gesamtaufkommen in den Haushalts</w:t>
      </w:r>
      <w:r>
        <w:rPr>
          <w:spacing w:val="-1"/>
        </w:rPr>
        <w:t>plänen der Bundesländer 2016 mit etwa 425 Mio. </w:t>
      </w:r>
      <w:r>
        <w:t xml:space="preserve">Euro veranschlagt. Die Einnahmen werden zum Teil für </w:t>
      </w:r>
      <w:r>
        <w:rPr>
          <w:spacing w:val="-2"/>
        </w:rPr>
        <w:t>wasserwirtschaftliche Aufgaben verwendet oder fließen</w:t>
      </w:r>
      <w:r>
        <w:t xml:space="preserve"> in den allgemeinen Landeshaushalt.</w:t>
      </w:r>
      <w:r>
        <w:rPr>
          <w:vertAlign w:val="superscript"/>
        </w:rPr>
        <w:t>9</w:t>
      </w:r>
    </w:p>
    <w:p w14:paraId="6AA52C70" w14:textId="1AF31C88" w:rsidR="00090549" w:rsidRDefault="00090549" w:rsidP="00090549">
      <w:pPr>
        <w:pStyle w:val="bodytextnachFlietext"/>
      </w:pPr>
      <w:r>
        <w:t>Die meisten Bundesländer erheben für die Entnahme von Grund- und Oberflächenwasser Entgelte. Die Entgelte sollen je nach Ausgestaltung auch den „Wert der öffentlichen Leistung“ für die Inanspruchnahme von Ressourcen wiederspiegeln und können somit zugleich Lenkungsabgaben für eine nachhaltige Gewässerbewirtschaftung sowie zur Anlastung von Umwelt- und Ressourcenkosten sein (§</w:t>
      </w:r>
      <w:r>
        <w:rPr>
          <w:rFonts w:ascii="Calibri" w:eastAsia="Calibri" w:hAnsi="Calibri" w:cs="Calibri"/>
        </w:rPr>
        <w:t> </w:t>
      </w:r>
      <w:r>
        <w:t>1 und §</w:t>
      </w:r>
      <w:r>
        <w:rPr>
          <w:rFonts w:ascii="Calibri" w:eastAsia="Calibri" w:hAnsi="Calibri" w:cs="Calibri"/>
        </w:rPr>
        <w:t> </w:t>
      </w:r>
      <w:r>
        <w:t>6a Wasserhaushaltsgesetz).</w:t>
      </w:r>
      <w:r>
        <w:rPr>
          <w:vertAlign w:val="superscript"/>
        </w:rPr>
        <w:t>10</w:t>
      </w:r>
    </w:p>
    <w:p w14:paraId="5DA6B587" w14:textId="7B9A40BB" w:rsidR="00090549" w:rsidRDefault="00090549" w:rsidP="00090549">
      <w:pPr>
        <w:pStyle w:val="bodytextnachFlietext"/>
      </w:pPr>
      <w:r>
        <w:t xml:space="preserve">Bei der Höhe der Abgabesätze wird in den meisten Bundesländern nach Art der Entnahme, Zweck, </w:t>
      </w:r>
      <w:r>
        <w:rPr>
          <w:spacing w:val="-1"/>
        </w:rPr>
        <w:t>Menge oder Herkunft des Wassers (Oberflächenwasser</w:t>
      </w:r>
      <w:r>
        <w:t xml:space="preserve"> oder Grundwasser) differenziert. Zudem existieren verschiedene länderspezifische Abweichungen von den Regelsätzen durch Befreiung oder Ermäßigung, die auch für den Rohstoffsektor gelten können. </w:t>
      </w:r>
    </w:p>
    <w:p w14:paraId="5F8EEB03" w14:textId="1B3D1A8C" w:rsidR="00090549" w:rsidRDefault="00090549" w:rsidP="00090549">
      <w:pPr>
        <w:pStyle w:val="H4Headlines"/>
      </w:pPr>
      <w:r>
        <w:br w:type="column"/>
      </w:r>
      <w:r>
        <w:t>Wasserentnahmeentgelte im Rohstoffsektor</w:t>
      </w:r>
    </w:p>
    <w:p w14:paraId="08DAAC4F" w14:textId="14444781" w:rsidR="00090549" w:rsidRDefault="00090549" w:rsidP="00090549">
      <w:pPr>
        <w:pStyle w:val="bodytextnachFlietext"/>
      </w:pPr>
      <w:r>
        <w:t>Für die Wasserentnahme im Rohstoffsektor werden bundesweit sehr unterschiedliche Entgeltsätze erhoben. So werden in einigen Bundesländern für bestimmte Abbauarten Gebührensätze für Oberflächenwasser zwischen 0,3 und 5 Cent/l angewendet (z.</w:t>
      </w:r>
      <w:r>
        <w:rPr>
          <w:rFonts w:ascii="Calibri" w:eastAsia="Calibri" w:hAnsi="Calibri" w:cs="Calibri"/>
        </w:rPr>
        <w:t> </w:t>
      </w:r>
      <w:r>
        <w:t>B. in Baden-Württemberg, Niedersachsen, Mecklenburg-Vorpommern), während in manchen Bundesländern auch die Gebührensätze für die Grundwasserentnahme zwischen 5 und 31 Cent/l liegen können.</w:t>
      </w:r>
      <w:r>
        <w:rPr>
          <w:vertAlign w:val="superscript"/>
        </w:rPr>
        <w:t>11</w:t>
      </w:r>
      <w:r>
        <w:t xml:space="preserve"> In Rheinland-Pfalz und Schleswig-Holstein wiederum ist die Grundwasserfreilegung vom Wasserentnahmeentgelt befreit. In einigen Bundesländern gibt es explizite Regelungen für die bergbaubedingte Wasserhaltung bzw. für </w:t>
      </w:r>
      <w:r w:rsidR="00DF039A">
        <w:t xml:space="preserve">Wasser, </w:t>
      </w:r>
      <w:r>
        <w:t>das ohne Nutzung wieder in Oberflächengewässer eingeleitet wird. Die verschiedenen Entgeltsätze, Ausnahmetatbestände und Ermäßigungsregelungen sind in den jeweiligen Landeswassergesetzen veröffentlicht. Eine Übersicht über die relevanten Entgeltsätze im Rohstoffsektor bietet das Umweltbundesamt</w:t>
      </w:r>
      <w:r>
        <w:rPr>
          <w:rFonts w:ascii="Calibri" w:eastAsia="Calibri" w:hAnsi="Calibri" w:cs="Calibri"/>
          <w:vertAlign w:val="superscript"/>
        </w:rPr>
        <w:t> </w:t>
      </w:r>
      <w:r>
        <w:rPr>
          <w:vertAlign w:val="superscript"/>
        </w:rPr>
        <w:t>12</w:t>
      </w:r>
      <w:r>
        <w:t>. Eine öffentlich zugängliche Informationsquelle über die Höhe der Einnahmen aus den Wasserentgelten bezogen auf den Rohstoffsektor existiert hingegen nicht.</w:t>
      </w:r>
    </w:p>
    <w:p w14:paraId="4810FA7C" w14:textId="5EE9ACE9" w:rsidR="00090549" w:rsidRDefault="00090549" w:rsidP="00090549">
      <w:pPr>
        <w:pStyle w:val="bodytextnachFlietext"/>
      </w:pPr>
      <w:r>
        <w:t xml:space="preserve">Die Wasserentnahmeentgelte stellen einen Zahlungsstrom zwischen rohstofffördernden Unternehmen und dem Staat dar. Unter anderem aufgrund der unterschiedlichen Entgeltsätze in den Bundesländern </w:t>
      </w:r>
      <w:r>
        <w:rPr>
          <w:spacing w:val="-1"/>
        </w:rPr>
        <w:t>liegen die Zahlungen vermutlich unter der Wesentlich</w:t>
      </w:r>
      <w:r>
        <w:t>keitsschwelle, weshalb sie im ersten D-EITI-Bericht nicht in den Zahlungsabgleich aufgenommen werden.</w:t>
      </w:r>
    </w:p>
    <w:p w14:paraId="2D97D10A" w14:textId="77777777" w:rsidR="00090549" w:rsidRDefault="00090549" w:rsidP="007334AB">
      <w:pPr>
        <w:rPr>
          <w:rFonts w:ascii="BundesSans" w:hAnsi="BundesSans"/>
          <w:sz w:val="14"/>
          <w:szCs w:val="14"/>
        </w:rPr>
        <w:sectPr w:rsidR="00090549" w:rsidSect="00090549">
          <w:type w:val="continuous"/>
          <w:pgSz w:w="11906" w:h="16838"/>
          <w:pgMar w:top="720" w:right="720" w:bottom="720" w:left="720" w:header="720" w:footer="720" w:gutter="0"/>
          <w:cols w:num="2" w:space="720"/>
          <w:noEndnote/>
        </w:sectPr>
      </w:pPr>
    </w:p>
    <w:p w14:paraId="0CBDAFFB" w14:textId="3461F197" w:rsidR="00090549" w:rsidRDefault="00090549">
      <w:pPr>
        <w:rPr>
          <w:rFonts w:ascii="BundesSans" w:hAnsi="BundesSans"/>
          <w:sz w:val="14"/>
          <w:szCs w:val="14"/>
        </w:rPr>
      </w:pPr>
      <w:r>
        <w:rPr>
          <w:noProof/>
          <w:lang w:eastAsia="de-DE"/>
        </w:rPr>
        <mc:AlternateContent>
          <mc:Choice Requires="wps">
            <w:drawing>
              <wp:anchor distT="0" distB="0" distL="0" distR="0" simplePos="0" relativeHeight="251673600" behindDoc="0" locked="0" layoutInCell="0" allowOverlap="1" wp14:anchorId="1BD4B080" wp14:editId="6F4F7E6E">
                <wp:simplePos x="0" y="0"/>
                <wp:positionH relativeFrom="column">
                  <wp:posOffset>242570</wp:posOffset>
                </wp:positionH>
                <wp:positionV relativeFrom="margin">
                  <wp:posOffset>8671560</wp:posOffset>
                </wp:positionV>
                <wp:extent cx="5462905" cy="1075055"/>
                <wp:effectExtent l="0" t="1270" r="10795" b="15875"/>
                <wp:wrapSquare wrapText="bothSides"/>
                <wp:docPr id="38" name="Textfeld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2905" cy="1075055"/>
                        </a:xfrm>
                        <a:prstGeom prst="rect">
                          <a:avLst/>
                        </a:prstGeom>
                        <a:solidFill>
                          <a:srgbClr val="FFFFFF"/>
                        </a:solidFill>
                        <a:ln w="9525">
                          <a:solidFill>
                            <a:srgbClr val="000000"/>
                          </a:solidFill>
                          <a:miter lim="800000"/>
                          <a:headEnd/>
                          <a:tailEnd/>
                        </a:ln>
                      </wps:spPr>
                      <wps:txbx>
                        <w:txbxContent>
                          <w:p w14:paraId="4983D353" w14:textId="4BDF6B19" w:rsidR="002C21F4" w:rsidRDefault="002C21F4" w:rsidP="00090549">
                            <w:pPr>
                              <w:pStyle w:val="FunotentextFlietext"/>
                            </w:pPr>
                            <w:r>
                              <w:t>9</w:t>
                            </w:r>
                            <w:r>
                              <w:tab/>
                              <w:t>IHK Pfalz (2013): Die Wasserentnahmeentgelte der Länder. Ein Vergleich. https://www.ostwestfalen.ihk.de/fileadmin/_migrated/content_uploads/WEE_Wasserentnahmeentgelte_der_Laender_Broschure-1.pdf</w:t>
                            </w:r>
                          </w:p>
                          <w:p w14:paraId="614EF32A" w14:textId="551C6B8F" w:rsidR="002C21F4" w:rsidRDefault="002C21F4" w:rsidP="00090549">
                            <w:pPr>
                              <w:pStyle w:val="FunotentextFlietext"/>
                            </w:pPr>
                            <w:r>
                              <w:t>10</w:t>
                            </w:r>
                            <w:r>
                              <w:tab/>
                              <w:t xml:space="preserve">Gawel/Bretschneider (2016): Das Wasserentnahmeentgelt in Baden-Württemberg – Bestandsaufnahme und Evaluierung. </w:t>
                            </w:r>
                            <w:r>
                              <w:br/>
                              <w:t>https://um.baden-wuerttemberg.de/fileadmin/redaktion/m-um/intern/Dateien/Dokumente/3_Umwelt/Schutz_nat%C3%BCrlicher_Lebensgrundlagen/Wasser/Rechtsvorschriften/WEE/160630_Endbericht_WEE_UFZ.pdf</w:t>
                            </w:r>
                          </w:p>
                          <w:p w14:paraId="2CD36E32" w14:textId="77777777" w:rsidR="002C21F4" w:rsidRDefault="002C21F4" w:rsidP="00090549">
                            <w:pPr>
                              <w:pStyle w:val="FunotentextFlietext"/>
                            </w:pPr>
                            <w:r>
                              <w:t>11</w:t>
                            </w:r>
                            <w:r>
                              <w:tab/>
                              <w:t xml:space="preserve">Umweltbundesamt (2017): Tabelle Wasserentnahmeentgelte im Rohstoffsektor in den deutschen Bundesländern, https://www.umweltbundesamt.de/sites/default/files/medien/2466/dokumente/tabelle_wasserentnahmeentgelte_im_rohstoffsektor_uba_neu.docx </w:t>
                            </w:r>
                          </w:p>
                          <w:p w14:paraId="46374922" w14:textId="77777777" w:rsidR="002C21F4" w:rsidRDefault="002C21F4" w:rsidP="00090549">
                            <w:pPr>
                              <w:pStyle w:val="FunotentextFlietext"/>
                            </w:pPr>
                            <w:r>
                              <w:t>12</w:t>
                            </w:r>
                            <w:r>
                              <w:tab/>
                              <w:t>Siehe https://www.umweltbundesamt.de/themen/wasser/wasser-bewirtschaften/oekonomische-fragen#textpart-1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D4B080" id="Textfeld 38" o:spid="_x0000_s1033" type="#_x0000_t202" style="position:absolute;margin-left:19.1pt;margin-top:682.8pt;width:430.15pt;height:84.65pt;z-index:251673600;visibility:visible;mso-wrap-style:square;mso-width-percent:0;mso-height-percent:0;mso-wrap-distance-left:0;mso-wrap-distance-top:0;mso-wrap-distance-right:0;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" o:allowincell="f">
                <v:textbox>
                  <w:txbxContent>
                    <w:p w14:paraId="4983D353" w14:textId="4BDF6B19" w:rsidR="002C21F4" w:rsidRDefault="002C21F4" w:rsidP="00090549">
                      <w:pPr>
                        <w:pStyle w:val="FunotentextFlietext"/>
                      </w:pPr>
                      <w:r>
                        <w:t>9</w:t>
                      </w:r>
                      <w:r>
                        <w:tab/>
                        <w:t>IHK Pfalz (2013): Die Wasserentnahmeentgelte der Länder. Ein Vergleich. https://www.ostwestfalen.ihk.de/fileadmin/_migrated/content_uploads/WEE_Wasserentnahmeentgelte_der_Laender_Broschure-1.pdf</w:t>
                      </w:r>
                    </w:p>
                    <w:p w14:paraId="614EF32A" w14:textId="551C6B8F" w:rsidR="002C21F4" w:rsidRDefault="002C21F4" w:rsidP="00090549">
                      <w:pPr>
                        <w:pStyle w:val="FunotentextFlietext"/>
                      </w:pPr>
                      <w:r>
                        <w:t>10</w:t>
                      </w:r>
                      <w:r>
                        <w:tab/>
                        <w:t xml:space="preserve">Gawel/Bretschneider (2016): Das Wasserentnahmeentgelt in Baden-Württemberg – Bestandsaufnahme und Evaluierung. </w:t>
                      </w:r>
                      <w:r>
                        <w:br/>
                        <w:t>https://um.baden-wuerttemberg.de/fileadmin/redaktion/m-um/intern/Dateien/Dokumente/3_Umwelt/Schutz_nat%C3%BCrlicher_Lebensgrundlagen/Wasser/Rechtsvorschriften/WEE/160630_Endbericht_WEE_UFZ.pdf</w:t>
                      </w:r>
                    </w:p>
                    <w:p w14:paraId="2CD36E32" w14:textId="77777777" w:rsidR="002C21F4" w:rsidRDefault="002C21F4" w:rsidP="00090549">
                      <w:pPr>
                        <w:pStyle w:val="FunotentextFlietext"/>
                      </w:pPr>
                      <w:r>
                        <w:t>11</w:t>
                      </w:r>
                      <w:r>
                        <w:tab/>
                        <w:t xml:space="preserve">Umweltbundesamt (2017): Tabelle Wasserentnahmeentgelte im Rohstoffsektor in den deutschen Bundesländern, https://www.umweltbundesamt.de/sites/default/files/medien/2466/dokumente/tabelle_wasserentnahmeentgelte_im_rohstoffsektor_uba_neu.docx </w:t>
                      </w:r>
                    </w:p>
                    <w:p w14:paraId="46374922" w14:textId="77777777" w:rsidR="002C21F4" w:rsidRDefault="002C21F4" w:rsidP="00090549">
                      <w:pPr>
                        <w:pStyle w:val="FunotentextFlietext"/>
                      </w:pPr>
                      <w:r>
                        <w:t>12</w:t>
                      </w:r>
                      <w:r>
                        <w:tab/>
                        <w:t>Siehe https://www.umweltbundesamt.de/themen/wasser/wasser-bewirtschaften/oekonomische-fragen#textpart-1</w:t>
                      </w:r>
                    </w:p>
                  </w:txbxContent>
                </v:textbox>
                <w10:wrap type="square" anchory="margin"/>
              </v:shape>
            </w:pict>
          </mc:Fallback>
        </mc:AlternateContent>
      </w:r>
      <w:r>
        <w:rPr>
          <w:rFonts w:ascii="BundesSans" w:hAnsi="BundesSans"/>
          <w:sz w:val="14"/>
          <w:szCs w:val="14"/>
        </w:rPr>
        <w:br w:type="page"/>
      </w:r>
    </w:p>
    <w:p w14:paraId="551F9499" w14:textId="77777777" w:rsidR="00090549" w:rsidRPr="00090549" w:rsidRDefault="00090549" w:rsidP="00090549">
      <w:pPr>
        <w:widowControl w:val="0"/>
        <w:suppressAutoHyphens/>
        <w:autoSpaceDE w:val="0"/>
        <w:autoSpaceDN w:val="0"/>
        <w:adjustRightInd w:val="0"/>
        <w:spacing w:line="288" w:lineRule="auto"/>
        <w:jc w:val="center"/>
        <w:textAlignment w:val="center"/>
        <w:rPr>
          <w:rFonts w:ascii="BundesSans-Bold" w:hAnsi="BundesSans-Bold" w:cs="BundesSans-Bold"/>
          <w:b/>
          <w:bCs/>
          <w:color w:val="00CBE5"/>
          <w:sz w:val="280"/>
          <w:szCs w:val="280"/>
        </w:rPr>
      </w:pPr>
      <w:r w:rsidRPr="00090549">
        <w:rPr>
          <w:rFonts w:ascii="BundesSans-Bold" w:hAnsi="BundesSans-Bold" w:cs="BundesSans-Bold"/>
          <w:b/>
          <w:bCs/>
          <w:color w:val="00CBE5"/>
          <w:sz w:val="280"/>
          <w:szCs w:val="280"/>
        </w:rPr>
        <w:lastRenderedPageBreak/>
        <w:t>7</w:t>
      </w:r>
    </w:p>
    <w:p w14:paraId="0E79016A" w14:textId="09E69948" w:rsidR="00090549" w:rsidRPr="00090549" w:rsidRDefault="00090549" w:rsidP="00090549">
      <w:pPr>
        <w:widowControl w:val="0"/>
        <w:autoSpaceDE w:val="0"/>
        <w:autoSpaceDN w:val="0"/>
        <w:adjustRightInd w:val="0"/>
        <w:spacing w:line="1000" w:lineRule="atLeast"/>
        <w:jc w:val="center"/>
        <w:textAlignment w:val="center"/>
        <w:rPr>
          <w:rFonts w:ascii="BundesSans-Bold" w:hAnsi="BundesSans-Bold" w:cs="BundesSans-Bold"/>
          <w:b/>
          <w:bCs/>
          <w:caps/>
          <w:color w:val="00CBE5"/>
          <w:sz w:val="70"/>
          <w:szCs w:val="70"/>
        </w:rPr>
      </w:pPr>
      <w:r>
        <w:rPr>
          <w:rFonts w:ascii="BundesSans-Bold" w:hAnsi="BundesSans-Bold" w:cs="BundesSans-Bold"/>
          <w:b/>
          <w:bCs/>
          <w:caps/>
          <w:color w:val="00CBE5"/>
          <w:sz w:val="70"/>
          <w:szCs w:val="70"/>
        </w:rPr>
        <w:t xml:space="preserve">Subventionen und </w:t>
      </w:r>
      <w:r>
        <w:rPr>
          <w:rFonts w:ascii="BundesSans-Bold" w:hAnsi="BundesSans-Bold" w:cs="BundesSans-Bold"/>
          <w:b/>
          <w:bCs/>
          <w:caps/>
          <w:color w:val="00CBE5"/>
          <w:sz w:val="70"/>
          <w:szCs w:val="70"/>
        </w:rPr>
        <w:br/>
        <w:t xml:space="preserve">steuerliche </w:t>
      </w:r>
      <w:r>
        <w:rPr>
          <w:rFonts w:ascii="BundesSans-Bold" w:hAnsi="BundesSans-Bold" w:cs="BundesSans-Bold"/>
          <w:b/>
          <w:bCs/>
          <w:caps/>
          <w:color w:val="00CBE5"/>
          <w:sz w:val="70"/>
          <w:szCs w:val="70"/>
        </w:rPr>
        <w:br/>
      </w:r>
      <w:r w:rsidRPr="00090549">
        <w:rPr>
          <w:rFonts w:ascii="BundesSans-Bold" w:hAnsi="BundesSans-Bold" w:cs="BundesSans-Bold"/>
          <w:b/>
          <w:bCs/>
          <w:caps/>
          <w:color w:val="00CBE5"/>
          <w:sz w:val="70"/>
          <w:szCs w:val="70"/>
        </w:rPr>
        <w:t>Begünstigungen</w:t>
      </w:r>
    </w:p>
    <w:p w14:paraId="00A033B1" w14:textId="6E932656" w:rsidR="00090549" w:rsidRDefault="00090549">
      <w:pPr>
        <w:rPr>
          <w:rFonts w:ascii="BundesSans" w:hAnsi="BundesSans"/>
          <w:sz w:val="14"/>
          <w:szCs w:val="14"/>
        </w:rPr>
      </w:pPr>
      <w:r>
        <w:rPr>
          <w:rFonts w:ascii="BundesSans" w:hAnsi="BundesSans"/>
          <w:sz w:val="14"/>
          <w:szCs w:val="14"/>
        </w:rPr>
        <w:br w:type="page"/>
      </w:r>
    </w:p>
    <w:p w14:paraId="6FCE43E3" w14:textId="77777777" w:rsidR="00090549" w:rsidRDefault="00090549" w:rsidP="00090549">
      <w:pPr>
        <w:pStyle w:val="bodytextnachFlietext"/>
        <w:sectPr w:rsidR="00090549" w:rsidSect="00090549">
          <w:type w:val="continuous"/>
          <w:pgSz w:w="11906" w:h="16838"/>
          <w:pgMar w:top="720" w:right="720" w:bottom="720" w:left="720" w:header="720" w:footer="720" w:gutter="0"/>
          <w:cols w:space="720"/>
          <w:noEndnote/>
        </w:sectPr>
      </w:pPr>
    </w:p>
    <w:p w14:paraId="113F5BE7" w14:textId="1357A946" w:rsidR="00090549" w:rsidRDefault="00090549" w:rsidP="00090549">
      <w:pPr>
        <w:pStyle w:val="bodytextnachFlietext"/>
      </w:pPr>
      <w:r>
        <w:lastRenderedPageBreak/>
        <w:t xml:space="preserve">Neben den Zahlungen, die rohstoffgewinnende Unternehmen an staatliche Stellen abführen, fördert der Staat die Unternehmen der Branche auch finanziell mit Subventionen und steuerlichen Begünstigungen. So werden beispielsweise Finanzhilfen für den </w:t>
      </w:r>
      <w:r w:rsidR="00842DCE">
        <w:t>Steinkohle</w:t>
      </w:r>
      <w:ins w:id="934" w:author="Autor">
        <w:r w:rsidR="00842DCE">
          <w:t>n</w:t>
        </w:r>
      </w:ins>
      <w:r w:rsidR="00842DCE">
        <w:t>bergbau</w:t>
      </w:r>
      <w:r>
        <w:t xml:space="preserve"> gewährt: zum einen Zuschüsse für den Absatz der Steinkohle und zum Ausgleich von Belastungen infolge von Kapazitätsanpassungen; zum anderen Anpassungsgeld für einen sozialverträglichen Personalabbau in der Branche. Zudem gewährt der Staat Begünstigungen bei der Energie- und Strom</w:t>
      </w:r>
      <w:r>
        <w:rPr>
          <w:spacing w:val="-2"/>
        </w:rPr>
        <w:t>steuer für Unternehmen des Produzierenden Gewerbes</w:t>
      </w:r>
      <w:r>
        <w:t xml:space="preserve"> (siehe Kapitel 7.c.).</w:t>
      </w:r>
    </w:p>
    <w:p w14:paraId="46B5590D" w14:textId="66237E34" w:rsidR="00090549" w:rsidRDefault="00090549" w:rsidP="00090549">
      <w:pPr>
        <w:pStyle w:val="bodytextnachFlietext"/>
      </w:pPr>
      <w:r>
        <w:t xml:space="preserve">Grundsätzlich gibt es sowohl auf internationaler als auch auf nationaler Ebene unterschiedliche Definitionen und methodische Ansätze zu der Frage, was eine Subvention ist und wie sie berechnet wird. </w:t>
      </w:r>
      <w:del w:id="935" w:author="Autor">
        <w:r w:rsidDel="0075703F">
          <w:delText xml:space="preserve">Die </w:delText>
        </w:r>
      </w:del>
      <w:ins w:id="936" w:author="Autor">
        <w:r w:rsidR="0075703F">
          <w:t xml:space="preserve">Der </w:t>
        </w:r>
      </w:ins>
      <w:r>
        <w:t xml:space="preserve">hier verwendete </w:t>
      </w:r>
      <w:r w:rsidR="00842DCE">
        <w:t>Begriff</w:t>
      </w:r>
      <w:del w:id="937" w:author="Autor">
        <w:r w:rsidR="00842DCE" w:rsidDel="00394A61">
          <w:delText xml:space="preserve"> von</w:delText>
        </w:r>
      </w:del>
      <w:r w:rsidR="00842DCE">
        <w:t xml:space="preserve"> Subventionen</w:t>
      </w:r>
      <w:r>
        <w:t xml:space="preserve"> für rohstoffabbauende Unternehmen beruht auf der Definition des Subventionsberichts der Bundesregierung. Demnach werden nur direkt budgetrelevante Subventionen des Bundes für private Unternehmen und Wirtschaftszweige erfasst. Subventionen der föderalen Ebene können über die Subventionsberichte der Bundes</w:t>
      </w:r>
      <w:r>
        <w:rPr>
          <w:spacing w:val="-1"/>
        </w:rPr>
        <w:t xml:space="preserve">länder eingesehen werden (siehe hierzu Anlage 5 des </w:t>
      </w:r>
      <w:r>
        <w:t>Subventionsberichts der Bundesregierung).</w:t>
      </w:r>
    </w:p>
    <w:p w14:paraId="01BE3226" w14:textId="77777777" w:rsidR="00090549" w:rsidRDefault="00090549" w:rsidP="007334AB">
      <w:pPr>
        <w:rPr>
          <w:rFonts w:ascii="BundesSans" w:hAnsi="BundesSans"/>
          <w:sz w:val="14"/>
          <w:szCs w:val="14"/>
        </w:rPr>
        <w:sectPr w:rsidR="00090549" w:rsidSect="00090549">
          <w:type w:val="continuous"/>
          <w:pgSz w:w="11906" w:h="16838"/>
          <w:pgMar w:top="720" w:right="720" w:bottom="720" w:left="720" w:header="720" w:footer="720" w:gutter="0"/>
          <w:cols w:num="2" w:space="720"/>
          <w:noEndnote/>
        </w:sectPr>
      </w:pPr>
    </w:p>
    <w:p w14:paraId="2442FE85" w14:textId="77777777" w:rsidR="00090549" w:rsidRDefault="00090549" w:rsidP="00090549">
      <w:pPr>
        <w:widowControl w:val="0"/>
        <w:tabs>
          <w:tab w:val="left" w:pos="283"/>
        </w:tabs>
        <w:autoSpaceDE w:val="0"/>
        <w:autoSpaceDN w:val="0"/>
        <w:adjustRightInd w:val="0"/>
        <w:spacing w:line="280" w:lineRule="atLeast"/>
        <w:textAlignment w:val="center"/>
        <w:rPr>
          <w:rFonts w:ascii="BundesSans-Regular" w:hAnsi="BundesSans-Regular" w:cs="BundesSans-Regular"/>
          <w:b/>
          <w:bCs/>
          <w:color w:val="00CBE5"/>
          <w:sz w:val="19"/>
          <w:szCs w:val="19"/>
        </w:rPr>
      </w:pPr>
    </w:p>
    <w:p w14:paraId="34C2A65A" w14:textId="689F4259" w:rsidR="00090549" w:rsidRPr="00090549" w:rsidRDefault="00090549" w:rsidP="00090549">
      <w:pPr>
        <w:widowControl w:val="0"/>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b/>
          <w:bCs/>
          <w:color w:val="00CBE5"/>
          <w:sz w:val="19"/>
          <w:szCs w:val="19"/>
        </w:rPr>
        <w:t>Grafik 5:</w:t>
      </w:r>
      <w:r w:rsidRPr="00090549">
        <w:rPr>
          <w:rFonts w:ascii="BundesSans-Regular" w:hAnsi="BundesSans-Regular" w:cs="BundesSans-Regular"/>
          <w:color w:val="000000"/>
          <w:sz w:val="19"/>
          <w:szCs w:val="19"/>
        </w:rPr>
        <w:t xml:space="preserve"> </w:t>
      </w:r>
      <w:r w:rsidR="00842DCE" w:rsidRPr="00090549">
        <w:rPr>
          <w:rFonts w:ascii="BundesSans-Regular" w:hAnsi="BundesSans-Regular" w:cs="BundesSans-Regular"/>
          <w:color w:val="000000"/>
          <w:sz w:val="19"/>
          <w:szCs w:val="19"/>
        </w:rPr>
        <w:t>Subventionen im deutschen Steinkohle</w:t>
      </w:r>
      <w:ins w:id="938" w:author="Autor">
        <w:r w:rsidR="00842DCE">
          <w:rPr>
            <w:rFonts w:ascii="BundesSans-Regular" w:hAnsi="BundesSans-Regular" w:cs="BundesSans-Regular"/>
            <w:color w:val="000000"/>
            <w:sz w:val="19"/>
            <w:szCs w:val="19"/>
          </w:rPr>
          <w:t>n</w:t>
        </w:r>
      </w:ins>
      <w:r w:rsidR="00842DCE">
        <w:rPr>
          <w:rFonts w:ascii="BundesSans-Regular" w:hAnsi="BundesSans-Regular" w:cs="BundesSans-Regular"/>
          <w:color w:val="000000"/>
          <w:sz w:val="19"/>
          <w:szCs w:val="19"/>
        </w:rPr>
        <w:t>bergbau 2016</w:t>
      </w:r>
    </w:p>
    <w:p w14:paraId="2A74890A" w14:textId="2A9B7EA6"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noProof/>
          <w:color w:val="000000"/>
          <w:sz w:val="19"/>
          <w:szCs w:val="19"/>
          <w:lang w:eastAsia="de-DE"/>
        </w:rPr>
        <w:drawing>
          <wp:inline distT="0" distB="0" distL="0" distR="0" wp14:anchorId="2A5660E6" wp14:editId="4ED0330B">
            <wp:extent cx="5473700" cy="2755900"/>
            <wp:effectExtent l="0" t="0" r="12700" b="12700"/>
            <wp:docPr id="39"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73700" cy="2755900"/>
                    </a:xfrm>
                    <a:prstGeom prst="rect">
                      <a:avLst/>
                    </a:prstGeom>
                  </pic:spPr>
                </pic:pic>
              </a:graphicData>
            </a:graphic>
          </wp:inline>
        </w:drawing>
      </w:r>
    </w:p>
    <w:p w14:paraId="53B9FCE7" w14:textId="77777777" w:rsidR="00090549" w:rsidRPr="00090549" w:rsidRDefault="00090549" w:rsidP="00090549">
      <w:pPr>
        <w:widowControl w:val="0"/>
        <w:tabs>
          <w:tab w:val="left" w:pos="283"/>
        </w:tabs>
        <w:autoSpaceDE w:val="0"/>
        <w:autoSpaceDN w:val="0"/>
        <w:adjustRightInd w:val="0"/>
        <w:spacing w:before="113" w:after="227" w:line="280" w:lineRule="atLeast"/>
        <w:textAlignment w:val="center"/>
        <w:rPr>
          <w:rFonts w:ascii="BundesSans-Regular" w:hAnsi="BundesSans-Regular" w:cs="BundesSans-Regular"/>
          <w:color w:val="000000"/>
          <w:sz w:val="16"/>
          <w:szCs w:val="16"/>
        </w:rPr>
      </w:pPr>
      <w:r w:rsidRPr="00090549">
        <w:rPr>
          <w:rFonts w:ascii="BundesSans-Regular" w:hAnsi="BundesSans-Regular" w:cs="BundesSans-Regular"/>
          <w:color w:val="000000"/>
          <w:sz w:val="16"/>
          <w:szCs w:val="16"/>
        </w:rPr>
        <w:t>Detaillierte Quellenangabe siehe Endnote</w:t>
      </w:r>
      <w:r w:rsidRPr="00090549">
        <w:rPr>
          <w:rFonts w:ascii="BundesSans-Regular" w:hAnsi="BundesSans-Regular" w:cs="BundesSans-Regular"/>
          <w:color w:val="000000"/>
          <w:sz w:val="16"/>
          <w:szCs w:val="16"/>
          <w:vertAlign w:val="superscript"/>
        </w:rPr>
        <w:t>viii</w:t>
      </w:r>
      <w:r w:rsidRPr="00090549">
        <w:rPr>
          <w:rFonts w:ascii="BundesSans-Regular" w:hAnsi="BundesSans-Regular" w:cs="BundesSans-Regular"/>
          <w:color w:val="000000"/>
          <w:sz w:val="16"/>
          <w:szCs w:val="16"/>
        </w:rPr>
        <w:t>. Eigene Darstellung.</w:t>
      </w:r>
    </w:p>
    <w:p w14:paraId="6C6438C6" w14:textId="77777777" w:rsidR="00090549" w:rsidRDefault="00090549" w:rsidP="007334AB">
      <w:pPr>
        <w:rPr>
          <w:rFonts w:ascii="BundesSans" w:hAnsi="BundesSans"/>
          <w:sz w:val="14"/>
          <w:szCs w:val="14"/>
        </w:rPr>
        <w:sectPr w:rsidR="00090549" w:rsidSect="00090549">
          <w:type w:val="continuous"/>
          <w:pgSz w:w="11906" w:h="16838"/>
          <w:pgMar w:top="720" w:right="720" w:bottom="720" w:left="720" w:header="720" w:footer="720" w:gutter="0"/>
          <w:cols w:space="720"/>
          <w:noEndnote/>
        </w:sectPr>
      </w:pPr>
    </w:p>
    <w:p w14:paraId="1E32A083" w14:textId="41A2FF09" w:rsidR="00090549" w:rsidRDefault="00090549" w:rsidP="007334AB">
      <w:pPr>
        <w:rPr>
          <w:rFonts w:ascii="BundesSans" w:hAnsi="BundesSans"/>
          <w:sz w:val="14"/>
          <w:szCs w:val="14"/>
        </w:rPr>
      </w:pPr>
      <w:r>
        <w:rPr>
          <w:rFonts w:ascii="BundesSans" w:hAnsi="BundesSans"/>
          <w:sz w:val="14"/>
          <w:szCs w:val="14"/>
        </w:rPr>
        <w:br w:type="page"/>
      </w:r>
    </w:p>
    <w:p w14:paraId="3079D9FB" w14:textId="77777777" w:rsidR="00090549" w:rsidRDefault="00090549" w:rsidP="00090549">
      <w:pPr>
        <w:widowControl w:val="0"/>
        <w:autoSpaceDE w:val="0"/>
        <w:autoSpaceDN w:val="0"/>
        <w:adjustRightInd w:val="0"/>
        <w:spacing w:after="170" w:line="320" w:lineRule="atLeast"/>
        <w:textAlignment w:val="center"/>
        <w:rPr>
          <w:rFonts w:ascii="BundesSans-Bold" w:hAnsi="BundesSans-Bold" w:cs="BundesSans-Bold"/>
          <w:b/>
          <w:bCs/>
          <w:color w:val="00CBE5"/>
          <w:sz w:val="28"/>
          <w:szCs w:val="28"/>
        </w:rPr>
        <w:sectPr w:rsidR="00090549" w:rsidSect="00090549">
          <w:type w:val="continuous"/>
          <w:pgSz w:w="11906" w:h="16838"/>
          <w:pgMar w:top="720" w:right="720" w:bottom="720" w:left="720" w:header="720" w:footer="720" w:gutter="0"/>
          <w:cols w:space="720"/>
          <w:noEndnote/>
        </w:sectPr>
      </w:pPr>
    </w:p>
    <w:p w14:paraId="54A2BF39" w14:textId="061B126E" w:rsidR="00090549" w:rsidRPr="00090549" w:rsidRDefault="00090549" w:rsidP="00090549">
      <w:pPr>
        <w:widowControl w:val="0"/>
        <w:autoSpaceDE w:val="0"/>
        <w:autoSpaceDN w:val="0"/>
        <w:adjustRightInd w:val="0"/>
        <w:spacing w:after="170" w:line="320" w:lineRule="atLeast"/>
        <w:textAlignment w:val="center"/>
        <w:rPr>
          <w:rFonts w:ascii="BundesSans-Bold" w:hAnsi="BundesSans-Bold" w:cs="BundesSans-Bold"/>
          <w:b/>
          <w:bCs/>
          <w:color w:val="00CBE5"/>
          <w:sz w:val="28"/>
          <w:szCs w:val="28"/>
        </w:rPr>
      </w:pPr>
      <w:r>
        <w:rPr>
          <w:rFonts w:ascii="BundesSans-Bold" w:hAnsi="BundesSans-Bold" w:cs="BundesSans-Bold"/>
          <w:b/>
          <w:bCs/>
          <w:color w:val="00CBE5"/>
          <w:sz w:val="28"/>
          <w:szCs w:val="28"/>
        </w:rPr>
        <w:lastRenderedPageBreak/>
        <w:t xml:space="preserve">a. </w:t>
      </w:r>
      <w:r w:rsidR="00DF039A">
        <w:rPr>
          <w:rFonts w:ascii="BundesSans-Bold" w:hAnsi="BundesSans-Bold" w:cs="BundesSans-Bold"/>
          <w:b/>
          <w:bCs/>
          <w:color w:val="00CBE5"/>
          <w:sz w:val="28"/>
          <w:szCs w:val="28"/>
        </w:rPr>
        <w:t xml:space="preserve">Zuschüsse für den Absatz </w:t>
      </w:r>
      <w:r w:rsidRPr="00090549">
        <w:rPr>
          <w:rFonts w:ascii="BundesSans-Bold" w:hAnsi="BundesSans-Bold" w:cs="BundesSans-Bold"/>
          <w:b/>
          <w:bCs/>
          <w:color w:val="00CBE5"/>
          <w:sz w:val="28"/>
          <w:szCs w:val="28"/>
        </w:rPr>
        <w:t>der Steinkohle</w:t>
      </w:r>
    </w:p>
    <w:p w14:paraId="028ECD78" w14:textId="6F3821E6"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 xml:space="preserve">Der deutsche Steinkohlenbergbau ist – insbesondere aufgrund der geologisch bedingten hohen Förderkosten – nicht wettbewerbsfähig. Daher wurde 2007 zwischen dem Bund, den </w:t>
      </w:r>
      <w:r w:rsidR="00842DCE" w:rsidRPr="00090549">
        <w:rPr>
          <w:rFonts w:ascii="BundesSans-Regular" w:hAnsi="BundesSans-Regular" w:cs="BundesSans-Regular"/>
          <w:color w:val="000000"/>
          <w:sz w:val="19"/>
          <w:szCs w:val="19"/>
        </w:rPr>
        <w:t>steinkohle</w:t>
      </w:r>
      <w:ins w:id="939" w:author="Autor">
        <w:r w:rsidR="00842DCE">
          <w:rPr>
            <w:rFonts w:ascii="BundesSans-Regular" w:hAnsi="BundesSans-Regular" w:cs="BundesSans-Regular"/>
            <w:color w:val="000000"/>
            <w:sz w:val="19"/>
            <w:szCs w:val="19"/>
          </w:rPr>
          <w:t>n</w:t>
        </w:r>
      </w:ins>
      <w:r w:rsidR="00842DCE" w:rsidRPr="00090549">
        <w:rPr>
          <w:rFonts w:ascii="BundesSans-Regular" w:hAnsi="BundesSans-Regular" w:cs="BundesSans-Regular"/>
          <w:color w:val="000000"/>
          <w:sz w:val="19"/>
          <w:szCs w:val="19"/>
        </w:rPr>
        <w:t>produzierenden</w:t>
      </w:r>
      <w:r w:rsidRPr="00090549">
        <w:rPr>
          <w:rFonts w:ascii="BundesSans-Regular" w:hAnsi="BundesSans-Regular" w:cs="BundesSans-Regular"/>
          <w:color w:val="000000"/>
          <w:sz w:val="19"/>
          <w:szCs w:val="19"/>
        </w:rPr>
        <w:t xml:space="preserve"> Bundesländern Nordrhein-Westfalen und Saarland, der RAG AG und der Industriegewerkschaft Bergbau, </w:t>
      </w:r>
      <w:r w:rsidRPr="00090549">
        <w:rPr>
          <w:rFonts w:ascii="BundesSans-Regular" w:hAnsi="BundesSans-Regular" w:cs="BundesSans-Regular"/>
          <w:color w:val="000000"/>
          <w:spacing w:val="-2"/>
          <w:sz w:val="19"/>
          <w:szCs w:val="19"/>
        </w:rPr>
        <w:t>Chemie, Energie (IG BCE) eine Einigung darüber erzielt,</w:t>
      </w:r>
      <w:r w:rsidRPr="00090549">
        <w:rPr>
          <w:rFonts w:ascii="BundesSans-Regular" w:hAnsi="BundesSans-Regular" w:cs="BundesSans-Regular"/>
          <w:color w:val="000000"/>
          <w:sz w:val="19"/>
          <w:szCs w:val="19"/>
        </w:rPr>
        <w:t xml:space="preserve"> dass der subventionierte Steinkohlenbergbau bis zum Jahre 2018 sozialverträglich beendet wird. Grundlage hierfür sind das Steinkohlefinanzierungsgesetz vom 20.12.2007 sowie eine Rahmenvereinbarung zwischen Bund, Revierländern, dem Bergbauunternehmen </w:t>
      </w:r>
      <w:r w:rsidRPr="00090549">
        <w:rPr>
          <w:rFonts w:ascii="BundesSans-Regular" w:hAnsi="BundesSans-Regular" w:cs="BundesSans-Regular"/>
          <w:color w:val="000000"/>
          <w:spacing w:val="-2"/>
          <w:sz w:val="19"/>
          <w:szCs w:val="19"/>
        </w:rPr>
        <w:t>RAG AG und der IG BCE. Die öffentliche Hand gewährt</w:t>
      </w:r>
      <w:r w:rsidRPr="00090549">
        <w:rPr>
          <w:rFonts w:ascii="BundesSans-Regular" w:hAnsi="BundesSans-Regular" w:cs="BundesSans-Regular"/>
          <w:color w:val="000000"/>
          <w:sz w:val="19"/>
          <w:szCs w:val="19"/>
        </w:rPr>
        <w:t xml:space="preserve"> zeitlich begrenzte Hilfen zur Förderung des Absatzes (Ausgleich der Differenz zwischen heimischen Förderkosten und Weltmarktpreis) und zur Bewältigung der notwendigen Stilllegungsmaßnahmen. Auch mit Blick auf Klimaschutz und Ressourcenschonung werden die Subventionen zurückgeführt und im Endergebnis vollständig abgebaut. </w:t>
      </w:r>
    </w:p>
    <w:p w14:paraId="3B6D2D51" w14:textId="77777777" w:rsidR="00090549" w:rsidRPr="00090549" w:rsidRDefault="00090549" w:rsidP="00090549">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090549">
        <w:rPr>
          <w:rFonts w:ascii="BundesSans-Bold" w:hAnsi="BundesSans-Bold" w:cs="BundesSans-Bold"/>
          <w:b/>
          <w:bCs/>
          <w:color w:val="000000"/>
          <w:sz w:val="19"/>
          <w:szCs w:val="19"/>
        </w:rPr>
        <w:t>Entwicklung</w:t>
      </w:r>
    </w:p>
    <w:p w14:paraId="66704329" w14:textId="7C002321"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 xml:space="preserve">Im Jahr 2016 belief sich die Höhe der geleisteten Absatzbeihilfen des Bundes auf 1.282 Mio. Euro. Weitere Zuschüsse gewährte das Land Nordrhein-Westfalen. Die dem </w:t>
      </w:r>
      <w:r w:rsidRPr="00090549">
        <w:rPr>
          <w:rFonts w:ascii="BundesSans-Regular" w:hAnsi="BundesSans-Regular" w:cs="BundesSans-Regular"/>
          <w:color w:val="000000"/>
          <w:sz w:val="19"/>
          <w:szCs w:val="19"/>
        </w:rPr>
        <w:t>Steinkohlenbergbau zugesagten Hilfen sind degressiv gestaltet. Von 1998 bis 2005 haben sich die Bundeshilfen etwa halbiert und von 2006 bis 2014 noch einmal um 25</w:t>
      </w:r>
      <w:r w:rsidRPr="00090549">
        <w:rPr>
          <w:rFonts w:ascii="Calibri" w:eastAsia="Calibri" w:hAnsi="Calibri" w:cs="Calibri"/>
          <w:color w:val="000000"/>
          <w:sz w:val="19"/>
          <w:szCs w:val="19"/>
        </w:rPr>
        <w:t> </w:t>
      </w:r>
      <w:r w:rsidRPr="00090549">
        <w:rPr>
          <w:rFonts w:ascii="BundesSans-Regular" w:hAnsi="BundesSans-Regular" w:cs="BundesSans-Regular"/>
          <w:color w:val="000000"/>
          <w:sz w:val="19"/>
          <w:szCs w:val="19"/>
        </w:rPr>
        <w:t>% reduziert. Abweichungen vom rückläufigen Trend der Subvention sind u.</w:t>
      </w:r>
      <w:r w:rsidRPr="00090549">
        <w:rPr>
          <w:rFonts w:ascii="Calibri" w:eastAsia="Calibri" w:hAnsi="Calibri" w:cs="Calibri"/>
          <w:color w:val="000000"/>
          <w:sz w:val="19"/>
          <w:szCs w:val="19"/>
        </w:rPr>
        <w:t> </w:t>
      </w:r>
      <w:r w:rsidRPr="00090549">
        <w:rPr>
          <w:rFonts w:ascii="BundesSans-Regular" w:hAnsi="BundesSans-Regular" w:cs="BundesSans-Regular"/>
          <w:color w:val="000000"/>
          <w:sz w:val="19"/>
          <w:szCs w:val="19"/>
        </w:rPr>
        <w:t xml:space="preserve">a. in schwankenden Weltmarktpreisen für Steinkohle begründet. </w:t>
      </w:r>
    </w:p>
    <w:p w14:paraId="7BCD585A" w14:textId="77777777" w:rsidR="00090549" w:rsidRPr="00090549" w:rsidRDefault="00090549" w:rsidP="00090549">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090549">
        <w:rPr>
          <w:rFonts w:ascii="BundesSans-Bold" w:hAnsi="BundesSans-Bold" w:cs="BundesSans-Bold"/>
          <w:b/>
          <w:bCs/>
          <w:color w:val="000000"/>
          <w:sz w:val="19"/>
          <w:szCs w:val="19"/>
        </w:rPr>
        <w:t>Kontrolle</w:t>
      </w:r>
    </w:p>
    <w:p w14:paraId="0FC37A72" w14:textId="2E5D8FBE"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pacing w:val="-1"/>
          <w:sz w:val="19"/>
          <w:szCs w:val="19"/>
        </w:rPr>
        <w:t>Die Subventionierung des deutschen Steinkohlenberg</w:t>
      </w:r>
      <w:r w:rsidRPr="00090549">
        <w:rPr>
          <w:rFonts w:ascii="BundesSans-Regular" w:hAnsi="BundesSans-Regular" w:cs="BundesSans-Regular"/>
          <w:color w:val="000000"/>
          <w:sz w:val="19"/>
          <w:szCs w:val="19"/>
        </w:rPr>
        <w:t xml:space="preserve">baus ist im Rahmen der EU genehmigungspflichtig und wurde von der EU-Kommission geprüft und genehmigt. Zudem werden die bereitgestellten Beihilfen hinsichtlich ihrer zweckentsprechenden Verwendung durch das Bundesamt für Wirtschaft und Ausfuhrkontrolle in Zusammenarbeit mit Wirtschaftsprüfer/innen jährlich überprüft. </w:t>
      </w:r>
    </w:p>
    <w:p w14:paraId="593D23BB" w14:textId="77777777" w:rsidR="00090549" w:rsidRPr="00090549" w:rsidRDefault="00090549" w:rsidP="00090549">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090549">
        <w:rPr>
          <w:rFonts w:ascii="BundesSans-Bold" w:hAnsi="BundesSans-Bold" w:cs="BundesSans-Bold"/>
          <w:b/>
          <w:bCs/>
          <w:color w:val="000000"/>
          <w:sz w:val="19"/>
          <w:szCs w:val="19"/>
        </w:rPr>
        <w:t>Vorsorge</w:t>
      </w:r>
    </w:p>
    <w:p w14:paraId="19909F3E" w14:textId="43CCFED5"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 xml:space="preserve">Zur Bewältigung der notwendigen Stilllegungsmaßnahmen wird das ehemalige Beteiligungsvermögen der RAG AG zur Finanzierung der nach der Stilllegung verbleibenden Ewigkeitslasten (Grubenwasserhaltung, Dauerbergschäden, Grundwasserreinigung) durch </w:t>
      </w:r>
      <w:r w:rsidRPr="00090549">
        <w:rPr>
          <w:rFonts w:ascii="BundesSans-Regular" w:hAnsi="BundesSans-Regular" w:cs="BundesSans-Regular"/>
          <w:color w:val="000000"/>
          <w:sz w:val="19"/>
          <w:szCs w:val="19"/>
        </w:rPr>
        <w:br/>
        <w:t>die privatrechtliche RAG-Stiftung bereit</w:t>
      </w:r>
      <w:del w:id="940" w:author="Autor">
        <w:r w:rsidRPr="00090549" w:rsidDel="00C671A5">
          <w:rPr>
            <w:rFonts w:ascii="BundesSans-Regular" w:hAnsi="BundesSans-Regular" w:cs="BundesSans-Regular"/>
            <w:color w:val="000000"/>
            <w:sz w:val="19"/>
            <w:szCs w:val="19"/>
          </w:rPr>
          <w:delText xml:space="preserve"> </w:delText>
        </w:r>
      </w:del>
      <w:r w:rsidRPr="00090549">
        <w:rPr>
          <w:rFonts w:ascii="BundesSans-Regular" w:hAnsi="BundesSans-Regular" w:cs="BundesSans-Regular"/>
          <w:color w:val="000000"/>
          <w:sz w:val="19"/>
          <w:szCs w:val="19"/>
        </w:rPr>
        <w:t>gestellt. Soweit dieses Vermögen zur Deckung der Ewigkeitslasten nicht ausreicht, werden der Bund und die Revierländer im Verhältnis von einem Drittel und zwei Drittel eintreten.</w:t>
      </w:r>
    </w:p>
    <w:p w14:paraId="64C8210A" w14:textId="77777777" w:rsidR="00090549" w:rsidRDefault="00090549" w:rsidP="007334AB">
      <w:pPr>
        <w:rPr>
          <w:rFonts w:ascii="BundesSans" w:hAnsi="BundesSans"/>
          <w:sz w:val="14"/>
          <w:szCs w:val="14"/>
        </w:rPr>
        <w:sectPr w:rsidR="00090549" w:rsidSect="00090549">
          <w:type w:val="continuous"/>
          <w:pgSz w:w="11906" w:h="16838"/>
          <w:pgMar w:top="720" w:right="720" w:bottom="720" w:left="720" w:header="720" w:footer="720" w:gutter="0"/>
          <w:cols w:num="2" w:space="720"/>
          <w:noEndnote/>
        </w:sectPr>
      </w:pPr>
    </w:p>
    <w:p w14:paraId="251EC746" w14:textId="4DAC4461" w:rsidR="006D47B6" w:rsidRDefault="006D47B6" w:rsidP="007334AB">
      <w:pPr>
        <w:rPr>
          <w:rFonts w:ascii="BundesSans" w:hAnsi="BundesSans"/>
          <w:sz w:val="14"/>
          <w:szCs w:val="14"/>
        </w:rPr>
      </w:pPr>
    </w:p>
    <w:p w14:paraId="4C3EFA1C" w14:textId="77777777" w:rsidR="00090549" w:rsidRDefault="00090549" w:rsidP="007334AB">
      <w:pPr>
        <w:rPr>
          <w:rFonts w:ascii="BundesSans" w:hAnsi="BundesSans"/>
          <w:sz w:val="14"/>
          <w:szCs w:val="14"/>
        </w:rPr>
      </w:pPr>
    </w:p>
    <w:p w14:paraId="2C21ECD6" w14:textId="77777777" w:rsidR="00090549" w:rsidRDefault="00090549" w:rsidP="00090549">
      <w:pPr>
        <w:widowControl w:val="0"/>
        <w:tabs>
          <w:tab w:val="left" w:pos="283"/>
        </w:tabs>
        <w:autoSpaceDE w:val="0"/>
        <w:autoSpaceDN w:val="0"/>
        <w:adjustRightInd w:val="0"/>
        <w:spacing w:line="280" w:lineRule="atLeast"/>
        <w:textAlignment w:val="center"/>
        <w:rPr>
          <w:rFonts w:ascii="BundesSans-Regular" w:hAnsi="BundesSans-Regular" w:cs="BundesSans-Regular"/>
          <w:b/>
          <w:bCs/>
          <w:color w:val="00CBE5"/>
          <w:sz w:val="19"/>
          <w:szCs w:val="19"/>
        </w:rPr>
      </w:pPr>
    </w:p>
    <w:p w14:paraId="39CE7033" w14:textId="77777777" w:rsidR="00090549" w:rsidRDefault="00090549" w:rsidP="00090549">
      <w:pPr>
        <w:widowControl w:val="0"/>
        <w:tabs>
          <w:tab w:val="left" w:pos="283"/>
        </w:tabs>
        <w:autoSpaceDE w:val="0"/>
        <w:autoSpaceDN w:val="0"/>
        <w:adjustRightInd w:val="0"/>
        <w:spacing w:line="280" w:lineRule="atLeast"/>
        <w:textAlignment w:val="center"/>
        <w:rPr>
          <w:rFonts w:ascii="BundesSans-Regular" w:hAnsi="BundesSans-Regular" w:cs="BundesSans-Regular"/>
          <w:b/>
          <w:bCs/>
          <w:color w:val="00CBE5"/>
          <w:sz w:val="19"/>
          <w:szCs w:val="19"/>
        </w:rPr>
        <w:sectPr w:rsidR="00090549" w:rsidSect="00090549">
          <w:type w:val="continuous"/>
          <w:pgSz w:w="11906" w:h="16838"/>
          <w:pgMar w:top="720" w:right="720" w:bottom="720" w:left="720" w:header="720" w:footer="720" w:gutter="0"/>
          <w:cols w:space="720"/>
          <w:noEndnote/>
        </w:sectPr>
      </w:pPr>
    </w:p>
    <w:p w14:paraId="4F8285D9" w14:textId="65709C1D" w:rsidR="00090549" w:rsidRPr="00090549" w:rsidRDefault="00090549" w:rsidP="00090549">
      <w:pPr>
        <w:widowControl w:val="0"/>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b/>
          <w:bCs/>
          <w:color w:val="00CBE5"/>
          <w:sz w:val="19"/>
          <w:szCs w:val="19"/>
        </w:rPr>
        <w:t>Grafik 6:</w:t>
      </w:r>
      <w:r w:rsidRPr="00090549">
        <w:rPr>
          <w:rFonts w:ascii="BundesSans-Regular" w:hAnsi="BundesSans-Regular" w:cs="BundesSans-Regular"/>
          <w:color w:val="000000"/>
          <w:sz w:val="19"/>
          <w:szCs w:val="19"/>
        </w:rPr>
        <w:t xml:space="preserve"> Zuschüsse für den Absatz und Stilllegung deutscher Steinkohle 2013</w:t>
      </w:r>
      <w:r w:rsidRPr="00090549">
        <w:rPr>
          <w:rFonts w:ascii="Calibri" w:eastAsia="Calibri" w:hAnsi="Calibri" w:cs="Calibri"/>
          <w:color w:val="000000"/>
          <w:sz w:val="19"/>
          <w:szCs w:val="19"/>
        </w:rPr>
        <w:t> </w:t>
      </w:r>
      <w:r w:rsidRPr="00090549">
        <w:rPr>
          <w:rFonts w:ascii="BundesSans-Regular" w:hAnsi="BundesSans-Regular" w:cs="BundesSans-Regular"/>
          <w:color w:val="000000"/>
          <w:sz w:val="19"/>
          <w:szCs w:val="19"/>
        </w:rPr>
        <w:t>–</w:t>
      </w:r>
      <w:r w:rsidRPr="00090549">
        <w:rPr>
          <w:rFonts w:ascii="Calibri" w:eastAsia="Calibri" w:hAnsi="Calibri" w:cs="Calibri"/>
          <w:color w:val="000000"/>
          <w:sz w:val="19"/>
          <w:szCs w:val="19"/>
        </w:rPr>
        <w:t> </w:t>
      </w:r>
      <w:r w:rsidRPr="00090549">
        <w:rPr>
          <w:rFonts w:ascii="BundesSans-Regular" w:hAnsi="BundesSans-Regular" w:cs="BundesSans-Regular"/>
          <w:color w:val="000000"/>
          <w:sz w:val="19"/>
          <w:szCs w:val="19"/>
        </w:rPr>
        <w:t>16 (Anteil Bund)</w:t>
      </w:r>
    </w:p>
    <w:p w14:paraId="5D55BC8F" w14:textId="5352BA65"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noProof/>
          <w:color w:val="000000"/>
          <w:sz w:val="19"/>
          <w:szCs w:val="19"/>
          <w:lang w:eastAsia="de-DE"/>
        </w:rPr>
        <w:drawing>
          <wp:inline distT="0" distB="0" distL="0" distR="0" wp14:anchorId="27C5A576" wp14:editId="64696181">
            <wp:extent cx="5473700" cy="2311400"/>
            <wp:effectExtent l="0" t="0" r="12700" b="0"/>
            <wp:docPr id="40"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73700" cy="2311400"/>
                    </a:xfrm>
                    <a:prstGeom prst="rect">
                      <a:avLst/>
                    </a:prstGeom>
                  </pic:spPr>
                </pic:pic>
              </a:graphicData>
            </a:graphic>
          </wp:inline>
        </w:drawing>
      </w:r>
    </w:p>
    <w:p w14:paraId="3D2F94EA" w14:textId="77777777" w:rsidR="00090549" w:rsidRPr="00090549" w:rsidRDefault="00090549" w:rsidP="00090549">
      <w:pPr>
        <w:widowControl w:val="0"/>
        <w:tabs>
          <w:tab w:val="left" w:pos="283"/>
        </w:tabs>
        <w:autoSpaceDE w:val="0"/>
        <w:autoSpaceDN w:val="0"/>
        <w:adjustRightInd w:val="0"/>
        <w:spacing w:before="113" w:after="227" w:line="280" w:lineRule="atLeast"/>
        <w:textAlignment w:val="center"/>
        <w:rPr>
          <w:rFonts w:ascii="BundesSans-Regular" w:hAnsi="BundesSans-Regular" w:cs="BundesSans-Regular"/>
          <w:color w:val="000000"/>
          <w:sz w:val="16"/>
          <w:szCs w:val="16"/>
        </w:rPr>
      </w:pPr>
      <w:r w:rsidRPr="00090549">
        <w:rPr>
          <w:rFonts w:ascii="BundesSans-Regular" w:hAnsi="BundesSans-Regular" w:cs="BundesSans-Regular"/>
          <w:color w:val="000000"/>
          <w:sz w:val="16"/>
          <w:szCs w:val="16"/>
        </w:rPr>
        <w:t>Detaillierte Quellenangabe siehe Endnote</w:t>
      </w:r>
      <w:r w:rsidRPr="00090549">
        <w:rPr>
          <w:rFonts w:ascii="BundesSans-Regular" w:hAnsi="BundesSans-Regular" w:cs="BundesSans-Regular"/>
          <w:color w:val="000000"/>
          <w:sz w:val="16"/>
          <w:szCs w:val="16"/>
          <w:vertAlign w:val="superscript"/>
        </w:rPr>
        <w:t>viii.</w:t>
      </w:r>
      <w:r w:rsidRPr="00090549">
        <w:rPr>
          <w:rFonts w:ascii="BundesSans-Regular" w:hAnsi="BundesSans-Regular" w:cs="BundesSans-Regular"/>
          <w:color w:val="000000"/>
          <w:sz w:val="16"/>
          <w:szCs w:val="16"/>
        </w:rPr>
        <w:t xml:space="preserve"> Eigene Darstellung.</w:t>
      </w:r>
    </w:p>
    <w:p w14:paraId="6A4EDB25" w14:textId="77777777" w:rsidR="00090549" w:rsidRDefault="00090549" w:rsidP="007334AB">
      <w:pPr>
        <w:rPr>
          <w:rFonts w:ascii="BundesSans" w:hAnsi="BundesSans"/>
          <w:sz w:val="14"/>
          <w:szCs w:val="14"/>
        </w:rPr>
        <w:sectPr w:rsidR="00090549" w:rsidSect="00090549">
          <w:type w:val="continuous"/>
          <w:pgSz w:w="11906" w:h="16838"/>
          <w:pgMar w:top="720" w:right="720" w:bottom="720" w:left="720" w:header="720" w:footer="720" w:gutter="0"/>
          <w:cols w:space="720"/>
          <w:noEndnote/>
        </w:sectPr>
      </w:pPr>
    </w:p>
    <w:p w14:paraId="270DD5D8" w14:textId="5637D2A4" w:rsidR="00090549" w:rsidRDefault="00090549" w:rsidP="007334AB">
      <w:pPr>
        <w:rPr>
          <w:rFonts w:ascii="BundesSans" w:hAnsi="BundesSans"/>
          <w:sz w:val="14"/>
          <w:szCs w:val="14"/>
        </w:rPr>
      </w:pPr>
      <w:r>
        <w:rPr>
          <w:rFonts w:ascii="BundesSans" w:hAnsi="BundesSans"/>
          <w:sz w:val="14"/>
          <w:szCs w:val="14"/>
        </w:rPr>
        <w:br w:type="page"/>
      </w:r>
    </w:p>
    <w:p w14:paraId="6C605F3D" w14:textId="77777777" w:rsidR="00090549" w:rsidRDefault="00090549" w:rsidP="00090549">
      <w:pPr>
        <w:widowControl w:val="0"/>
        <w:autoSpaceDE w:val="0"/>
        <w:autoSpaceDN w:val="0"/>
        <w:adjustRightInd w:val="0"/>
        <w:spacing w:after="170" w:line="320" w:lineRule="atLeast"/>
        <w:textAlignment w:val="center"/>
        <w:rPr>
          <w:rFonts w:ascii="BundesSans-Bold" w:hAnsi="BundesSans-Bold" w:cs="BundesSans-Bold"/>
          <w:b/>
          <w:bCs/>
          <w:color w:val="00CBE5"/>
          <w:sz w:val="28"/>
          <w:szCs w:val="28"/>
        </w:rPr>
        <w:sectPr w:rsidR="00090549" w:rsidSect="00090549">
          <w:type w:val="continuous"/>
          <w:pgSz w:w="11906" w:h="16838"/>
          <w:pgMar w:top="720" w:right="720" w:bottom="720" w:left="720" w:header="720" w:footer="720" w:gutter="0"/>
          <w:cols w:space="720"/>
          <w:noEndnote/>
        </w:sectPr>
      </w:pPr>
    </w:p>
    <w:p w14:paraId="7A29C988" w14:textId="00021EB3" w:rsidR="00090549" w:rsidRPr="00090549" w:rsidRDefault="00090549" w:rsidP="00090549">
      <w:pPr>
        <w:widowControl w:val="0"/>
        <w:autoSpaceDE w:val="0"/>
        <w:autoSpaceDN w:val="0"/>
        <w:adjustRightInd w:val="0"/>
        <w:spacing w:after="170" w:line="320" w:lineRule="atLeast"/>
        <w:textAlignment w:val="center"/>
        <w:rPr>
          <w:rFonts w:ascii="BundesSans-Bold" w:hAnsi="BundesSans-Bold" w:cs="BundesSans-Bold"/>
          <w:b/>
          <w:bCs/>
          <w:color w:val="00CBE5"/>
          <w:sz w:val="28"/>
          <w:szCs w:val="28"/>
        </w:rPr>
      </w:pPr>
      <w:r w:rsidRPr="00090549">
        <w:rPr>
          <w:rFonts w:ascii="BundesSans-Bold" w:hAnsi="BundesSans-Bold" w:cs="BundesSans-Bold"/>
          <w:b/>
          <w:bCs/>
          <w:color w:val="00CBE5"/>
          <w:sz w:val="28"/>
          <w:szCs w:val="28"/>
        </w:rPr>
        <w:lastRenderedPageBreak/>
        <w:t xml:space="preserve">b. Anpassungsgeld </w:t>
      </w:r>
    </w:p>
    <w:p w14:paraId="30254D5C" w14:textId="448527C4"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Arbeitnehmer/innen, die mindestens 50 Jahre (Untertage-Beschäftigte) bzw. 57 Jahre (Übertage-Beschäftigte) alt sind und die aus Anlass einer Stilllegungs- oder Rationalisierungsmaßnahme vor dem 1. Januar 2023 ihren Arbeitsplatz verlieren, erhalten für maximal fünf Jahre Anpassungsgeld als Überbrückungshilfe bis zur Anspruchsberechtigung auf eine Leistung der Rentenversicherung. Die An</w:t>
      </w:r>
      <w:r w:rsidRPr="00090549">
        <w:rPr>
          <w:rFonts w:ascii="BundesSans-Regular" w:hAnsi="BundesSans-Regular" w:cs="BundesSans-Regular"/>
          <w:color w:val="000000"/>
          <w:spacing w:val="-1"/>
          <w:sz w:val="19"/>
          <w:szCs w:val="19"/>
        </w:rPr>
        <w:t xml:space="preserve">passungshilfe spiegelt die soziale Verantwortung von </w:t>
      </w:r>
      <w:r w:rsidRPr="00090549">
        <w:rPr>
          <w:rFonts w:ascii="BundesSans-Regular" w:hAnsi="BundesSans-Regular" w:cs="BundesSans-Regular"/>
          <w:color w:val="000000"/>
          <w:sz w:val="19"/>
          <w:szCs w:val="19"/>
        </w:rPr>
        <w:t xml:space="preserve">Bund und den steinkohleproduzierenden Bundesländern wieder. Im Jahr 2016 wurden durch den Bund </w:t>
      </w:r>
      <w:r w:rsidRPr="00090549">
        <w:rPr>
          <w:rFonts w:ascii="BundesSans-Regular" w:hAnsi="BundesSans-Regular" w:cs="BundesSans-Regular"/>
          <w:color w:val="000000"/>
          <w:spacing w:val="-3"/>
          <w:sz w:val="19"/>
          <w:szCs w:val="19"/>
        </w:rPr>
        <w:t xml:space="preserve">Anpassungshilfen in Höhe von 113,2 Mio. Euro gewährt. </w:t>
      </w:r>
    </w:p>
    <w:p w14:paraId="22158C14" w14:textId="77777777" w:rsidR="00090549" w:rsidRPr="00090549" w:rsidRDefault="00090549" w:rsidP="00090549">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090549">
        <w:rPr>
          <w:rFonts w:ascii="BundesSans-Bold" w:hAnsi="BundesSans-Bold" w:cs="BundesSans-Bold"/>
          <w:b/>
          <w:bCs/>
          <w:color w:val="000000"/>
          <w:sz w:val="19"/>
          <w:szCs w:val="19"/>
        </w:rPr>
        <w:t xml:space="preserve">Beschäftigte </w:t>
      </w:r>
    </w:p>
    <w:p w14:paraId="2FABA3F3" w14:textId="579EC2BA"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 xml:space="preserve">Die Zahl der Beschäftigten entwickelt sich rückläufig. So waren Anfang des Jahres 2008 32.803 Arbeitnehmer/innen im Steinkohlenbergbau beschäftigt. </w:t>
      </w:r>
      <w:r w:rsidRPr="00090549">
        <w:rPr>
          <w:rFonts w:ascii="BundesSans-Regular" w:hAnsi="BundesSans-Regular" w:cs="BundesSans-Regular"/>
          <w:color w:val="000000"/>
          <w:spacing w:val="-2"/>
          <w:sz w:val="19"/>
          <w:szCs w:val="19"/>
        </w:rPr>
        <w:t xml:space="preserve">Bis Ende des Jahres 2015 </w:t>
      </w:r>
      <w:r w:rsidRPr="00090549">
        <w:rPr>
          <w:rFonts w:ascii="BundesSans-Regular" w:hAnsi="BundesSans-Regular" w:cs="BundesSans-Regular"/>
          <w:color w:val="000000"/>
          <w:spacing w:val="-2"/>
          <w:sz w:val="19"/>
          <w:szCs w:val="19"/>
        </w:rPr>
        <w:t>wurde die Beschäftigungszahl</w:t>
      </w:r>
      <w:r w:rsidRPr="00090549">
        <w:rPr>
          <w:rFonts w:ascii="BundesSans-Regular" w:hAnsi="BundesSans-Regular" w:cs="BundesSans-Regular"/>
          <w:color w:val="000000"/>
          <w:sz w:val="19"/>
          <w:szCs w:val="19"/>
        </w:rPr>
        <w:t xml:space="preserve"> sozialverträglich auf 9.640 Arbeitnehmer/innen reduziert. Diesem Trend folgt mit zeitlicher Verzögerung auch die Anzahl der Anpassungsgeld(APG)-</w:t>
      </w:r>
      <w:r w:rsidRPr="00090549">
        <w:rPr>
          <w:rFonts w:ascii="BundesSans-Regular" w:hAnsi="BundesSans-Regular" w:cs="BundesSans-Regular"/>
          <w:color w:val="000000"/>
          <w:spacing w:val="-2"/>
          <w:sz w:val="19"/>
          <w:szCs w:val="19"/>
        </w:rPr>
        <w:t xml:space="preserve">Berechtigten. Da nach den letzten Zechenstilllegungen </w:t>
      </w:r>
      <w:r w:rsidRPr="00090549">
        <w:rPr>
          <w:rFonts w:ascii="BundesSans-Regular" w:hAnsi="BundesSans-Regular" w:cs="BundesSans-Regular"/>
          <w:color w:val="000000"/>
          <w:sz w:val="19"/>
          <w:szCs w:val="19"/>
        </w:rPr>
        <w:t>zum Jahresende 2018 weitere Arbeitnehmer/innen ausscheiden werden und eine sinkende Zahl an Beschäftigten noch nach 2018 für die Stilllegung der Gruben benötigt wird, gelten die derzeit aktuellen APG-Richtlinien noch bis zum Jahre 2027.</w:t>
      </w:r>
    </w:p>
    <w:p w14:paraId="66BD5C18" w14:textId="77777777" w:rsidR="00090549" w:rsidRPr="00090549" w:rsidRDefault="00090549" w:rsidP="00090549">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090549">
        <w:rPr>
          <w:rFonts w:ascii="BundesSans-Bold" w:hAnsi="BundesSans-Bold" w:cs="BundesSans-Bold"/>
          <w:b/>
          <w:bCs/>
          <w:color w:val="000000"/>
          <w:sz w:val="19"/>
          <w:szCs w:val="19"/>
        </w:rPr>
        <w:t>Kontrolle</w:t>
      </w:r>
    </w:p>
    <w:p w14:paraId="0982F51D" w14:textId="62AC71B5" w:rsidR="00090549" w:rsidRPr="00090549" w:rsidRDefault="00090549"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color w:val="000000"/>
          <w:sz w:val="19"/>
          <w:szCs w:val="19"/>
        </w:rPr>
        <w:t xml:space="preserve">Neben der Prüfung der zweckentsprechenden Verwendung der Mittel durch das Bundesamt für Wirtschaft und Ausfuhrkontrolle in Zusammenarbeit </w:t>
      </w:r>
      <w:r w:rsidRPr="00090549">
        <w:rPr>
          <w:rFonts w:ascii="BundesSans-Regular" w:hAnsi="BundesSans-Regular" w:cs="BundesSans-Regular"/>
          <w:color w:val="000000"/>
          <w:spacing w:val="-1"/>
          <w:sz w:val="19"/>
          <w:szCs w:val="19"/>
        </w:rPr>
        <w:t>mit Wirtschaftsprüfern prüft der Bundesrechnungs</w:t>
      </w:r>
      <w:r w:rsidRPr="00090549">
        <w:rPr>
          <w:rFonts w:ascii="BundesSans-Regular" w:hAnsi="BundesSans-Regular" w:cs="BundesSans-Regular"/>
          <w:color w:val="000000"/>
          <w:sz w:val="19"/>
          <w:szCs w:val="19"/>
        </w:rPr>
        <w:t>hof im Rahmen der Haushaltsprüfung des Bundesamtes jährlich stichprobenartig APG-Einzelfälle.</w:t>
      </w:r>
    </w:p>
    <w:p w14:paraId="5834D25F" w14:textId="77777777" w:rsidR="00090549" w:rsidRDefault="00090549" w:rsidP="007334AB">
      <w:pPr>
        <w:rPr>
          <w:rFonts w:ascii="BundesSans" w:hAnsi="BundesSans"/>
          <w:sz w:val="14"/>
          <w:szCs w:val="14"/>
        </w:rPr>
        <w:sectPr w:rsidR="00090549" w:rsidSect="00090549">
          <w:type w:val="continuous"/>
          <w:pgSz w:w="11906" w:h="16838"/>
          <w:pgMar w:top="720" w:right="720" w:bottom="720" w:left="720" w:header="720" w:footer="720" w:gutter="0"/>
          <w:cols w:num="2" w:space="720"/>
          <w:noEndnote/>
        </w:sectPr>
      </w:pPr>
    </w:p>
    <w:p w14:paraId="3698C248" w14:textId="4832996D" w:rsidR="00090549" w:rsidRDefault="00090549" w:rsidP="007334AB">
      <w:pPr>
        <w:rPr>
          <w:rFonts w:ascii="BundesSans" w:hAnsi="BundesSans"/>
          <w:sz w:val="14"/>
          <w:szCs w:val="14"/>
        </w:rPr>
      </w:pPr>
    </w:p>
    <w:p w14:paraId="7D77764D" w14:textId="77777777" w:rsidR="00090549" w:rsidRDefault="00090549" w:rsidP="007334AB">
      <w:pPr>
        <w:rPr>
          <w:rFonts w:ascii="BundesSans" w:hAnsi="BundesSans"/>
          <w:sz w:val="14"/>
          <w:szCs w:val="14"/>
        </w:rPr>
      </w:pPr>
    </w:p>
    <w:p w14:paraId="6B026879" w14:textId="77777777" w:rsidR="00090549" w:rsidRDefault="00090549" w:rsidP="007334AB">
      <w:pPr>
        <w:rPr>
          <w:rFonts w:ascii="BundesSans" w:hAnsi="BundesSans"/>
          <w:sz w:val="14"/>
          <w:szCs w:val="14"/>
        </w:rPr>
      </w:pPr>
    </w:p>
    <w:p w14:paraId="2FFB2D74" w14:textId="77777777" w:rsidR="00090549" w:rsidRPr="00090549" w:rsidRDefault="00090549" w:rsidP="00090549">
      <w:pPr>
        <w:widowControl w:val="0"/>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090549">
        <w:rPr>
          <w:rFonts w:ascii="BundesSans-Regular" w:hAnsi="BundesSans-Regular" w:cs="BundesSans-Regular"/>
          <w:b/>
          <w:bCs/>
          <w:color w:val="00CBE5"/>
          <w:sz w:val="19"/>
          <w:szCs w:val="19"/>
        </w:rPr>
        <w:t>Grafik 7:</w:t>
      </w:r>
      <w:r w:rsidRPr="00090549">
        <w:rPr>
          <w:rFonts w:ascii="BundesSans-Regular" w:hAnsi="BundesSans-Regular" w:cs="BundesSans-Regular"/>
          <w:color w:val="000000"/>
          <w:sz w:val="19"/>
          <w:szCs w:val="19"/>
        </w:rPr>
        <w:t xml:space="preserve"> Anpassungsgeld 2013</w:t>
      </w:r>
      <w:r w:rsidRPr="00090549">
        <w:rPr>
          <w:rFonts w:ascii="Calibri" w:eastAsia="Calibri" w:hAnsi="Calibri" w:cs="Calibri"/>
          <w:color w:val="000000"/>
          <w:sz w:val="19"/>
          <w:szCs w:val="19"/>
        </w:rPr>
        <w:t> </w:t>
      </w:r>
      <w:r w:rsidRPr="00090549">
        <w:rPr>
          <w:rFonts w:ascii="BundesSans-Regular" w:hAnsi="BundesSans-Regular" w:cs="BundesSans-Regular"/>
          <w:color w:val="000000"/>
          <w:sz w:val="19"/>
          <w:szCs w:val="19"/>
        </w:rPr>
        <w:t>–</w:t>
      </w:r>
      <w:r w:rsidRPr="00090549">
        <w:rPr>
          <w:rFonts w:ascii="Calibri" w:eastAsia="Calibri" w:hAnsi="Calibri" w:cs="Calibri"/>
          <w:color w:val="000000"/>
          <w:sz w:val="19"/>
          <w:szCs w:val="19"/>
        </w:rPr>
        <w:t> </w:t>
      </w:r>
      <w:r w:rsidRPr="00090549">
        <w:rPr>
          <w:rFonts w:ascii="BundesSans-Regular" w:hAnsi="BundesSans-Regular" w:cs="BundesSans-Regular"/>
          <w:color w:val="000000"/>
          <w:sz w:val="19"/>
          <w:szCs w:val="19"/>
        </w:rPr>
        <w:t>16 (Anteil Bund)</w:t>
      </w:r>
    </w:p>
    <w:p w14:paraId="520B8FA9" w14:textId="555433E4" w:rsidR="00090549" w:rsidRPr="00090549" w:rsidRDefault="00F15BED" w:rsidP="00090549">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F15BED">
        <w:rPr>
          <w:rFonts w:ascii="BundesSans-Regular" w:hAnsi="BundesSans-Regular" w:cs="BundesSans-Regular"/>
          <w:noProof/>
          <w:color w:val="000000"/>
          <w:sz w:val="19"/>
          <w:szCs w:val="19"/>
          <w:lang w:eastAsia="de-DE"/>
        </w:rPr>
        <w:drawing>
          <wp:inline distT="0" distB="0" distL="0" distR="0" wp14:anchorId="1A579A95" wp14:editId="2DD1F70F">
            <wp:extent cx="5473700" cy="2311400"/>
            <wp:effectExtent l="0" t="0" r="12700" b="0"/>
            <wp:docPr id="41" name="Bild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73700" cy="2311400"/>
                    </a:xfrm>
                    <a:prstGeom prst="rect">
                      <a:avLst/>
                    </a:prstGeom>
                  </pic:spPr>
                </pic:pic>
              </a:graphicData>
            </a:graphic>
          </wp:inline>
        </w:drawing>
      </w:r>
    </w:p>
    <w:p w14:paraId="20931C0A" w14:textId="77777777" w:rsidR="00090549" w:rsidRPr="00090549" w:rsidRDefault="00090549" w:rsidP="00090549">
      <w:pPr>
        <w:widowControl w:val="0"/>
        <w:tabs>
          <w:tab w:val="left" w:pos="283"/>
        </w:tabs>
        <w:autoSpaceDE w:val="0"/>
        <w:autoSpaceDN w:val="0"/>
        <w:adjustRightInd w:val="0"/>
        <w:spacing w:before="113" w:after="227" w:line="280" w:lineRule="atLeast"/>
        <w:textAlignment w:val="center"/>
        <w:rPr>
          <w:rFonts w:ascii="BundesSans-Regular" w:hAnsi="BundesSans-Regular" w:cs="BundesSans-Regular"/>
          <w:color w:val="000000"/>
          <w:sz w:val="16"/>
          <w:szCs w:val="16"/>
        </w:rPr>
      </w:pPr>
      <w:r w:rsidRPr="00090549">
        <w:rPr>
          <w:rFonts w:ascii="BundesSans-Regular" w:hAnsi="BundesSans-Regular" w:cs="BundesSans-Regular"/>
          <w:color w:val="000000"/>
          <w:sz w:val="16"/>
          <w:szCs w:val="16"/>
        </w:rPr>
        <w:t>Detaillierte Quellenangabe siehe Endnote</w:t>
      </w:r>
      <w:r w:rsidRPr="00090549">
        <w:rPr>
          <w:rFonts w:ascii="BundesSans-Regular" w:hAnsi="BundesSans-Regular" w:cs="BundesSans-Regular"/>
          <w:color w:val="000000"/>
          <w:sz w:val="16"/>
          <w:szCs w:val="16"/>
          <w:vertAlign w:val="superscript"/>
        </w:rPr>
        <w:t>viii.</w:t>
      </w:r>
      <w:r w:rsidRPr="00090549">
        <w:rPr>
          <w:rFonts w:ascii="BundesSans-Regular" w:hAnsi="BundesSans-Regular" w:cs="BundesSans-Regular"/>
          <w:color w:val="000000"/>
          <w:sz w:val="16"/>
          <w:szCs w:val="16"/>
        </w:rPr>
        <w:t xml:space="preserve"> Eigene Darstellung.</w:t>
      </w:r>
    </w:p>
    <w:p w14:paraId="566ED793" w14:textId="7143E64A" w:rsidR="00F15BED" w:rsidRDefault="00F15BED" w:rsidP="007334AB">
      <w:pPr>
        <w:rPr>
          <w:rFonts w:ascii="BundesSans" w:hAnsi="BundesSans"/>
          <w:sz w:val="14"/>
          <w:szCs w:val="14"/>
        </w:rPr>
      </w:pPr>
      <w:r>
        <w:rPr>
          <w:rFonts w:ascii="BundesSans" w:hAnsi="BundesSans"/>
          <w:sz w:val="14"/>
          <w:szCs w:val="14"/>
        </w:rPr>
        <w:br w:type="page"/>
      </w:r>
    </w:p>
    <w:p w14:paraId="369548AB" w14:textId="77777777" w:rsidR="00F15BED" w:rsidRDefault="00F15BED" w:rsidP="00F15BED">
      <w:pPr>
        <w:widowControl w:val="0"/>
        <w:autoSpaceDE w:val="0"/>
        <w:autoSpaceDN w:val="0"/>
        <w:adjustRightInd w:val="0"/>
        <w:spacing w:after="170" w:line="320" w:lineRule="atLeast"/>
        <w:textAlignment w:val="center"/>
        <w:rPr>
          <w:rFonts w:ascii="BundesSans-Bold" w:hAnsi="BundesSans-Bold" w:cs="BundesSans-Bold"/>
          <w:b/>
          <w:bCs/>
          <w:color w:val="00CBE5"/>
          <w:sz w:val="28"/>
          <w:szCs w:val="28"/>
        </w:rPr>
        <w:sectPr w:rsidR="00F15BED" w:rsidSect="00090549">
          <w:type w:val="continuous"/>
          <w:pgSz w:w="11906" w:h="16838"/>
          <w:pgMar w:top="720" w:right="720" w:bottom="720" w:left="720" w:header="720" w:footer="720" w:gutter="0"/>
          <w:cols w:space="720"/>
          <w:noEndnote/>
        </w:sectPr>
      </w:pPr>
    </w:p>
    <w:p w14:paraId="01515313" w14:textId="53375A54" w:rsidR="00F15BED" w:rsidRPr="00F15BED" w:rsidRDefault="00F15BED" w:rsidP="00F15BED">
      <w:pPr>
        <w:widowControl w:val="0"/>
        <w:autoSpaceDE w:val="0"/>
        <w:autoSpaceDN w:val="0"/>
        <w:adjustRightInd w:val="0"/>
        <w:spacing w:after="170" w:line="320" w:lineRule="atLeast"/>
        <w:textAlignment w:val="center"/>
        <w:rPr>
          <w:rFonts w:ascii="BundesSans-Bold" w:hAnsi="BundesSans-Bold" w:cs="BundesSans-Bold"/>
          <w:b/>
          <w:bCs/>
          <w:color w:val="00CBE5"/>
          <w:sz w:val="28"/>
          <w:szCs w:val="28"/>
        </w:rPr>
      </w:pPr>
      <w:r>
        <w:rPr>
          <w:rFonts w:ascii="BundesSans-Bold" w:hAnsi="BundesSans-Bold" w:cs="BundesSans-Bold"/>
          <w:b/>
          <w:bCs/>
          <w:color w:val="00CBE5"/>
          <w:sz w:val="28"/>
          <w:szCs w:val="28"/>
        </w:rPr>
        <w:lastRenderedPageBreak/>
        <w:t xml:space="preserve">c. </w:t>
      </w:r>
      <w:r w:rsidRPr="00F15BED">
        <w:rPr>
          <w:rFonts w:ascii="BundesSans-Bold" w:hAnsi="BundesSans-Bold" w:cs="BundesSans-Bold"/>
          <w:b/>
          <w:bCs/>
          <w:color w:val="00CBE5"/>
          <w:sz w:val="28"/>
          <w:szCs w:val="28"/>
        </w:rPr>
        <w:t xml:space="preserve">Begünstigungen für Strom- und Energiesteuer </w:t>
      </w:r>
    </w:p>
    <w:p w14:paraId="27EC9F86" w14:textId="0C93191B" w:rsidR="00F15BED" w:rsidRPr="00F15BED" w:rsidRDefault="00F15BED" w:rsidP="00F15BED">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F15BED">
        <w:rPr>
          <w:rFonts w:ascii="BundesSans-Regular" w:hAnsi="BundesSans-Regular" w:cs="BundesSans-Regular"/>
          <w:color w:val="000000"/>
          <w:sz w:val="19"/>
          <w:szCs w:val="19"/>
        </w:rPr>
        <w:t xml:space="preserve">Sowohl bei der Stromsteuer als auch bei der Energiesteuer existieren verschiedene Steuerbegünstigungen. Steuerbegünstigungen erfassen Steuerbefreiungen, Steuerermäßigungen und Steuerentlastungen. Das Stromsteuergesetz (StromStG) sieht Begünstigungen für bestimmte Arten der Verwendung bzw. der Stromerzeugung vor. Das Energiesteuergesetz (EnergieStG) kennt ebenfalls Verwendungen, bei denen Energieerzeugnisse steuerlich begünstigt werden. Ein Teil </w:t>
      </w:r>
      <w:r w:rsidRPr="00F15BED">
        <w:rPr>
          <w:rFonts w:ascii="BundesSans-Regular" w:hAnsi="BundesSans-Regular" w:cs="BundesSans-Regular"/>
          <w:color w:val="000000"/>
          <w:spacing w:val="2"/>
          <w:sz w:val="19"/>
          <w:szCs w:val="19"/>
        </w:rPr>
        <w:t>dieser Begünstigungen ist nach der Energiesteuer</w:t>
      </w:r>
      <w:r w:rsidRPr="00F15BED">
        <w:rPr>
          <w:rFonts w:ascii="BundesSans-Regular" w:hAnsi="BundesSans-Regular" w:cs="BundesSans-Regular"/>
          <w:color w:val="000000"/>
          <w:sz w:val="19"/>
          <w:szCs w:val="19"/>
        </w:rPr>
        <w:t>richtlinie verpflichtend zu gewähren.</w:t>
      </w:r>
    </w:p>
    <w:p w14:paraId="3BB0A42F" w14:textId="77777777" w:rsidR="00F15BED" w:rsidRPr="00F15BED" w:rsidRDefault="00F15BED" w:rsidP="00F15BED">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F15BED">
        <w:rPr>
          <w:rFonts w:ascii="BundesSans-Regular" w:hAnsi="BundesSans-Regular" w:cs="BundesSans-Regular"/>
          <w:color w:val="000000"/>
          <w:sz w:val="19"/>
          <w:szCs w:val="19"/>
        </w:rPr>
        <w:t xml:space="preserve">Als Unternehmen des Produzierenden Gewerbes können rohstoffgewinnende Unternehmen insbesondere von den verschiedenen Steuerentlastungsmöglichkeiten des Energie- und Stromsteuerrechts profitieren. </w:t>
      </w:r>
    </w:p>
    <w:p w14:paraId="02976F84" w14:textId="77777777" w:rsidR="00F15BED" w:rsidRPr="00F15BED" w:rsidRDefault="00F15BED" w:rsidP="00F15BED">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F15BED">
        <w:rPr>
          <w:rFonts w:ascii="BundesSans-Bold" w:hAnsi="BundesSans-Bold" w:cs="BundesSans-Bold"/>
          <w:b/>
          <w:bCs/>
          <w:color w:val="000000"/>
          <w:sz w:val="19"/>
          <w:szCs w:val="19"/>
        </w:rPr>
        <w:t>Drei Regelungen sind hierbei besonders relevant:</w:t>
      </w:r>
    </w:p>
    <w:p w14:paraId="069DBAE0" w14:textId="07D7C6C3" w:rsidR="00F15BED" w:rsidRPr="00DF039A" w:rsidRDefault="00F15BED" w:rsidP="00DF039A">
      <w:pPr>
        <w:pStyle w:val="Listenabsatz"/>
        <w:widowControl w:val="0"/>
        <w:numPr>
          <w:ilvl w:val="0"/>
          <w:numId w:val="8"/>
        </w:numPr>
        <w:tabs>
          <w:tab w:val="left" w:pos="283"/>
        </w:tabs>
        <w:autoSpaceDE w:val="0"/>
        <w:autoSpaceDN w:val="0"/>
        <w:adjustRightInd w:val="0"/>
        <w:spacing w:after="170" w:line="280" w:lineRule="atLeast"/>
        <w:textAlignment w:val="center"/>
        <w:rPr>
          <w:rFonts w:ascii="BundesSans-Regular" w:hAnsi="BundesSans-Regular" w:cs="BundesSans-Regular"/>
          <w:color w:val="000000"/>
          <w:sz w:val="19"/>
          <w:szCs w:val="19"/>
        </w:rPr>
      </w:pPr>
      <w:r w:rsidRPr="00DF039A">
        <w:rPr>
          <w:rFonts w:ascii="BundesSans-Regular" w:hAnsi="BundesSans-Regular" w:cs="BundesSans-Regular"/>
          <w:color w:val="000000"/>
          <w:sz w:val="19"/>
          <w:szCs w:val="19"/>
        </w:rPr>
        <w:t>St</w:t>
      </w:r>
      <w:r w:rsidR="00DF039A">
        <w:rPr>
          <w:rFonts w:ascii="BundesSans-Regular" w:hAnsi="BundesSans-Regular" w:cs="BundesSans-Regular"/>
          <w:color w:val="000000"/>
          <w:sz w:val="19"/>
          <w:szCs w:val="19"/>
        </w:rPr>
        <w:t xml:space="preserve">euerentlastung für Unternehmen </w:t>
      </w:r>
      <w:r w:rsidRPr="00DF039A">
        <w:rPr>
          <w:rFonts w:ascii="BundesSans-Regular" w:hAnsi="BundesSans-Regular" w:cs="BundesSans-Regular"/>
          <w:color w:val="000000"/>
          <w:sz w:val="19"/>
          <w:szCs w:val="19"/>
        </w:rPr>
        <w:t>(§</w:t>
      </w:r>
      <w:r w:rsidRPr="00DF039A">
        <w:rPr>
          <w:rFonts w:ascii="Calibri" w:eastAsia="Calibri" w:hAnsi="Calibri" w:cs="Calibri"/>
          <w:color w:val="000000"/>
          <w:sz w:val="19"/>
          <w:szCs w:val="19"/>
        </w:rPr>
        <w:t> </w:t>
      </w:r>
      <w:r w:rsidRPr="00DF039A">
        <w:rPr>
          <w:rFonts w:ascii="BundesSans-Regular" w:hAnsi="BundesSans-Regular" w:cs="BundesSans-Regular"/>
          <w:color w:val="000000"/>
          <w:sz w:val="19"/>
          <w:szCs w:val="19"/>
        </w:rPr>
        <w:t>54 EnergieStG, §</w:t>
      </w:r>
      <w:r w:rsidRPr="00DF039A">
        <w:rPr>
          <w:rFonts w:ascii="Calibri" w:eastAsia="Calibri" w:hAnsi="Calibri" w:cs="Calibri"/>
          <w:color w:val="000000"/>
          <w:sz w:val="19"/>
          <w:szCs w:val="19"/>
        </w:rPr>
        <w:t> </w:t>
      </w:r>
      <w:r w:rsidRPr="00DF039A">
        <w:rPr>
          <w:rFonts w:ascii="BundesSans-Regular" w:hAnsi="BundesSans-Regular" w:cs="BundesSans-Regular"/>
          <w:color w:val="000000"/>
          <w:sz w:val="19"/>
          <w:szCs w:val="19"/>
        </w:rPr>
        <w:t>9</w:t>
      </w:r>
      <w:r w:rsidRPr="00DF039A">
        <w:rPr>
          <w:rFonts w:ascii="Calibri" w:eastAsia="Calibri" w:hAnsi="Calibri" w:cs="Calibri"/>
          <w:color w:val="000000"/>
          <w:sz w:val="19"/>
          <w:szCs w:val="19"/>
        </w:rPr>
        <w:t> </w:t>
      </w:r>
      <w:r w:rsidR="00DF039A">
        <w:rPr>
          <w:rFonts w:ascii="BundesSans-Regular" w:hAnsi="BundesSans-Regular" w:cs="BundesSans-Regular"/>
          <w:color w:val="000000"/>
          <w:sz w:val="19"/>
          <w:szCs w:val="19"/>
        </w:rPr>
        <w:t>b StromStG):</w:t>
      </w:r>
      <w:r w:rsidRPr="00DF039A">
        <w:rPr>
          <w:rFonts w:ascii="BundesSans-Regular" w:hAnsi="BundesSans-Regular" w:cs="BundesSans-Regular"/>
          <w:color w:val="000000"/>
          <w:sz w:val="19"/>
          <w:szCs w:val="19"/>
        </w:rPr>
        <w:t xml:space="preserve">Unternehmen des Produzierenden Gewerbes wird auf Antrag eine Ermäßigung der Stromsteuer und </w:t>
      </w:r>
      <w:r w:rsidRPr="00DF039A">
        <w:rPr>
          <w:rFonts w:ascii="BundesSans-Regular" w:hAnsi="BundesSans-Regular" w:cs="BundesSans-Regular"/>
          <w:color w:val="000000"/>
          <w:spacing w:val="-1"/>
          <w:sz w:val="19"/>
          <w:szCs w:val="19"/>
        </w:rPr>
        <w:t>der Energiesteuer in Höhe von 25</w:t>
      </w:r>
      <w:r w:rsidRPr="00DF039A">
        <w:rPr>
          <w:rFonts w:ascii="Calibri" w:eastAsia="Calibri" w:hAnsi="Calibri" w:cs="Calibri"/>
          <w:color w:val="000000"/>
          <w:spacing w:val="-1"/>
          <w:sz w:val="19"/>
          <w:szCs w:val="19"/>
        </w:rPr>
        <w:t> </w:t>
      </w:r>
      <w:r w:rsidRPr="00DF039A">
        <w:rPr>
          <w:rFonts w:ascii="BundesSans-Regular" w:hAnsi="BundesSans-Regular" w:cs="BundesSans-Regular"/>
          <w:color w:val="000000"/>
          <w:spacing w:val="-1"/>
          <w:sz w:val="19"/>
          <w:szCs w:val="19"/>
        </w:rPr>
        <w:t>% der Regelsteuer</w:t>
      </w:r>
      <w:r w:rsidRPr="00DF039A">
        <w:rPr>
          <w:rFonts w:ascii="BundesSans-Regular" w:hAnsi="BundesSans-Regular" w:cs="BundesSans-Regular"/>
          <w:color w:val="000000"/>
          <w:sz w:val="19"/>
          <w:szCs w:val="19"/>
        </w:rPr>
        <w:t>sätze auf Strom und Heizstoffe sowie Kraftstoffe gewährt, die in begünstigten Produktionsanlagen eingesetzt werden.</w:t>
      </w:r>
    </w:p>
    <w:p w14:paraId="6C16E563" w14:textId="3AE8357E" w:rsidR="00F15BED" w:rsidRPr="00DF039A" w:rsidRDefault="00F15BED" w:rsidP="00DF039A">
      <w:pPr>
        <w:pStyle w:val="Listenabsatz"/>
        <w:widowControl w:val="0"/>
        <w:numPr>
          <w:ilvl w:val="0"/>
          <w:numId w:val="8"/>
        </w:numPr>
        <w:tabs>
          <w:tab w:val="left" w:pos="283"/>
        </w:tabs>
        <w:autoSpaceDE w:val="0"/>
        <w:autoSpaceDN w:val="0"/>
        <w:adjustRightInd w:val="0"/>
        <w:spacing w:after="170" w:line="280" w:lineRule="atLeast"/>
        <w:textAlignment w:val="center"/>
        <w:rPr>
          <w:rFonts w:ascii="BundesSans-Regular" w:hAnsi="BundesSans-Regular" w:cs="BundesSans-Regular"/>
          <w:color w:val="000000"/>
          <w:sz w:val="19"/>
          <w:szCs w:val="19"/>
        </w:rPr>
      </w:pPr>
      <w:r w:rsidRPr="00DF039A">
        <w:rPr>
          <w:rFonts w:ascii="BundesSans-Regular" w:hAnsi="BundesSans-Regular" w:cs="BundesSans-Regular"/>
          <w:color w:val="000000"/>
          <w:spacing w:val="-1"/>
          <w:sz w:val="19"/>
          <w:szCs w:val="19"/>
        </w:rPr>
        <w:t>Steuerentlastung in Form des sogenannten Spitzenausgleichs</w:t>
      </w:r>
      <w:r w:rsidRPr="00DF039A">
        <w:rPr>
          <w:rFonts w:ascii="BundesSans-Regular" w:hAnsi="BundesSans-Regular" w:cs="BundesSans-Regular"/>
          <w:color w:val="000000"/>
          <w:sz w:val="19"/>
          <w:szCs w:val="19"/>
        </w:rPr>
        <w:t xml:space="preserve"> (§</w:t>
      </w:r>
      <w:r w:rsidRPr="00DF039A">
        <w:rPr>
          <w:rFonts w:ascii="Calibri" w:eastAsia="Calibri" w:hAnsi="Calibri" w:cs="Calibri"/>
          <w:color w:val="000000"/>
          <w:sz w:val="19"/>
          <w:szCs w:val="19"/>
        </w:rPr>
        <w:t> </w:t>
      </w:r>
      <w:r w:rsidRPr="00DF039A">
        <w:rPr>
          <w:rFonts w:ascii="BundesSans-Regular" w:hAnsi="BundesSans-Regular" w:cs="BundesSans-Regular"/>
          <w:color w:val="000000"/>
          <w:sz w:val="19"/>
          <w:szCs w:val="19"/>
        </w:rPr>
        <w:t>55 EnergieStG, §</w:t>
      </w:r>
      <w:r w:rsidRPr="00DF039A">
        <w:rPr>
          <w:rFonts w:ascii="Calibri" w:eastAsia="Calibri" w:hAnsi="Calibri" w:cs="Calibri"/>
          <w:color w:val="000000"/>
          <w:sz w:val="19"/>
          <w:szCs w:val="19"/>
        </w:rPr>
        <w:t> </w:t>
      </w:r>
      <w:r w:rsidR="00DF039A">
        <w:rPr>
          <w:rFonts w:ascii="BundesSans-Regular" w:hAnsi="BundesSans-Regular" w:cs="BundesSans-Regular"/>
          <w:color w:val="000000"/>
          <w:sz w:val="19"/>
          <w:szCs w:val="19"/>
        </w:rPr>
        <w:t>10 StromStG):</w:t>
      </w:r>
      <w:r w:rsidRPr="00DF039A">
        <w:rPr>
          <w:rFonts w:ascii="BundesSans-Regular" w:hAnsi="BundesSans-Regular" w:cs="BundesSans-Regular"/>
          <w:color w:val="000000"/>
          <w:sz w:val="19"/>
          <w:szCs w:val="19"/>
        </w:rPr>
        <w:t xml:space="preserve">Für Unternehmen des Produzierenden Gewerbes </w:t>
      </w:r>
      <w:r w:rsidRPr="00DF039A">
        <w:rPr>
          <w:rFonts w:ascii="BundesSans-Regular" w:hAnsi="BundesSans-Regular" w:cs="BundesSans-Regular"/>
          <w:color w:val="000000"/>
          <w:spacing w:val="-1"/>
          <w:sz w:val="19"/>
          <w:szCs w:val="19"/>
        </w:rPr>
        <w:t>soll die zusätzliche Belastung durch die „ökologische</w:t>
      </w:r>
      <w:r w:rsidRPr="00DF039A">
        <w:rPr>
          <w:rFonts w:ascii="BundesSans-Regular" w:hAnsi="BundesSans-Regular" w:cs="BundesSans-Regular"/>
          <w:color w:val="000000"/>
          <w:sz w:val="19"/>
          <w:szCs w:val="19"/>
        </w:rPr>
        <w:t xml:space="preserve"> Steuerreform“ durch eine Entlastung bei der Energie- und der Stromsteuer abgemildert werden. Da die Mehreinnahmen durch die ökologische Steuerreform auch dazu dienten, den Faktor Arbeit zu vergünstigen und dazu beigetragen haben, dass die von Unternehmen zu zahlenden Arbeitgeberanteile an den Rentenversicherungsbeiträgen im Vergleich zu 1999 gesunken sind, wird für den Spitzenausgleich eine Vergleichsrechnung für das </w:t>
      </w:r>
      <w:r w:rsidRPr="00DF039A">
        <w:rPr>
          <w:rFonts w:ascii="BundesSans-Regular" w:hAnsi="BundesSans-Regular" w:cs="BundesSans-Regular"/>
          <w:color w:val="000000"/>
          <w:spacing w:val="-2"/>
          <w:sz w:val="19"/>
          <w:szCs w:val="19"/>
        </w:rPr>
        <w:t>jeweilige Unternehmen angestellt. Um eine doppelte</w:t>
      </w:r>
      <w:r w:rsidRPr="00DF039A">
        <w:rPr>
          <w:rFonts w:ascii="BundesSans-Regular" w:hAnsi="BundesSans-Regular" w:cs="BundesSans-Regular"/>
          <w:color w:val="000000"/>
          <w:sz w:val="19"/>
          <w:szCs w:val="19"/>
        </w:rPr>
        <w:t xml:space="preserve"> Entlastung </w:t>
      </w:r>
      <w:r w:rsidRPr="00DF039A">
        <w:rPr>
          <w:rFonts w:ascii="BundesSans-Regular" w:hAnsi="BundesSans-Regular" w:cs="BundesSans-Regular"/>
          <w:color w:val="000000"/>
          <w:sz w:val="19"/>
          <w:szCs w:val="19"/>
        </w:rPr>
        <w:t>sowohl bei den Arbeitgeberanteilen an der Rentenversicherung als auch bei der eingesetzten Energie zu vermeiden, werden die eingesparten Rentenversicherungsbeiträge bei der Berechnung der Höhe der Entlastung berücksichtigt. Die Höhe der Entlastung errechnet sich somit je nach Unternehmen individuell und ist zudem auf maximal 90</w:t>
      </w:r>
      <w:r w:rsidRPr="00DF039A">
        <w:rPr>
          <w:rFonts w:ascii="Calibri" w:eastAsia="Calibri" w:hAnsi="Calibri" w:cs="Calibri"/>
          <w:color w:val="000000"/>
          <w:sz w:val="19"/>
          <w:szCs w:val="19"/>
        </w:rPr>
        <w:t> </w:t>
      </w:r>
      <w:r w:rsidRPr="00DF039A">
        <w:rPr>
          <w:rFonts w:ascii="BundesSans-Regular" w:hAnsi="BundesSans-Regular" w:cs="BundesSans-Regular"/>
          <w:color w:val="000000"/>
          <w:sz w:val="19"/>
          <w:szCs w:val="19"/>
        </w:rPr>
        <w:t>% der gezahlten Stromsteuer sowie 90</w:t>
      </w:r>
      <w:r w:rsidRPr="00DF039A">
        <w:rPr>
          <w:rFonts w:ascii="Calibri" w:eastAsia="Calibri" w:hAnsi="Calibri" w:cs="Calibri"/>
          <w:color w:val="000000"/>
          <w:sz w:val="19"/>
          <w:szCs w:val="19"/>
        </w:rPr>
        <w:t> </w:t>
      </w:r>
      <w:r w:rsidRPr="00DF039A">
        <w:rPr>
          <w:rFonts w:ascii="BundesSans-Regular" w:hAnsi="BundesSans-Regular" w:cs="BundesSans-Regular"/>
          <w:color w:val="000000"/>
          <w:sz w:val="19"/>
          <w:szCs w:val="19"/>
        </w:rPr>
        <w:t>% des Steueranteils nach §</w:t>
      </w:r>
      <w:r w:rsidRPr="00DF039A">
        <w:rPr>
          <w:rFonts w:ascii="Calibri" w:eastAsia="Calibri" w:hAnsi="Calibri" w:cs="Calibri"/>
          <w:color w:val="000000"/>
          <w:sz w:val="19"/>
          <w:szCs w:val="19"/>
        </w:rPr>
        <w:t> </w:t>
      </w:r>
      <w:r w:rsidRPr="00DF039A">
        <w:rPr>
          <w:rFonts w:ascii="BundesSans-Regular" w:hAnsi="BundesSans-Regular" w:cs="BundesSans-Regular"/>
          <w:color w:val="000000"/>
          <w:sz w:val="19"/>
          <w:szCs w:val="19"/>
        </w:rPr>
        <w:t>55 Abs. 3 EnergieStG gedeckelt. Voraussetzungen für eine Inanspruchnahme des Spitzenausgleichs sind u.</w:t>
      </w:r>
      <w:r w:rsidRPr="00DF039A">
        <w:rPr>
          <w:rFonts w:ascii="Calibri" w:eastAsia="Calibri" w:hAnsi="Calibri" w:cs="Calibri"/>
          <w:color w:val="000000"/>
          <w:sz w:val="19"/>
          <w:szCs w:val="19"/>
        </w:rPr>
        <w:t> </w:t>
      </w:r>
      <w:r w:rsidRPr="00DF039A">
        <w:rPr>
          <w:rFonts w:ascii="BundesSans-Regular" w:hAnsi="BundesSans-Regular" w:cs="BundesSans-Regular"/>
          <w:color w:val="000000"/>
          <w:sz w:val="19"/>
          <w:szCs w:val="19"/>
        </w:rPr>
        <w:t>a. der Nachweis eines zertifizierten Energiemanagementsystems und die jährliche Reduzierung der Energieintensivität des Produzierenden Gewerbes als Ganzes um einen gesetzlich festgelegten Wert. Vergleichswert ist der Durchschnittswert der Energieintensität des Produzierenden Gewerbes für den Zeitraum 2007</w:t>
      </w:r>
      <w:r w:rsidRPr="00DF039A">
        <w:rPr>
          <w:rFonts w:ascii="Calibri" w:eastAsia="Calibri" w:hAnsi="Calibri" w:cs="Calibri"/>
          <w:color w:val="000000"/>
          <w:sz w:val="19"/>
          <w:szCs w:val="19"/>
        </w:rPr>
        <w:t> </w:t>
      </w:r>
      <w:r w:rsidRPr="00DF039A">
        <w:rPr>
          <w:rFonts w:ascii="BundesSans-Regular" w:hAnsi="BundesSans-Regular" w:cs="BundesSans-Regular"/>
          <w:color w:val="000000"/>
          <w:sz w:val="19"/>
          <w:szCs w:val="19"/>
        </w:rPr>
        <w:t>–</w:t>
      </w:r>
      <w:r w:rsidRPr="00DF039A">
        <w:rPr>
          <w:rFonts w:ascii="Calibri" w:eastAsia="Calibri" w:hAnsi="Calibri" w:cs="Calibri"/>
          <w:color w:val="000000"/>
          <w:sz w:val="19"/>
          <w:szCs w:val="19"/>
        </w:rPr>
        <w:t> </w:t>
      </w:r>
      <w:r w:rsidRPr="00DF039A">
        <w:rPr>
          <w:rFonts w:ascii="BundesSans-Regular" w:hAnsi="BundesSans-Regular" w:cs="BundesSans-Regular"/>
          <w:color w:val="000000"/>
          <w:sz w:val="19"/>
          <w:szCs w:val="19"/>
        </w:rPr>
        <w:t xml:space="preserve">2012. </w:t>
      </w:r>
    </w:p>
    <w:p w14:paraId="456AF8C6" w14:textId="6B9E5C0E" w:rsidR="00F15BED" w:rsidRPr="00DF039A" w:rsidRDefault="00F15BED" w:rsidP="00DF039A">
      <w:pPr>
        <w:pStyle w:val="Listenabsatz"/>
        <w:widowControl w:val="0"/>
        <w:numPr>
          <w:ilvl w:val="0"/>
          <w:numId w:val="8"/>
        </w:numPr>
        <w:tabs>
          <w:tab w:val="left" w:pos="283"/>
        </w:tabs>
        <w:autoSpaceDE w:val="0"/>
        <w:autoSpaceDN w:val="0"/>
        <w:adjustRightInd w:val="0"/>
        <w:spacing w:after="170" w:line="280" w:lineRule="atLeast"/>
        <w:textAlignment w:val="center"/>
        <w:rPr>
          <w:rFonts w:ascii="BundesSans-Regular" w:hAnsi="BundesSans-Regular" w:cs="BundesSans-Regular"/>
          <w:color w:val="000000"/>
          <w:sz w:val="19"/>
          <w:szCs w:val="19"/>
        </w:rPr>
      </w:pPr>
      <w:r w:rsidRPr="00DF039A">
        <w:rPr>
          <w:rFonts w:ascii="BundesSans-Regular" w:hAnsi="BundesSans-Regular" w:cs="BundesSans-Regular"/>
          <w:color w:val="000000"/>
          <w:sz w:val="19"/>
          <w:szCs w:val="19"/>
        </w:rPr>
        <w:t>Bestimmte Prozesse und Verfahren/Herstellerprivileg (§</w:t>
      </w:r>
      <w:r w:rsidRPr="00DF039A">
        <w:rPr>
          <w:rFonts w:ascii="Calibri" w:eastAsia="Calibri" w:hAnsi="Calibri" w:cs="Calibri"/>
          <w:color w:val="000000"/>
          <w:sz w:val="19"/>
          <w:szCs w:val="19"/>
        </w:rPr>
        <w:t> </w:t>
      </w:r>
      <w:r w:rsidRPr="00DF039A">
        <w:rPr>
          <w:rFonts w:ascii="BundesSans-Regular" w:hAnsi="BundesSans-Regular" w:cs="BundesSans-Regular"/>
          <w:color w:val="000000"/>
          <w:sz w:val="19"/>
          <w:szCs w:val="19"/>
        </w:rPr>
        <w:t>9a StromStG, §</w:t>
      </w:r>
      <w:r w:rsidRPr="00DF039A">
        <w:rPr>
          <w:rFonts w:ascii="Calibri" w:eastAsia="Calibri" w:hAnsi="Calibri" w:cs="Calibri"/>
          <w:color w:val="000000"/>
          <w:sz w:val="19"/>
          <w:szCs w:val="19"/>
        </w:rPr>
        <w:t> </w:t>
      </w:r>
      <w:r w:rsidRPr="00DF039A">
        <w:rPr>
          <w:rFonts w:ascii="BundesSans-Regular" w:hAnsi="BundesSans-Regular" w:cs="BundesSans-Regular"/>
          <w:color w:val="000000"/>
          <w:sz w:val="19"/>
          <w:szCs w:val="19"/>
        </w:rPr>
        <w:t>51 EnergieStG, §§</w:t>
      </w:r>
      <w:r w:rsidRPr="00DF039A">
        <w:rPr>
          <w:rFonts w:ascii="Calibri" w:eastAsia="Calibri" w:hAnsi="Calibri" w:cs="Calibri"/>
          <w:color w:val="000000"/>
          <w:sz w:val="19"/>
          <w:szCs w:val="19"/>
        </w:rPr>
        <w:t> </w:t>
      </w:r>
      <w:r w:rsidR="00DF039A">
        <w:rPr>
          <w:rFonts w:ascii="BundesSans-Regular" w:hAnsi="BundesSans-Regular" w:cs="BundesSans-Regular"/>
          <w:color w:val="000000"/>
          <w:sz w:val="19"/>
          <w:szCs w:val="19"/>
        </w:rPr>
        <w:t>26, 37, 44 und 47 EnergieStG):</w:t>
      </w:r>
      <w:r w:rsidRPr="00DF039A">
        <w:rPr>
          <w:rFonts w:ascii="BundesSans-Regular" w:hAnsi="BundesSans-Regular" w:cs="BundesSans-Regular"/>
          <w:color w:val="000000"/>
          <w:sz w:val="19"/>
          <w:szCs w:val="19"/>
        </w:rPr>
        <w:t>Unternehmen des Produzierenden Gewerbes können Strom bzw. Energieerzeugnisse bei Entnahme bzw. Verwendung zu genau bestimmten, energie</w:t>
      </w:r>
      <w:r w:rsidRPr="00DF039A">
        <w:rPr>
          <w:rFonts w:ascii="BundesSans-Regular" w:hAnsi="BundesSans-Regular" w:cs="BundesSans-Regular"/>
          <w:color w:val="000000"/>
          <w:spacing w:val="1"/>
          <w:sz w:val="19"/>
          <w:szCs w:val="19"/>
        </w:rPr>
        <w:t>intensiven Zwecken (wie Elektrolyse, Metallerzeu</w:t>
      </w:r>
      <w:r w:rsidRPr="00DF039A">
        <w:rPr>
          <w:rFonts w:ascii="BundesSans-Regular" w:hAnsi="BundesSans-Regular" w:cs="BundesSans-Regular"/>
          <w:color w:val="000000"/>
          <w:sz w:val="19"/>
          <w:szCs w:val="19"/>
        </w:rPr>
        <w:t xml:space="preserve">gung, Herstellung von Glaswaren etc.) vollständig von der Steuer entlasten. Zudem können Unternehmen, die Energieerzeugnisse auf dem Betriebsgelände produzieren (Raffinerien, Gasgewinnungs- </w:t>
      </w:r>
      <w:r w:rsidRPr="00DF039A">
        <w:rPr>
          <w:rFonts w:ascii="BundesSans-Regular" w:hAnsi="BundesSans-Regular" w:cs="BundesSans-Regular"/>
          <w:color w:val="000000"/>
          <w:spacing w:val="1"/>
          <w:sz w:val="19"/>
          <w:szCs w:val="19"/>
        </w:rPr>
        <w:t xml:space="preserve">und Kohlebetriebe), die selbst produzierten </w:t>
      </w:r>
      <w:r w:rsidRPr="00DF039A">
        <w:rPr>
          <w:rFonts w:ascii="BundesSans-Regular" w:hAnsi="BundesSans-Regular" w:cs="BundesSans-Regular"/>
          <w:color w:val="000000"/>
          <w:sz w:val="19"/>
          <w:szCs w:val="19"/>
        </w:rPr>
        <w:t xml:space="preserve">Energieerzeugnisse im eigenen Unternehmen zur Aufrechterhaltung des Betriebs steuerfrei nutzen oder von der Steuer entlasten. </w:t>
      </w:r>
    </w:p>
    <w:p w14:paraId="33D68B30" w14:textId="57FA0F0B" w:rsidR="00F15BED" w:rsidRPr="00F15BED" w:rsidRDefault="00F15BED" w:rsidP="00F15BED">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F15BED">
        <w:rPr>
          <w:rFonts w:ascii="BundesSans-Regular" w:hAnsi="BundesSans-Regular" w:cs="BundesSans-Regular"/>
          <w:color w:val="000000"/>
          <w:sz w:val="19"/>
          <w:szCs w:val="19"/>
        </w:rPr>
        <w:t xml:space="preserve">Die Subventionen werden im Subventionsbericht der Bundesregierung für das gesamte Produzierende Gewerbe und nicht separat für einzelne Wirtschaftszweige wie den Rohstoffsektor dargestellt. Die in der nachfolgenden Tabelle dargestellten ausgewählten </w:t>
      </w:r>
      <w:r w:rsidRPr="00F15BED">
        <w:rPr>
          <w:rFonts w:ascii="BundesSans-Regular" w:hAnsi="BundesSans-Regular" w:cs="BundesSans-Regular"/>
          <w:color w:val="000000"/>
          <w:spacing w:val="-1"/>
          <w:sz w:val="19"/>
          <w:szCs w:val="19"/>
        </w:rPr>
        <w:t>Begünstigungen gelten für das gesamte Produzierende</w:t>
      </w:r>
      <w:r w:rsidRPr="00F15BED">
        <w:rPr>
          <w:rFonts w:ascii="BundesSans-Regular" w:hAnsi="BundesSans-Regular" w:cs="BundesSans-Regular"/>
          <w:color w:val="000000"/>
          <w:sz w:val="19"/>
          <w:szCs w:val="19"/>
        </w:rPr>
        <w:t xml:space="preserve"> Gewerbe. Daraus lassen sich nicht notwendiger Weise Rückschlüsse auf den Anteil der Begünstigungen für den rohstoffproduzierenden Sektor ziehen.</w:t>
      </w:r>
    </w:p>
    <w:p w14:paraId="7354BC04" w14:textId="77777777" w:rsidR="00F15BED" w:rsidRDefault="00F15BED" w:rsidP="007334AB">
      <w:pPr>
        <w:rPr>
          <w:rFonts w:ascii="BundesSans" w:hAnsi="BundesSans"/>
          <w:sz w:val="14"/>
          <w:szCs w:val="14"/>
        </w:rPr>
        <w:sectPr w:rsidR="00F15BED" w:rsidSect="00F15BED">
          <w:type w:val="continuous"/>
          <w:pgSz w:w="11906" w:h="16838"/>
          <w:pgMar w:top="720" w:right="720" w:bottom="720" w:left="720" w:header="720" w:footer="720" w:gutter="0"/>
          <w:cols w:num="2" w:space="720"/>
          <w:noEndnote/>
        </w:sectPr>
      </w:pPr>
    </w:p>
    <w:p w14:paraId="54E68CCF" w14:textId="142D6B3E" w:rsidR="00F15BED" w:rsidRDefault="00F15BED" w:rsidP="007334AB">
      <w:pPr>
        <w:rPr>
          <w:rFonts w:ascii="BundesSans" w:hAnsi="BundesSans"/>
          <w:sz w:val="14"/>
          <w:szCs w:val="14"/>
        </w:rPr>
      </w:pPr>
      <w:r>
        <w:rPr>
          <w:rFonts w:ascii="BundesSans" w:hAnsi="BundesSans"/>
          <w:sz w:val="14"/>
          <w:szCs w:val="14"/>
        </w:rPr>
        <w:br w:type="page"/>
      </w:r>
    </w:p>
    <w:p w14:paraId="483DD86A" w14:textId="2F200186" w:rsidR="00F15BED" w:rsidRPr="00F15BED" w:rsidRDefault="00F15BED" w:rsidP="00F15BED">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F15BED">
        <w:rPr>
          <w:rFonts w:ascii="BundesSans-Regular" w:hAnsi="BundesSans-Regular" w:cs="BundesSans-Regular"/>
          <w:b/>
          <w:bCs/>
          <w:color w:val="00CBE5"/>
          <w:sz w:val="19"/>
          <w:szCs w:val="19"/>
        </w:rPr>
        <w:lastRenderedPageBreak/>
        <w:t>Tabelle 8:</w:t>
      </w:r>
      <w:r w:rsidRPr="00F15BED">
        <w:rPr>
          <w:rFonts w:ascii="BundesSans-Regular" w:hAnsi="BundesSans-Regular" w:cs="BundesSans-Regular"/>
          <w:color w:val="000000"/>
          <w:sz w:val="19"/>
          <w:szCs w:val="19"/>
        </w:rPr>
        <w:t xml:space="preserve"> Ausgewählte Begünstigungen</w:t>
      </w:r>
      <w:r w:rsidRPr="00F15BED">
        <w:rPr>
          <w:rFonts w:ascii="BundesSans-Regular" w:hAnsi="BundesSans-Regular" w:cs="BundesSans-Regular"/>
          <w:color w:val="000000"/>
          <w:sz w:val="19"/>
          <w:szCs w:val="19"/>
          <w:vertAlign w:val="superscript"/>
        </w:rPr>
        <w:t>13</w:t>
      </w:r>
      <w:r w:rsidRPr="00F15BED">
        <w:rPr>
          <w:rFonts w:ascii="BundesSans-Regular" w:hAnsi="BundesSans-Regular" w:cs="BundesSans-Regular"/>
          <w:color w:val="000000"/>
          <w:sz w:val="19"/>
          <w:szCs w:val="19"/>
        </w:rPr>
        <w:t xml:space="preserve"> bei der Energie- und Stromsteuer für das gesamte </w:t>
      </w:r>
      <w:r w:rsidRPr="00F15BED">
        <w:rPr>
          <w:rFonts w:ascii="BundesSans-Regular" w:hAnsi="BundesSans-Regular" w:cs="BundesSans-Regular"/>
          <w:color w:val="000000"/>
          <w:sz w:val="19"/>
          <w:szCs w:val="19"/>
        </w:rPr>
        <w:br/>
        <w:t>Produzierende Gewerbe</w:t>
      </w:r>
      <w:r w:rsidRPr="00F15BED">
        <w:rPr>
          <w:rFonts w:ascii="BundesSans-Regular" w:hAnsi="BundesSans-Regular" w:cs="BundesSans-Regular"/>
          <w:color w:val="000000"/>
          <w:sz w:val="19"/>
          <w:szCs w:val="19"/>
          <w:vertAlign w:val="superscript"/>
        </w:rPr>
        <w:t>14</w:t>
      </w:r>
    </w:p>
    <w:tbl>
      <w:tblPr>
        <w:tblW w:w="0" w:type="auto"/>
        <w:tblInd w:w="-8" w:type="dxa"/>
        <w:tblLayout w:type="fixed"/>
        <w:tblCellMar>
          <w:left w:w="0" w:type="dxa"/>
          <w:right w:w="0" w:type="dxa"/>
        </w:tblCellMar>
        <w:tblLook w:val="0000" w:firstRow="0" w:lastRow="0" w:firstColumn="0" w:lastColumn="0" w:noHBand="0" w:noVBand="0"/>
      </w:tblPr>
      <w:tblGrid>
        <w:gridCol w:w="2948"/>
        <w:gridCol w:w="1417"/>
        <w:gridCol w:w="1418"/>
        <w:gridCol w:w="1417"/>
        <w:gridCol w:w="1417"/>
      </w:tblGrid>
      <w:tr w:rsidR="00B26E65" w:rsidRPr="00F15BED" w14:paraId="6AC29963" w14:textId="77777777">
        <w:trPr>
          <w:trHeight w:val="438"/>
        </w:trPr>
        <w:tc>
          <w:tcPr>
            <w:tcW w:w="2948" w:type="dxa"/>
            <w:tcBorders>
              <w:top w:val="single" w:sz="6" w:space="0" w:color="auto"/>
              <w:left w:val="single" w:sz="6" w:space="0" w:color="FFFFFF"/>
              <w:bottom w:val="single" w:sz="16" w:space="0" w:color="FFFFFF"/>
              <w:right w:val="single" w:sz="16" w:space="0" w:color="FFFFFF"/>
            </w:tcBorders>
            <w:shd w:val="solid" w:color="00CBE5" w:fill="auto"/>
            <w:tcMar>
              <w:top w:w="142" w:type="dxa"/>
              <w:left w:w="227" w:type="dxa"/>
              <w:bottom w:w="142" w:type="dxa"/>
              <w:right w:w="227" w:type="dxa"/>
            </w:tcMar>
            <w:vAlign w:val="center"/>
          </w:tcPr>
          <w:p w14:paraId="07A44609" w14:textId="77777777" w:rsidR="00B26E65" w:rsidRPr="00F15BED" w:rsidRDefault="00B26E65" w:rsidP="00B26E65">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F15BED">
              <w:rPr>
                <w:rFonts w:ascii="BundesSans-Bold" w:hAnsi="BundesSans-Bold" w:cs="BundesSans-Bold"/>
                <w:b/>
                <w:bCs/>
                <w:color w:val="FFFFFF"/>
                <w:sz w:val="20"/>
                <w:szCs w:val="20"/>
              </w:rPr>
              <w:t>Jahr</w:t>
            </w:r>
          </w:p>
          <w:p w14:paraId="441F6D7C" w14:textId="77777777" w:rsidR="00B26E65" w:rsidRPr="00F15BED" w:rsidRDefault="00B26E65" w:rsidP="00B26E65">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F15BED">
              <w:rPr>
                <w:rFonts w:ascii="BundesSans-Bold" w:hAnsi="BundesSans-Bold" w:cs="BundesSans-Bold"/>
                <w:b/>
                <w:bCs/>
                <w:color w:val="FFFFFF"/>
                <w:sz w:val="20"/>
                <w:szCs w:val="20"/>
              </w:rPr>
              <w:t>Regelung</w:t>
            </w:r>
          </w:p>
        </w:tc>
        <w:tc>
          <w:tcPr>
            <w:tcW w:w="1417" w:type="dxa"/>
            <w:tcBorders>
              <w:top w:val="single" w:sz="6" w:space="0" w:color="auto"/>
              <w:left w:val="single" w:sz="16" w:space="0" w:color="FFFFFF"/>
              <w:bottom w:val="single" w:sz="16" w:space="0" w:color="FFFFFF"/>
              <w:right w:val="single" w:sz="16" w:space="0" w:color="FFFFFF"/>
            </w:tcBorders>
            <w:shd w:val="solid" w:color="00CBE5" w:fill="auto"/>
            <w:tcMar>
              <w:top w:w="142" w:type="dxa"/>
              <w:left w:w="227" w:type="dxa"/>
              <w:bottom w:w="142" w:type="dxa"/>
              <w:right w:w="170" w:type="dxa"/>
            </w:tcMar>
          </w:tcPr>
          <w:p w14:paraId="04B7F9F4" w14:textId="77777777" w:rsidR="00B26E65" w:rsidRPr="00F15BED" w:rsidRDefault="00B26E65" w:rsidP="00B26E65">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F15BED">
              <w:rPr>
                <w:rFonts w:ascii="BundesSans-Bold" w:hAnsi="BundesSans-Bold" w:cs="BundesSans-Bold"/>
                <w:b/>
                <w:bCs/>
                <w:color w:val="FFFFFF"/>
                <w:sz w:val="20"/>
                <w:szCs w:val="20"/>
              </w:rPr>
              <w:t xml:space="preserve">2013 </w:t>
            </w:r>
          </w:p>
        </w:tc>
        <w:tc>
          <w:tcPr>
            <w:tcW w:w="1418" w:type="dxa"/>
            <w:tcBorders>
              <w:top w:val="single" w:sz="6" w:space="0" w:color="auto"/>
              <w:left w:val="single" w:sz="16" w:space="0" w:color="FFFFFF"/>
              <w:bottom w:val="single" w:sz="16" w:space="0" w:color="FFFFFF"/>
              <w:right w:val="single" w:sz="16" w:space="0" w:color="FFFFFF"/>
            </w:tcBorders>
            <w:shd w:val="solid" w:color="00CBE5" w:fill="auto"/>
            <w:tcMar>
              <w:top w:w="142" w:type="dxa"/>
              <w:left w:w="227" w:type="dxa"/>
              <w:bottom w:w="142" w:type="dxa"/>
              <w:right w:w="170" w:type="dxa"/>
            </w:tcMar>
          </w:tcPr>
          <w:p w14:paraId="20FCB932" w14:textId="77777777" w:rsidR="00B26E65" w:rsidRPr="00F15BED" w:rsidRDefault="00B26E65" w:rsidP="00B26E65">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F15BED">
              <w:rPr>
                <w:rFonts w:ascii="BundesSans-Bold" w:hAnsi="BundesSans-Bold" w:cs="BundesSans-Bold"/>
                <w:b/>
                <w:bCs/>
                <w:color w:val="FFFFFF"/>
                <w:sz w:val="20"/>
                <w:szCs w:val="20"/>
              </w:rPr>
              <w:t xml:space="preserve">2014 </w:t>
            </w:r>
          </w:p>
        </w:tc>
        <w:tc>
          <w:tcPr>
            <w:tcW w:w="1417" w:type="dxa"/>
            <w:tcBorders>
              <w:top w:val="single" w:sz="6" w:space="0" w:color="auto"/>
              <w:left w:val="single" w:sz="16" w:space="0" w:color="FFFFFF"/>
              <w:bottom w:val="single" w:sz="16" w:space="0" w:color="FFFFFF"/>
              <w:right w:val="single" w:sz="16" w:space="0" w:color="FFFFFF"/>
            </w:tcBorders>
            <w:shd w:val="solid" w:color="00CBE5" w:fill="auto"/>
            <w:tcMar>
              <w:top w:w="142" w:type="dxa"/>
              <w:left w:w="227" w:type="dxa"/>
              <w:bottom w:w="142" w:type="dxa"/>
              <w:right w:w="170" w:type="dxa"/>
            </w:tcMar>
          </w:tcPr>
          <w:p w14:paraId="1A596572" w14:textId="6F29D7A7" w:rsidR="00B26E65" w:rsidRPr="00F15BED" w:rsidRDefault="00B26E65" w:rsidP="00B26E65">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ins w:id="941" w:author="Autor">
              <w:r>
                <w:rPr>
                  <w:rFonts w:cs="Arial"/>
                  <w:sz w:val="18"/>
                  <w:szCs w:val="18"/>
                </w:rPr>
                <w:t xml:space="preserve">2015 </w:t>
              </w:r>
            </w:ins>
            <w:del w:id="942" w:author="Autor">
              <w:r w:rsidRPr="00F15BED" w:rsidDel="00BA5648">
                <w:rPr>
                  <w:rFonts w:ascii="BundesSans-Bold" w:hAnsi="BundesSans-Bold" w:cs="BundesSans-Bold"/>
                  <w:b/>
                  <w:bCs/>
                  <w:color w:val="FFFFFF"/>
                  <w:sz w:val="20"/>
                  <w:szCs w:val="20"/>
                </w:rPr>
                <w:delText xml:space="preserve">(Soll) 2015 </w:delText>
              </w:r>
            </w:del>
          </w:p>
        </w:tc>
        <w:tc>
          <w:tcPr>
            <w:tcW w:w="1417" w:type="dxa"/>
            <w:tcBorders>
              <w:top w:val="single" w:sz="6" w:space="0" w:color="auto"/>
              <w:left w:val="single" w:sz="16" w:space="0" w:color="FFFFFF"/>
              <w:bottom w:val="single" w:sz="16" w:space="0" w:color="FFFFFF"/>
              <w:right w:val="single" w:sz="6" w:space="0" w:color="FFFFFF"/>
            </w:tcBorders>
            <w:shd w:val="solid" w:color="00CBE5" w:fill="auto"/>
            <w:tcMar>
              <w:top w:w="142" w:type="dxa"/>
              <w:left w:w="227" w:type="dxa"/>
              <w:bottom w:w="142" w:type="dxa"/>
              <w:right w:w="170" w:type="dxa"/>
            </w:tcMar>
          </w:tcPr>
          <w:p w14:paraId="72957551" w14:textId="3137FC9B" w:rsidR="00B26E65" w:rsidRPr="00F15BED" w:rsidRDefault="00B26E65" w:rsidP="00B26E65">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ins w:id="943" w:author="Autor">
              <w:r>
                <w:rPr>
                  <w:rFonts w:cs="Arial"/>
                  <w:sz w:val="18"/>
                  <w:szCs w:val="18"/>
                </w:rPr>
                <w:t xml:space="preserve">2016 </w:t>
              </w:r>
            </w:ins>
            <w:del w:id="944" w:author="Autor">
              <w:r w:rsidRPr="00F15BED" w:rsidDel="00BA5648">
                <w:rPr>
                  <w:rFonts w:ascii="BundesSans-Bold" w:hAnsi="BundesSans-Bold" w:cs="BundesSans-Bold"/>
                  <w:b/>
                  <w:bCs/>
                  <w:color w:val="FFFFFF"/>
                  <w:sz w:val="20"/>
                  <w:szCs w:val="20"/>
                </w:rPr>
                <w:delText xml:space="preserve">(Soll) 2016 </w:delText>
              </w:r>
            </w:del>
          </w:p>
        </w:tc>
      </w:tr>
      <w:tr w:rsidR="00B26E65" w:rsidRPr="00F15BED" w14:paraId="3C7A97B5" w14:textId="77777777" w:rsidTr="001658FD">
        <w:trPr>
          <w:trHeight w:val="453"/>
        </w:trPr>
        <w:tc>
          <w:tcPr>
            <w:tcW w:w="2948"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227" w:type="dxa"/>
            </w:tcMar>
          </w:tcPr>
          <w:p w14:paraId="468359A2" w14:textId="77777777" w:rsidR="00B26E65" w:rsidRPr="00F15BED" w:rsidRDefault="00B26E65" w:rsidP="00B26E65">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F15BED">
              <w:rPr>
                <w:rFonts w:ascii="BundesSans-Bold" w:hAnsi="BundesSans-Bold" w:cs="BundesSans-Bold"/>
                <w:b/>
                <w:bCs/>
                <w:color w:val="FFFFFF"/>
                <w:sz w:val="20"/>
                <w:szCs w:val="20"/>
              </w:rPr>
              <w:t xml:space="preserve">Allgemeine </w:t>
            </w:r>
            <w:r w:rsidRPr="00F15BED">
              <w:rPr>
                <w:rFonts w:ascii="BundesSans-Bold" w:hAnsi="BundesSans-Bold" w:cs="BundesSans-Bold"/>
                <w:b/>
                <w:bCs/>
                <w:color w:val="FFFFFF"/>
                <w:sz w:val="20"/>
                <w:szCs w:val="20"/>
              </w:rPr>
              <w:br/>
              <w:t xml:space="preserve">Steuervergünstigung </w:t>
            </w:r>
            <w:r w:rsidRPr="00F15BED">
              <w:rPr>
                <w:rFonts w:ascii="BundesSans-Bold" w:hAnsi="BundesSans-Bold" w:cs="BundesSans-Bold"/>
                <w:b/>
                <w:bCs/>
                <w:color w:val="FFFFFF"/>
                <w:sz w:val="20"/>
                <w:szCs w:val="20"/>
              </w:rPr>
              <w:br/>
              <w:t>(§</w:t>
            </w:r>
            <w:r w:rsidRPr="00F15BED">
              <w:rPr>
                <w:rFonts w:ascii="Calibri" w:eastAsia="Calibri" w:hAnsi="Calibri" w:cs="Calibri"/>
                <w:b/>
                <w:bCs/>
                <w:color w:val="FFFFFF"/>
                <w:sz w:val="20"/>
                <w:szCs w:val="20"/>
              </w:rPr>
              <w:t> </w:t>
            </w:r>
            <w:r w:rsidRPr="00F15BED">
              <w:rPr>
                <w:rFonts w:ascii="BundesSans-Bold" w:hAnsi="BundesSans-Bold" w:cs="BundesSans-Bold"/>
                <w:b/>
                <w:bCs/>
                <w:color w:val="FFFFFF"/>
                <w:sz w:val="20"/>
                <w:szCs w:val="20"/>
              </w:rPr>
              <w:t>54 EnergieStG)</w:t>
            </w:r>
          </w:p>
        </w:tc>
        <w:tc>
          <w:tcPr>
            <w:tcW w:w="1417"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3812808E" w14:textId="77777777" w:rsidR="00B26E65" w:rsidRPr="00F15BED"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F15BED">
              <w:rPr>
                <w:rFonts w:ascii="BundesSans-Regular" w:hAnsi="BundesSans-Regular" w:cs="BundesSans-Regular"/>
                <w:color w:val="000000"/>
                <w:sz w:val="19"/>
                <w:szCs w:val="19"/>
              </w:rPr>
              <w:t>145 Mio. €</w:t>
            </w:r>
          </w:p>
        </w:tc>
        <w:tc>
          <w:tcPr>
            <w:tcW w:w="1418"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38DAA639" w14:textId="77777777" w:rsidR="00B26E65" w:rsidRPr="00F15BED"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F15BED">
              <w:rPr>
                <w:rFonts w:ascii="BundesSans-Regular" w:hAnsi="BundesSans-Regular" w:cs="BundesSans-Regular"/>
                <w:color w:val="000000"/>
                <w:sz w:val="19"/>
                <w:szCs w:val="19"/>
              </w:rPr>
              <w:t>153 Mio. €</w:t>
            </w:r>
          </w:p>
        </w:tc>
        <w:tc>
          <w:tcPr>
            <w:tcW w:w="1417"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vAlign w:val="center"/>
          </w:tcPr>
          <w:p w14:paraId="37279BFE" w14:textId="4D77A263" w:rsidR="00B26E65" w:rsidRPr="00F15BED"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ins w:id="945" w:author="Autor">
              <w:r>
                <w:rPr>
                  <w:rFonts w:cs="Arial"/>
                  <w:sz w:val="18"/>
                  <w:szCs w:val="18"/>
                </w:rPr>
                <w:t>159 Mio. €</w:t>
              </w:r>
            </w:ins>
            <w:del w:id="946" w:author="Autor">
              <w:r w:rsidRPr="00F15BED" w:rsidDel="00BA5648">
                <w:rPr>
                  <w:rFonts w:ascii="BundesSans-Regular" w:hAnsi="BundesSans-Regular" w:cs="BundesSans-Regular"/>
                  <w:color w:val="000000"/>
                  <w:sz w:val="19"/>
                  <w:szCs w:val="19"/>
                </w:rPr>
                <w:delText>160 Mio. €</w:delText>
              </w:r>
            </w:del>
          </w:p>
        </w:tc>
        <w:tc>
          <w:tcPr>
            <w:tcW w:w="1417"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70" w:type="dxa"/>
            </w:tcMar>
            <w:vAlign w:val="center"/>
          </w:tcPr>
          <w:p w14:paraId="05983D76" w14:textId="11CB2BE2" w:rsidR="00B26E65" w:rsidRPr="00F15BED"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ins w:id="947" w:author="Autor">
              <w:r>
                <w:rPr>
                  <w:rFonts w:cs="Arial"/>
                  <w:sz w:val="18"/>
                  <w:szCs w:val="18"/>
                </w:rPr>
                <w:t>153 Mio. €</w:t>
              </w:r>
            </w:ins>
            <w:del w:id="948" w:author="Autor">
              <w:r w:rsidRPr="00F15BED" w:rsidDel="00BA5648">
                <w:rPr>
                  <w:rFonts w:ascii="BundesSans-Regular" w:hAnsi="BundesSans-Regular" w:cs="BundesSans-Regular"/>
                  <w:color w:val="000000"/>
                  <w:sz w:val="19"/>
                  <w:szCs w:val="19"/>
                </w:rPr>
                <w:delText>160 Mio. €</w:delText>
              </w:r>
            </w:del>
          </w:p>
        </w:tc>
      </w:tr>
      <w:tr w:rsidR="00B26E65" w:rsidRPr="00F15BED" w14:paraId="7E19FD65" w14:textId="77777777" w:rsidTr="001658FD">
        <w:trPr>
          <w:trHeight w:val="453"/>
        </w:trPr>
        <w:tc>
          <w:tcPr>
            <w:tcW w:w="2948"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227" w:type="dxa"/>
            </w:tcMar>
          </w:tcPr>
          <w:p w14:paraId="461ACB4D" w14:textId="79E73410" w:rsidR="00B26E65" w:rsidRPr="00F15BED" w:rsidRDefault="00B26E65" w:rsidP="00B26E65">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F15BED">
              <w:rPr>
                <w:rFonts w:ascii="BundesSans-Bold" w:hAnsi="BundesSans-Bold" w:cs="BundesSans-Bold"/>
                <w:b/>
                <w:bCs/>
                <w:color w:val="FFFFFF"/>
                <w:sz w:val="20"/>
                <w:szCs w:val="20"/>
              </w:rPr>
              <w:t xml:space="preserve">Allgemeine </w:t>
            </w:r>
            <w:r w:rsidRPr="00F15BED">
              <w:rPr>
                <w:rFonts w:ascii="BundesSans-Bold" w:hAnsi="BundesSans-Bold" w:cs="BundesSans-Bold"/>
                <w:b/>
                <w:bCs/>
                <w:color w:val="FFFFFF"/>
                <w:sz w:val="20"/>
                <w:szCs w:val="20"/>
              </w:rPr>
              <w:br/>
              <w:t xml:space="preserve">Steuervergünstigung </w:t>
            </w:r>
            <w:r w:rsidRPr="00F15BED">
              <w:rPr>
                <w:rFonts w:ascii="BundesSans-Bold" w:hAnsi="BundesSans-Bold" w:cs="BundesSans-Bold"/>
                <w:b/>
                <w:bCs/>
                <w:color w:val="FFFFFF"/>
                <w:sz w:val="20"/>
                <w:szCs w:val="20"/>
              </w:rPr>
              <w:br/>
              <w:t>(§</w:t>
            </w:r>
            <w:r w:rsidRPr="00F15BED">
              <w:rPr>
                <w:rFonts w:ascii="Calibri" w:eastAsia="Calibri" w:hAnsi="Calibri" w:cs="Calibri"/>
                <w:b/>
                <w:bCs/>
                <w:color w:val="FFFFFF"/>
                <w:sz w:val="20"/>
                <w:szCs w:val="20"/>
              </w:rPr>
              <w:t> </w:t>
            </w:r>
            <w:r w:rsidRPr="00F15BED">
              <w:rPr>
                <w:rFonts w:ascii="BundesSans-Bold" w:hAnsi="BundesSans-Bold" w:cs="BundesSans-Bold"/>
                <w:b/>
                <w:bCs/>
                <w:color w:val="FFFFFF"/>
                <w:sz w:val="20"/>
                <w:szCs w:val="20"/>
              </w:rPr>
              <w:t>9b StromStG)</w:t>
            </w:r>
          </w:p>
        </w:tc>
        <w:tc>
          <w:tcPr>
            <w:tcW w:w="1417"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0CF62CEE" w14:textId="77777777" w:rsidR="00B26E65" w:rsidRPr="00F15BED"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F15BED">
              <w:rPr>
                <w:rFonts w:ascii="BundesSans-Regular" w:hAnsi="BundesSans-Regular" w:cs="BundesSans-Regular"/>
                <w:color w:val="000000"/>
                <w:sz w:val="19"/>
                <w:szCs w:val="19"/>
              </w:rPr>
              <w:t>975 Mio. €</w:t>
            </w:r>
          </w:p>
        </w:tc>
        <w:tc>
          <w:tcPr>
            <w:tcW w:w="1418"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5B2665C6" w14:textId="77777777" w:rsidR="00B26E65" w:rsidRPr="00F15BED"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F15BED">
              <w:rPr>
                <w:rFonts w:ascii="BundesSans-Regular" w:hAnsi="BundesSans-Regular" w:cs="BundesSans-Regular"/>
                <w:color w:val="000000"/>
                <w:sz w:val="19"/>
                <w:szCs w:val="19"/>
              </w:rPr>
              <w:t>1.038 Mio. €</w:t>
            </w:r>
          </w:p>
        </w:tc>
        <w:tc>
          <w:tcPr>
            <w:tcW w:w="1417"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vAlign w:val="center"/>
          </w:tcPr>
          <w:p w14:paraId="6B1B496C" w14:textId="7421B50B" w:rsidR="00B26E65" w:rsidRPr="00F15BED"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ins w:id="949" w:author="Autor">
              <w:r>
                <w:rPr>
                  <w:rFonts w:cs="Arial"/>
                  <w:sz w:val="18"/>
                  <w:szCs w:val="18"/>
                </w:rPr>
                <w:t>1.073 Mio. €</w:t>
              </w:r>
            </w:ins>
            <w:del w:id="950" w:author="Autor">
              <w:r w:rsidRPr="00F15BED" w:rsidDel="00BA5648">
                <w:rPr>
                  <w:rFonts w:ascii="BundesSans-Regular" w:hAnsi="BundesSans-Regular" w:cs="BundesSans-Regular"/>
                  <w:color w:val="000000"/>
                  <w:sz w:val="19"/>
                  <w:szCs w:val="19"/>
                </w:rPr>
                <w:delText>1.000 Mio. €</w:delText>
              </w:r>
            </w:del>
          </w:p>
        </w:tc>
        <w:tc>
          <w:tcPr>
            <w:tcW w:w="1417"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70" w:type="dxa"/>
            </w:tcMar>
            <w:vAlign w:val="center"/>
          </w:tcPr>
          <w:p w14:paraId="10DCB50A" w14:textId="378A8834" w:rsidR="00B26E65" w:rsidRPr="00F15BED"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ins w:id="951" w:author="Autor">
              <w:r>
                <w:rPr>
                  <w:rFonts w:cs="Arial"/>
                  <w:sz w:val="18"/>
                  <w:szCs w:val="18"/>
                </w:rPr>
                <w:t>1.052 Mio. €</w:t>
              </w:r>
            </w:ins>
            <w:del w:id="952" w:author="Autor">
              <w:r w:rsidRPr="00F15BED" w:rsidDel="00BA5648">
                <w:rPr>
                  <w:rFonts w:ascii="BundesSans-Regular" w:hAnsi="BundesSans-Regular" w:cs="BundesSans-Regular"/>
                  <w:color w:val="000000"/>
                  <w:sz w:val="19"/>
                  <w:szCs w:val="19"/>
                </w:rPr>
                <w:delText>1.000 Mio. €</w:delText>
              </w:r>
            </w:del>
          </w:p>
        </w:tc>
      </w:tr>
      <w:tr w:rsidR="00B26E65" w:rsidRPr="00F15BED" w14:paraId="608D60DE" w14:textId="77777777" w:rsidTr="001658FD">
        <w:trPr>
          <w:trHeight w:val="453"/>
        </w:trPr>
        <w:tc>
          <w:tcPr>
            <w:tcW w:w="2948"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227" w:type="dxa"/>
            </w:tcMar>
          </w:tcPr>
          <w:p w14:paraId="461B17CF" w14:textId="77777777" w:rsidR="00B26E65" w:rsidRPr="00F15BED" w:rsidRDefault="00B26E65" w:rsidP="00B26E65">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F15BED">
              <w:rPr>
                <w:rFonts w:ascii="BundesSans-Bold" w:hAnsi="BundesSans-Bold" w:cs="BundesSans-Bold"/>
                <w:b/>
                <w:bCs/>
                <w:color w:val="FFFFFF"/>
                <w:sz w:val="20"/>
                <w:szCs w:val="20"/>
              </w:rPr>
              <w:t xml:space="preserve">Spitzenausgleich </w:t>
            </w:r>
            <w:r w:rsidRPr="00F15BED">
              <w:rPr>
                <w:rFonts w:ascii="BundesSans-Bold" w:hAnsi="BundesSans-Bold" w:cs="BundesSans-Bold"/>
                <w:b/>
                <w:bCs/>
                <w:color w:val="FFFFFF"/>
                <w:sz w:val="20"/>
                <w:szCs w:val="20"/>
              </w:rPr>
              <w:br/>
              <w:t>(§</w:t>
            </w:r>
            <w:r w:rsidRPr="00F15BED">
              <w:rPr>
                <w:rFonts w:ascii="Calibri" w:eastAsia="Calibri" w:hAnsi="Calibri" w:cs="Calibri"/>
                <w:b/>
                <w:bCs/>
                <w:color w:val="FFFFFF"/>
                <w:sz w:val="20"/>
                <w:szCs w:val="20"/>
              </w:rPr>
              <w:t> </w:t>
            </w:r>
            <w:r w:rsidRPr="00F15BED">
              <w:rPr>
                <w:rFonts w:ascii="BundesSans-Bold" w:hAnsi="BundesSans-Bold" w:cs="BundesSans-Bold"/>
                <w:b/>
                <w:bCs/>
                <w:color w:val="FFFFFF"/>
                <w:sz w:val="20"/>
                <w:szCs w:val="20"/>
              </w:rPr>
              <w:t>55 EnergieStG)</w:t>
            </w:r>
          </w:p>
        </w:tc>
        <w:tc>
          <w:tcPr>
            <w:tcW w:w="1417"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186D2D74" w14:textId="77777777" w:rsidR="00B26E65" w:rsidRPr="00F15BED"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F15BED">
              <w:rPr>
                <w:rFonts w:ascii="BundesSans-Regular" w:hAnsi="BundesSans-Regular" w:cs="BundesSans-Regular"/>
                <w:color w:val="000000"/>
                <w:sz w:val="19"/>
                <w:szCs w:val="19"/>
              </w:rPr>
              <w:t>167 Mio. €</w:t>
            </w:r>
          </w:p>
        </w:tc>
        <w:tc>
          <w:tcPr>
            <w:tcW w:w="1418"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2F757908" w14:textId="77777777" w:rsidR="00B26E65" w:rsidRPr="00F15BED"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F15BED">
              <w:rPr>
                <w:rFonts w:ascii="BundesSans-Regular" w:hAnsi="BundesSans-Regular" w:cs="BundesSans-Regular"/>
                <w:color w:val="000000"/>
                <w:sz w:val="19"/>
                <w:szCs w:val="19"/>
              </w:rPr>
              <w:t>197 Mio. €</w:t>
            </w:r>
          </w:p>
        </w:tc>
        <w:tc>
          <w:tcPr>
            <w:tcW w:w="1417"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vAlign w:val="center"/>
          </w:tcPr>
          <w:p w14:paraId="48B10318" w14:textId="5C6F50A1" w:rsidR="00B26E65" w:rsidRPr="00F15BED"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ins w:id="953" w:author="Autor">
              <w:r>
                <w:rPr>
                  <w:rFonts w:cs="Arial"/>
                  <w:sz w:val="18"/>
                  <w:szCs w:val="18"/>
                </w:rPr>
                <w:t>185 Mio. €</w:t>
              </w:r>
            </w:ins>
            <w:del w:id="954" w:author="Autor">
              <w:r w:rsidRPr="00F15BED" w:rsidDel="00BA5648">
                <w:rPr>
                  <w:rFonts w:ascii="BundesSans-Regular" w:hAnsi="BundesSans-Regular" w:cs="BundesSans-Regular"/>
                  <w:color w:val="000000"/>
                  <w:sz w:val="19"/>
                  <w:szCs w:val="19"/>
                </w:rPr>
                <w:delText>180 Mio. €</w:delText>
              </w:r>
            </w:del>
          </w:p>
        </w:tc>
        <w:tc>
          <w:tcPr>
            <w:tcW w:w="1417"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70" w:type="dxa"/>
            </w:tcMar>
            <w:vAlign w:val="center"/>
          </w:tcPr>
          <w:p w14:paraId="49D08BBB" w14:textId="6913C7EA" w:rsidR="00B26E65" w:rsidRPr="00F15BED"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ins w:id="955" w:author="Autor">
              <w:r>
                <w:rPr>
                  <w:rFonts w:cs="Arial"/>
                  <w:sz w:val="18"/>
                  <w:szCs w:val="18"/>
                </w:rPr>
                <w:t>172 Mio. €</w:t>
              </w:r>
            </w:ins>
            <w:del w:id="956" w:author="Autor">
              <w:r w:rsidRPr="00F15BED" w:rsidDel="00BA5648">
                <w:rPr>
                  <w:rFonts w:ascii="BundesSans-Regular" w:hAnsi="BundesSans-Regular" w:cs="BundesSans-Regular"/>
                  <w:color w:val="000000"/>
                  <w:sz w:val="19"/>
                  <w:szCs w:val="19"/>
                </w:rPr>
                <w:delText>180 Mio. €</w:delText>
              </w:r>
            </w:del>
          </w:p>
        </w:tc>
      </w:tr>
      <w:tr w:rsidR="00B26E65" w:rsidRPr="00F15BED" w14:paraId="71C80DC6" w14:textId="77777777" w:rsidTr="001658FD">
        <w:trPr>
          <w:trHeight w:val="453"/>
        </w:trPr>
        <w:tc>
          <w:tcPr>
            <w:tcW w:w="2948"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227" w:type="dxa"/>
            </w:tcMar>
          </w:tcPr>
          <w:p w14:paraId="2ACA1FFB" w14:textId="77777777" w:rsidR="00B26E65" w:rsidRPr="00F15BED" w:rsidRDefault="00B26E65" w:rsidP="00B26E65">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F15BED">
              <w:rPr>
                <w:rFonts w:ascii="BundesSans-Bold" w:hAnsi="BundesSans-Bold" w:cs="BundesSans-Bold"/>
                <w:b/>
                <w:bCs/>
                <w:color w:val="FFFFFF"/>
                <w:sz w:val="20"/>
                <w:szCs w:val="20"/>
              </w:rPr>
              <w:t xml:space="preserve">Spitzenausgleich </w:t>
            </w:r>
            <w:r w:rsidRPr="00F15BED">
              <w:rPr>
                <w:rFonts w:ascii="BundesSans-Bold" w:hAnsi="BundesSans-Bold" w:cs="BundesSans-Bold"/>
                <w:b/>
                <w:bCs/>
                <w:color w:val="FFFFFF"/>
                <w:sz w:val="20"/>
                <w:szCs w:val="20"/>
              </w:rPr>
              <w:br/>
              <w:t>(§</w:t>
            </w:r>
            <w:r w:rsidRPr="00F15BED">
              <w:rPr>
                <w:rFonts w:ascii="Calibri" w:eastAsia="Calibri" w:hAnsi="Calibri" w:cs="Calibri"/>
                <w:b/>
                <w:bCs/>
                <w:color w:val="FFFFFF"/>
                <w:sz w:val="20"/>
                <w:szCs w:val="20"/>
              </w:rPr>
              <w:t> </w:t>
            </w:r>
            <w:r w:rsidRPr="00F15BED">
              <w:rPr>
                <w:rFonts w:ascii="BundesSans-Bold" w:hAnsi="BundesSans-Bold" w:cs="BundesSans-Bold"/>
                <w:b/>
                <w:bCs/>
                <w:color w:val="FFFFFF"/>
                <w:sz w:val="20"/>
                <w:szCs w:val="20"/>
              </w:rPr>
              <w:t>10 StromStG)</w:t>
            </w:r>
          </w:p>
        </w:tc>
        <w:tc>
          <w:tcPr>
            <w:tcW w:w="1417"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2739B946" w14:textId="77777777" w:rsidR="00B26E65" w:rsidRPr="00F15BED"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F15BED">
              <w:rPr>
                <w:rFonts w:ascii="BundesSans-Regular" w:hAnsi="BundesSans-Regular" w:cs="BundesSans-Regular"/>
                <w:color w:val="000000"/>
                <w:sz w:val="19"/>
                <w:szCs w:val="19"/>
              </w:rPr>
              <w:t>1.870 Mio. €</w:t>
            </w:r>
          </w:p>
        </w:tc>
        <w:tc>
          <w:tcPr>
            <w:tcW w:w="1418"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6C858B24" w14:textId="77777777" w:rsidR="00B26E65" w:rsidRPr="00F15BED"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F15BED">
              <w:rPr>
                <w:rFonts w:ascii="BundesSans-Regular" w:hAnsi="BundesSans-Regular" w:cs="BundesSans-Regular"/>
                <w:color w:val="000000"/>
                <w:sz w:val="19"/>
                <w:szCs w:val="19"/>
              </w:rPr>
              <w:t>1.911 Mio. €</w:t>
            </w:r>
          </w:p>
        </w:tc>
        <w:tc>
          <w:tcPr>
            <w:tcW w:w="1417"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vAlign w:val="center"/>
          </w:tcPr>
          <w:p w14:paraId="5A37E6AD" w14:textId="2EC314FA" w:rsidR="00B26E65" w:rsidRPr="00F15BED"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ins w:id="957" w:author="Autor">
              <w:r>
                <w:rPr>
                  <w:rFonts w:cs="Arial"/>
                  <w:sz w:val="18"/>
                  <w:szCs w:val="18"/>
                </w:rPr>
                <w:t>1.735 Mio. €</w:t>
              </w:r>
            </w:ins>
            <w:del w:id="958" w:author="Autor">
              <w:r w:rsidRPr="00F15BED" w:rsidDel="00BA5648">
                <w:rPr>
                  <w:rFonts w:ascii="BundesSans-Regular" w:hAnsi="BundesSans-Regular" w:cs="BundesSans-Regular"/>
                  <w:color w:val="000000"/>
                  <w:sz w:val="19"/>
                  <w:szCs w:val="19"/>
                </w:rPr>
                <w:delText>1.900 Mio. €</w:delText>
              </w:r>
            </w:del>
          </w:p>
        </w:tc>
        <w:tc>
          <w:tcPr>
            <w:tcW w:w="1417"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70" w:type="dxa"/>
            </w:tcMar>
            <w:vAlign w:val="center"/>
          </w:tcPr>
          <w:p w14:paraId="2D996BC4" w14:textId="193F76FB" w:rsidR="00B26E65" w:rsidRPr="00F15BED"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ins w:id="959" w:author="Autor">
              <w:r>
                <w:rPr>
                  <w:rFonts w:cs="Arial"/>
                  <w:sz w:val="18"/>
                  <w:szCs w:val="18"/>
                </w:rPr>
                <w:t>1.614 Mio. €</w:t>
              </w:r>
            </w:ins>
            <w:del w:id="960" w:author="Autor">
              <w:r w:rsidRPr="00F15BED" w:rsidDel="00BA5648">
                <w:rPr>
                  <w:rFonts w:ascii="BundesSans-Regular" w:hAnsi="BundesSans-Regular" w:cs="BundesSans-Regular"/>
                  <w:color w:val="000000"/>
                  <w:sz w:val="19"/>
                  <w:szCs w:val="19"/>
                </w:rPr>
                <w:delText>1.900 Mio. €</w:delText>
              </w:r>
            </w:del>
          </w:p>
        </w:tc>
      </w:tr>
      <w:tr w:rsidR="00B26E65" w:rsidRPr="00F15BED" w14:paraId="46263379" w14:textId="77777777" w:rsidTr="001658FD">
        <w:trPr>
          <w:trHeight w:val="453"/>
        </w:trPr>
        <w:tc>
          <w:tcPr>
            <w:tcW w:w="2948"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227" w:type="dxa"/>
            </w:tcMar>
          </w:tcPr>
          <w:p w14:paraId="22C56163" w14:textId="35C54778" w:rsidR="00B26E65" w:rsidRPr="00F15BED" w:rsidRDefault="00B26E65" w:rsidP="00B26E65">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F15BED">
              <w:rPr>
                <w:rFonts w:ascii="BundesSans-Bold" w:hAnsi="BundesSans-Bold" w:cs="BundesSans-Bold"/>
                <w:b/>
                <w:bCs/>
                <w:color w:val="FFFFFF"/>
                <w:sz w:val="20"/>
                <w:szCs w:val="20"/>
              </w:rPr>
              <w:t xml:space="preserve">Herstellerprivileg </w:t>
            </w:r>
            <w:r w:rsidRPr="00F15BED">
              <w:rPr>
                <w:rFonts w:ascii="BundesSans-Bold" w:hAnsi="BundesSans-Bold" w:cs="BundesSans-Bold"/>
                <w:b/>
                <w:bCs/>
                <w:color w:val="FFFFFF"/>
                <w:sz w:val="20"/>
                <w:szCs w:val="20"/>
              </w:rPr>
              <w:br/>
              <w:t>(§§</w:t>
            </w:r>
            <w:r w:rsidRPr="00F15BED">
              <w:rPr>
                <w:rFonts w:ascii="Calibri" w:eastAsia="Calibri" w:hAnsi="Calibri" w:cs="Calibri"/>
                <w:b/>
                <w:bCs/>
                <w:color w:val="FFFFFF"/>
                <w:sz w:val="20"/>
                <w:szCs w:val="20"/>
              </w:rPr>
              <w:t> </w:t>
            </w:r>
            <w:r w:rsidRPr="00F15BED">
              <w:rPr>
                <w:rFonts w:ascii="BundesSans-Bold" w:hAnsi="BundesSans-Bold" w:cs="BundesSans-Bold"/>
                <w:b/>
                <w:bCs/>
                <w:color w:val="FFFFFF"/>
                <w:sz w:val="20"/>
                <w:szCs w:val="20"/>
              </w:rPr>
              <w:t>26, 37, 44, 47 EnergieStG)</w:t>
            </w:r>
          </w:p>
        </w:tc>
        <w:tc>
          <w:tcPr>
            <w:tcW w:w="1417"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0935E191" w14:textId="77777777" w:rsidR="00B26E65" w:rsidRPr="00F15BED"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F15BED">
              <w:rPr>
                <w:rFonts w:ascii="BundesSans-Regular" w:hAnsi="BundesSans-Regular" w:cs="BundesSans-Regular"/>
                <w:color w:val="000000"/>
                <w:sz w:val="19"/>
                <w:szCs w:val="19"/>
              </w:rPr>
              <w:t>350 Mio. €</w:t>
            </w:r>
          </w:p>
        </w:tc>
        <w:tc>
          <w:tcPr>
            <w:tcW w:w="1418"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731B3FE7" w14:textId="77777777" w:rsidR="00B26E65" w:rsidRPr="00F15BED"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F15BED">
              <w:rPr>
                <w:rFonts w:ascii="BundesSans-Regular" w:hAnsi="BundesSans-Regular" w:cs="BundesSans-Regular"/>
                <w:color w:val="000000"/>
                <w:sz w:val="19"/>
                <w:szCs w:val="19"/>
              </w:rPr>
              <w:t>350 Mio. €</w:t>
            </w:r>
          </w:p>
        </w:tc>
        <w:tc>
          <w:tcPr>
            <w:tcW w:w="1417"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vAlign w:val="center"/>
          </w:tcPr>
          <w:p w14:paraId="776F8503" w14:textId="2BF3F2EC" w:rsidR="00B26E65" w:rsidRPr="00F15BED"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ins w:id="961" w:author="Autor">
              <w:r>
                <w:rPr>
                  <w:rFonts w:cs="Arial"/>
                  <w:sz w:val="18"/>
                  <w:szCs w:val="18"/>
                </w:rPr>
                <w:t>350 Mio. €</w:t>
              </w:r>
            </w:ins>
            <w:del w:id="962" w:author="Autor">
              <w:r w:rsidRPr="00F15BED" w:rsidDel="00BA5648">
                <w:rPr>
                  <w:rFonts w:ascii="BundesSans-Regular" w:hAnsi="BundesSans-Regular" w:cs="BundesSans-Regular"/>
                  <w:color w:val="000000"/>
                  <w:sz w:val="19"/>
                  <w:szCs w:val="19"/>
                </w:rPr>
                <w:delText>350 Mio. €</w:delText>
              </w:r>
            </w:del>
          </w:p>
        </w:tc>
        <w:tc>
          <w:tcPr>
            <w:tcW w:w="1417"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70" w:type="dxa"/>
            </w:tcMar>
            <w:vAlign w:val="center"/>
          </w:tcPr>
          <w:p w14:paraId="0C4ECD49" w14:textId="4988E9AD" w:rsidR="00B26E65" w:rsidRPr="00F15BED" w:rsidRDefault="00B26E65" w:rsidP="00B26E6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ins w:id="963" w:author="Autor">
              <w:r>
                <w:rPr>
                  <w:rFonts w:cs="Arial"/>
                  <w:sz w:val="18"/>
                  <w:szCs w:val="18"/>
                </w:rPr>
                <w:t>350 Mio. €</w:t>
              </w:r>
            </w:ins>
            <w:del w:id="964" w:author="Autor">
              <w:r w:rsidRPr="00F15BED" w:rsidDel="00BA5648">
                <w:rPr>
                  <w:rFonts w:ascii="BundesSans-Regular" w:hAnsi="BundesSans-Regular" w:cs="BundesSans-Regular"/>
                  <w:color w:val="000000"/>
                  <w:sz w:val="19"/>
                  <w:szCs w:val="19"/>
                </w:rPr>
                <w:delText>350 Mio. €</w:delText>
              </w:r>
            </w:del>
          </w:p>
        </w:tc>
      </w:tr>
    </w:tbl>
    <w:p w14:paraId="42918D83" w14:textId="77777777" w:rsidR="00F15BED" w:rsidRPr="00F15BED" w:rsidRDefault="00F15BED" w:rsidP="00F15BED">
      <w:pPr>
        <w:widowControl w:val="0"/>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p>
    <w:p w14:paraId="64EEAB49" w14:textId="7D291598" w:rsidR="00F15BED" w:rsidRPr="00F15BED" w:rsidRDefault="00F15BED" w:rsidP="00F15BED">
      <w:pPr>
        <w:widowControl w:val="0"/>
        <w:tabs>
          <w:tab w:val="left" w:pos="283"/>
        </w:tabs>
        <w:autoSpaceDE w:val="0"/>
        <w:autoSpaceDN w:val="0"/>
        <w:adjustRightInd w:val="0"/>
        <w:spacing w:before="57" w:after="283" w:line="280" w:lineRule="atLeast"/>
        <w:textAlignment w:val="center"/>
        <w:rPr>
          <w:rFonts w:ascii="BundesSans-Regular" w:hAnsi="BundesSans-Regular" w:cs="BundesSans-Regular"/>
          <w:color w:val="000000"/>
          <w:sz w:val="16"/>
          <w:szCs w:val="16"/>
          <w:vertAlign w:val="superscript"/>
        </w:rPr>
      </w:pPr>
      <w:r w:rsidRPr="00F15BED">
        <w:rPr>
          <w:rFonts w:ascii="BundesSans-Regular" w:hAnsi="BundesSans-Regular" w:cs="BundesSans-Regular"/>
          <w:color w:val="000000"/>
          <w:sz w:val="16"/>
          <w:szCs w:val="16"/>
        </w:rPr>
        <w:t>Quelle: 2</w:t>
      </w:r>
      <w:del w:id="965" w:author="Autor">
        <w:r w:rsidRPr="00F15BED" w:rsidDel="00B26E65">
          <w:rPr>
            <w:rFonts w:ascii="BundesSans-Regular" w:hAnsi="BundesSans-Regular" w:cs="BundesSans-Regular"/>
            <w:color w:val="000000"/>
            <w:sz w:val="16"/>
            <w:szCs w:val="16"/>
          </w:rPr>
          <w:delText>5</w:delText>
        </w:r>
      </w:del>
      <w:ins w:id="966" w:author="Autor">
        <w:r w:rsidR="00B26E65">
          <w:rPr>
            <w:rFonts w:ascii="BundesSans-Regular" w:hAnsi="BundesSans-Regular" w:cs="BundesSans-Regular"/>
            <w:color w:val="000000"/>
            <w:sz w:val="16"/>
            <w:szCs w:val="16"/>
          </w:rPr>
          <w:t>6</w:t>
        </w:r>
      </w:ins>
      <w:r w:rsidRPr="00F15BED">
        <w:rPr>
          <w:rFonts w:ascii="BundesSans-Regular" w:hAnsi="BundesSans-Regular" w:cs="BundesSans-Regular"/>
          <w:color w:val="000000"/>
          <w:sz w:val="16"/>
          <w:szCs w:val="16"/>
        </w:rPr>
        <w:t xml:space="preserve">. Subventionsbericht der Bundesregierung </w:t>
      </w:r>
      <w:del w:id="967" w:author="Autor">
        <w:r w:rsidRPr="00F15BED" w:rsidDel="00B26E65">
          <w:rPr>
            <w:rFonts w:ascii="BundesSans-Regular" w:hAnsi="BundesSans-Regular" w:cs="BundesSans-Regular"/>
            <w:color w:val="000000"/>
            <w:sz w:val="16"/>
            <w:szCs w:val="16"/>
          </w:rPr>
          <w:delText>2015</w:delText>
        </w:r>
        <w:r w:rsidRPr="00F15BED" w:rsidDel="00B26E65">
          <w:rPr>
            <w:rFonts w:ascii="BundesSans-Regular" w:hAnsi="BundesSans-Regular" w:cs="BundesSans-Regular"/>
            <w:color w:val="000000"/>
            <w:sz w:val="16"/>
            <w:szCs w:val="16"/>
            <w:vertAlign w:val="superscript"/>
          </w:rPr>
          <w:delText>15</w:delText>
        </w:r>
      </w:del>
      <w:ins w:id="968" w:author="Autor">
        <w:r w:rsidR="00B26E65" w:rsidRPr="00F15BED">
          <w:rPr>
            <w:rFonts w:ascii="BundesSans-Regular" w:hAnsi="BundesSans-Regular" w:cs="BundesSans-Regular"/>
            <w:color w:val="000000"/>
            <w:sz w:val="16"/>
            <w:szCs w:val="16"/>
          </w:rPr>
          <w:t>201</w:t>
        </w:r>
        <w:r w:rsidR="00B26E65">
          <w:rPr>
            <w:rFonts w:ascii="BundesSans-Regular" w:hAnsi="BundesSans-Regular" w:cs="BundesSans-Regular"/>
            <w:color w:val="000000"/>
            <w:sz w:val="16"/>
            <w:szCs w:val="16"/>
          </w:rPr>
          <w:t>6</w:t>
        </w:r>
        <w:r w:rsidR="00B26E65" w:rsidRPr="00F15BED">
          <w:rPr>
            <w:rFonts w:ascii="BundesSans-Regular" w:hAnsi="BundesSans-Regular" w:cs="BundesSans-Regular"/>
            <w:color w:val="000000"/>
            <w:sz w:val="16"/>
            <w:szCs w:val="16"/>
            <w:vertAlign w:val="superscript"/>
          </w:rPr>
          <w:t>15</w:t>
        </w:r>
      </w:ins>
    </w:p>
    <w:p w14:paraId="405F8A45" w14:textId="77777777" w:rsidR="00F15BED" w:rsidRDefault="00F15BED" w:rsidP="00F15BED">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sectPr w:rsidR="00F15BED" w:rsidSect="00090549">
          <w:type w:val="continuous"/>
          <w:pgSz w:w="11906" w:h="16838"/>
          <w:pgMar w:top="720" w:right="720" w:bottom="720" w:left="720" w:header="720" w:footer="720" w:gutter="0"/>
          <w:cols w:space="720"/>
          <w:noEndnote/>
        </w:sectPr>
      </w:pPr>
    </w:p>
    <w:p w14:paraId="332E0169" w14:textId="43205F42" w:rsidR="00F15BED" w:rsidRPr="00F15BED" w:rsidRDefault="00F15BED" w:rsidP="00F15BED">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F15BED">
        <w:rPr>
          <w:rFonts w:ascii="BundesSans-Regular" w:hAnsi="BundesSans-Regular" w:cs="BundesSans-Regular"/>
          <w:color w:val="000000"/>
          <w:sz w:val="19"/>
          <w:szCs w:val="19"/>
        </w:rPr>
        <w:t xml:space="preserve">Die Mitgliedstaaten der Europäischen Union sind jedoch für Begünstigungen ab 1. Juli 2016 zur jährlichen Veröffentlichung umfassender Informationen zur Gewährung von staatlichen Beihilfen auf einer ausführlichen Beihilfe-Internetseite verpflichtet (Transparenzpflichten im Energiesteuer- und im </w:t>
      </w:r>
      <w:r w:rsidRPr="00F15BED">
        <w:rPr>
          <w:rFonts w:ascii="BundesSans-Regular" w:hAnsi="BundesSans-Regular" w:cs="BundesSans-Regular"/>
          <w:color w:val="000000"/>
          <w:sz w:val="19"/>
          <w:szCs w:val="19"/>
        </w:rPr>
        <w:t>Stromsteuergesetz, EnSTransV). Aufgrund dieser Verordnung kann die Zollverwaltung Daten zu den Vergünstigungen bei der Energie- und der Stromsteuer erheben, verarbeiten, speichern, übermitteln und löschen, um den Anforderungen der Kommission nachzukommen, erstmals zum 30. Juni 2017.</w:t>
      </w:r>
    </w:p>
    <w:p w14:paraId="6CA74B34" w14:textId="77777777" w:rsidR="00F15BED" w:rsidRDefault="00F15BED" w:rsidP="007334AB">
      <w:pPr>
        <w:rPr>
          <w:rFonts w:ascii="BundesSans" w:hAnsi="BundesSans"/>
          <w:sz w:val="14"/>
          <w:szCs w:val="14"/>
        </w:rPr>
        <w:sectPr w:rsidR="00F15BED" w:rsidSect="00F15BED">
          <w:type w:val="continuous"/>
          <w:pgSz w:w="11906" w:h="16838"/>
          <w:pgMar w:top="720" w:right="720" w:bottom="720" w:left="720" w:header="720" w:footer="720" w:gutter="0"/>
          <w:cols w:num="2" w:space="720"/>
          <w:noEndnote/>
        </w:sectPr>
      </w:pPr>
    </w:p>
    <w:p w14:paraId="0D2DDE05" w14:textId="534328E2" w:rsidR="00F15BED" w:rsidRDefault="00F15BED" w:rsidP="007334AB">
      <w:pPr>
        <w:rPr>
          <w:rFonts w:ascii="BundesSans" w:hAnsi="BundesSans"/>
          <w:sz w:val="14"/>
          <w:szCs w:val="14"/>
        </w:rPr>
      </w:pPr>
      <w:r w:rsidRPr="00F15BED">
        <w:rPr>
          <w:rFonts w:ascii="BundesSans-Regular" w:hAnsi="BundesSans-Regular" w:cs="BundesSans-Regular"/>
          <w:noProof/>
          <w:color w:val="000000"/>
          <w:sz w:val="19"/>
          <w:szCs w:val="19"/>
          <w:lang w:eastAsia="de-DE"/>
        </w:rPr>
        <mc:AlternateContent>
          <mc:Choice Requires="wps">
            <w:drawing>
              <wp:anchor distT="0" distB="0" distL="0" distR="0" simplePos="0" relativeHeight="251675648" behindDoc="0" locked="0" layoutInCell="0" allowOverlap="1" wp14:anchorId="4BC07D49" wp14:editId="62B44C91">
                <wp:simplePos x="0" y="0"/>
                <wp:positionH relativeFrom="margin">
                  <wp:align>left</wp:align>
                </wp:positionH>
                <wp:positionV relativeFrom="page">
                  <wp:posOffset>7753350</wp:posOffset>
                </wp:positionV>
                <wp:extent cx="5467350" cy="1685925"/>
                <wp:effectExtent l="0" t="0" r="19050" b="28575"/>
                <wp:wrapSquare wrapText="bothSides"/>
                <wp:docPr id="42" name="Textfeld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1685925"/>
                        </a:xfrm>
                        <a:prstGeom prst="rect">
                          <a:avLst/>
                        </a:prstGeom>
                        <a:solidFill>
                          <a:srgbClr val="FFFFFF"/>
                        </a:solidFill>
                        <a:ln w="9525">
                          <a:solidFill>
                            <a:srgbClr val="000000"/>
                          </a:solidFill>
                          <a:miter lim="800000"/>
                          <a:headEnd/>
                          <a:tailEnd/>
                        </a:ln>
                      </wps:spPr>
                      <wps:txbx>
                        <w:txbxContent>
                          <w:p w14:paraId="3293498A" w14:textId="77777777" w:rsidR="002C21F4" w:rsidRDefault="002C21F4" w:rsidP="00F15BED">
                            <w:pPr>
                              <w:pStyle w:val="FunotentextFlietext"/>
                            </w:pPr>
                            <w:r>
                              <w:t>13</w:t>
                            </w:r>
                            <w:r>
                              <w:tab/>
                              <w:t>Hier sind nur Begünstigungen aufgenommen, die auch für rohstoffproduzierende Unternehmen von Relevanz sind.</w:t>
                            </w:r>
                          </w:p>
                          <w:p w14:paraId="5778FBD0" w14:textId="77777777" w:rsidR="002C21F4" w:rsidRDefault="002C21F4" w:rsidP="00F15BED">
                            <w:pPr>
                              <w:pStyle w:val="FunotentextFlietext"/>
                            </w:pPr>
                            <w:r>
                              <w:t>14</w:t>
                            </w:r>
                            <w:r>
                              <w:tab/>
                              <w:t>Der Anteil der rohstoffgewinnenden Industrie an der Bruttowertschöpfung des produzierenden Gewerbes beträgt 0,65</w:t>
                            </w:r>
                            <w:r>
                              <w:rPr>
                                <w:rFonts w:ascii="Calibri" w:eastAsia="Calibri" w:hAnsi="Calibri" w:cs="Calibri"/>
                              </w:rPr>
                              <w:t> </w:t>
                            </w:r>
                            <w:r>
                              <w:t xml:space="preserve">%. Quelle: eigene Berechnung aus Angaben zum BIP (Kapitel 5a) sowie „https://www.destatis.de/DE/ZahlenFakten/GesamtwirtschaftUmwelt/VGR/Inlandsprodukt/Tabellen/BWSBereichen.html“ Destatis (Zugriff 03.07.2017). </w:t>
                            </w:r>
                          </w:p>
                          <w:p w14:paraId="57613BBE" w14:textId="4C3B5FDD" w:rsidR="002C21F4" w:rsidRDefault="002C21F4" w:rsidP="00F15BED">
                            <w:pPr>
                              <w:pStyle w:val="FunotentextFlietext"/>
                            </w:pPr>
                            <w:r>
                              <w:t>15</w:t>
                            </w:r>
                            <w:r>
                              <w:tab/>
                            </w:r>
                            <w:del w:id="969" w:author="Autor">
                              <w:r w:rsidDel="00B26E65">
                                <w:delText>Der 26. Subventionsbericht der Bundesregierung lag bei Redaktionsschluss für den 1. D-EITI-Bericht 2017 noch nicht vor. Daher wird hier auf den Bericht des Jahres 2015 verwiesen. Der 26. Subventionsbericht wird voraussichtlich im August 2017 unter: http://www.bundesfinanzministerium.de/Web/DE/Themen/Oeffentliche_Finanzen/Subventionspolitik/subvensionspolitik.html;jsessionid=BC1AD98C8F2C22DA5A7ABA7DF6F97E22 veröffentlicht.</w:delText>
                              </w:r>
                            </w:del>
                            <w:ins w:id="970" w:author="Autor">
                              <w:r>
                                <w:t xml:space="preserve">Online unter </w:t>
                              </w:r>
                              <w:r>
                                <w:fldChar w:fldCharType="begin"/>
                              </w:r>
                              <w:r>
                                <w:instrText xml:space="preserve"> HYPERLINK "</w:instrText>
                              </w:r>
                              <w:r w:rsidRPr="00B26E65">
                                <w:instrText>http://www.bundesfinanzministerium.de/Content/DE/Standardartikel/Themen/Oeffentliche_Finanzen/Subventionspolitik/2017-08-23-subventionsbericht-26.html</w:instrText>
                              </w:r>
                              <w:r>
                                <w:instrText xml:space="preserve">" </w:instrText>
                              </w:r>
                              <w:r>
                                <w:fldChar w:fldCharType="separate"/>
                              </w:r>
                              <w:r w:rsidRPr="008C0AE6">
                                <w:rPr>
                                  <w:rStyle w:val="Hyperlink"/>
                                </w:rPr>
                                <w:t>http://www.bundesfinanzministerium.de/Content/DE/Standardartikel/Themen/Oeffentliche_Finanzen/Subventionspolitik/2017-08-23-subventionsbericht-26.html</w:t>
                              </w:r>
                              <w:r>
                                <w:fldChar w:fldCharType="end"/>
                              </w:r>
                              <w:r>
                                <w:t xml:space="preserve"> [Letzter Zugriff am 16.01.2018]</w:t>
                              </w:r>
                            </w:ins>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C07D49" id="Textfeld 42" o:spid="_x0000_s1034" type="#_x0000_t202" style="position:absolute;margin-left:0;margin-top:610.5pt;width:430.5pt;height:132.75pt;z-index:251675648;visibility:visible;mso-wrap-style:square;mso-width-percent:0;mso-height-percent:0;mso-wrap-distance-left:0;mso-wrap-distance-top:0;mso-wrap-distance-right:0;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" o:allowincell="f">
                <v:textbox>
                  <w:txbxContent>
                    <w:p w14:paraId="3293498A" w14:textId="77777777" w:rsidR="002C21F4" w:rsidRDefault="002C21F4" w:rsidP="00F15BED">
                      <w:pPr>
                        <w:pStyle w:val="FunotentextFlietext"/>
                      </w:pPr>
                      <w:r>
                        <w:t>13</w:t>
                      </w:r>
                      <w:r>
                        <w:tab/>
                        <w:t>Hier sind nur Begünstigungen aufgenommen, die auch für rohstoffproduzierende Unternehmen von Relevanz sind.</w:t>
                      </w:r>
                    </w:p>
                    <w:p w14:paraId="5778FBD0" w14:textId="77777777" w:rsidR="002C21F4" w:rsidRDefault="002C21F4" w:rsidP="00F15BED">
                      <w:pPr>
                        <w:pStyle w:val="FunotentextFlietext"/>
                      </w:pPr>
                      <w:r>
                        <w:t>14</w:t>
                      </w:r>
                      <w:r>
                        <w:tab/>
                        <w:t>Der Anteil der rohstoffgewinnenden Industrie an der Bruttowertschöpfung des produzierenden Gewerbes beträgt 0,65</w:t>
                      </w:r>
                      <w:r>
                        <w:rPr>
                          <w:rFonts w:ascii="Calibri" w:eastAsia="Calibri" w:hAnsi="Calibri" w:cs="Calibri"/>
                        </w:rPr>
                        <w:t> </w:t>
                      </w:r>
                      <w:r>
                        <w:t xml:space="preserve">%. Quelle: eigene Berechnung aus Angaben zum BIP (Kapitel 5a) sowie „https://www.destatis.de/DE/ZahlenFakten/GesamtwirtschaftUmwelt/VGR/Inlandsprodukt/Tabellen/BWSBereichen.html“ Destatis (Zugriff 03.07.2017). </w:t>
                      </w:r>
                    </w:p>
                    <w:p w14:paraId="57613BBE" w14:textId="4C3B5FDD" w:rsidR="002C21F4" w:rsidRDefault="002C21F4" w:rsidP="00F15BED">
                      <w:pPr>
                        <w:pStyle w:val="FunotentextFlietext"/>
                      </w:pPr>
                      <w:r>
                        <w:t>15</w:t>
                      </w:r>
                      <w:r>
                        <w:tab/>
                      </w:r>
                      <w:del w:id="999" w:author="Autor">
                        <w:r w:rsidDel="00B26E65">
                          <w:delText>Der 26. Subventionsbericht der Bundesregierung lag bei Redaktionsschluss für den 1. D-EITI-Bericht 2017 noch nicht vor. Daher wird hier auf den Bericht des Jahres 2015 verwiesen. Der 26. Subventionsbericht wird voraussichtlich im August 2017 unter: http://www.bundesfinanzministerium.de/Web/DE/Themen/Oeffentliche_Finanzen/Subventionspolitik/subvensionspolitik.html;jsessionid=BC1AD98C8F2C22DA5A7ABA7DF6F97E22 veröffentlicht.</w:delText>
                        </w:r>
                      </w:del>
                      <w:ins w:id="1000" w:author="Autor">
                        <w:r>
                          <w:t xml:space="preserve">Online unter </w:t>
                        </w:r>
                        <w:r>
                          <w:fldChar w:fldCharType="begin"/>
                        </w:r>
                        <w:r>
                          <w:instrText xml:space="preserve"> HYPERLINK "</w:instrText>
                        </w:r>
                        <w:r w:rsidRPr="00B26E65">
                          <w:instrText>http://www.bundesfinanzministerium.de/Content/DE/Standardartikel/Themen/Oeffentliche_Finanzen/Subventionspolitik/2017-08-23-subventionsbericht-26.html</w:instrText>
                        </w:r>
                        <w:r>
                          <w:instrText xml:space="preserve">" </w:instrText>
                        </w:r>
                        <w:r>
                          <w:fldChar w:fldCharType="separate"/>
                        </w:r>
                        <w:r w:rsidRPr="008C0AE6">
                          <w:rPr>
                            <w:rStyle w:val="Hyperlink"/>
                          </w:rPr>
                          <w:t>http://www.bundesfinanzministerium.de/Content/DE/Standardartikel/Themen/Oeffentliche_Finanzen/Subventionspolitik/2017-08-23-subventionsbericht-26.html</w:t>
                        </w:r>
                        <w:r>
                          <w:fldChar w:fldCharType="end"/>
                        </w:r>
                        <w:r>
                          <w:t xml:space="preserve"> [Letzter Zugriff am 16.01.2018]</w:t>
                        </w:r>
                      </w:ins>
                      <w:r>
                        <w:t xml:space="preserve"> </w:t>
                      </w:r>
                    </w:p>
                  </w:txbxContent>
                </v:textbox>
                <w10:wrap type="square" anchorx="margin" anchory="page"/>
              </v:shape>
            </w:pict>
          </mc:Fallback>
        </mc:AlternateContent>
      </w:r>
      <w:r>
        <w:rPr>
          <w:rFonts w:ascii="BundesSans" w:hAnsi="BundesSans"/>
          <w:sz w:val="14"/>
          <w:szCs w:val="14"/>
        </w:rPr>
        <w:br w:type="page"/>
      </w:r>
    </w:p>
    <w:p w14:paraId="10618EFB" w14:textId="78CA3358" w:rsidR="00F15BED" w:rsidRDefault="00F15BED" w:rsidP="00F15BED">
      <w:pPr>
        <w:pStyle w:val="KapitelHeadHeadlines"/>
        <w:rPr>
          <w:sz w:val="70"/>
          <w:szCs w:val="70"/>
        </w:rPr>
      </w:pPr>
      <w:r w:rsidRPr="00F15BED">
        <w:rPr>
          <w:color w:val="00CBE5"/>
          <w:sz w:val="280"/>
          <w:szCs w:val="280"/>
        </w:rPr>
        <w:lastRenderedPageBreak/>
        <w:t>8</w:t>
      </w:r>
      <w:r w:rsidRPr="00F15BED">
        <w:rPr>
          <w:sz w:val="70"/>
          <w:szCs w:val="70"/>
        </w:rPr>
        <w:t xml:space="preserve"> </w:t>
      </w:r>
    </w:p>
    <w:p w14:paraId="6980F37B" w14:textId="73219FC9" w:rsidR="00F15BED" w:rsidRDefault="00F15BED" w:rsidP="00F15BED">
      <w:pPr>
        <w:pStyle w:val="KapitelHeadHeadlines"/>
        <w:rPr>
          <w:color w:val="00CBE5"/>
          <w:sz w:val="70"/>
          <w:szCs w:val="70"/>
        </w:rPr>
      </w:pPr>
      <w:r w:rsidRPr="00F15BED">
        <w:rPr>
          <w:color w:val="00CBE5"/>
          <w:sz w:val="70"/>
          <w:szCs w:val="70"/>
        </w:rPr>
        <w:t xml:space="preserve">Erneuerbare </w:t>
      </w:r>
      <w:r w:rsidRPr="00F15BED">
        <w:rPr>
          <w:color w:val="00CBE5"/>
          <w:sz w:val="70"/>
          <w:szCs w:val="70"/>
        </w:rPr>
        <w:br/>
        <w:t>Energien</w:t>
      </w:r>
      <w:r>
        <w:rPr>
          <w:color w:val="00CBE5"/>
          <w:sz w:val="70"/>
          <w:szCs w:val="70"/>
        </w:rPr>
        <w:br w:type="page"/>
      </w:r>
    </w:p>
    <w:p w14:paraId="6DDF91D3" w14:textId="77777777" w:rsidR="00F15BED" w:rsidRDefault="00F15BED" w:rsidP="00F15BED">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sectPr w:rsidR="00F15BED" w:rsidSect="00090549">
          <w:type w:val="continuous"/>
          <w:pgSz w:w="11906" w:h="16838"/>
          <w:pgMar w:top="720" w:right="720" w:bottom="720" w:left="720" w:header="720" w:footer="720" w:gutter="0"/>
          <w:cols w:space="720"/>
          <w:noEndnote/>
        </w:sectPr>
      </w:pPr>
    </w:p>
    <w:p w14:paraId="1FA21E1F" w14:textId="69714C8B" w:rsidR="00F15BED" w:rsidRPr="00F15BED" w:rsidRDefault="00F15BED" w:rsidP="00F15BED">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F15BED">
        <w:rPr>
          <w:rFonts w:ascii="BundesSans-Regular" w:hAnsi="BundesSans-Regular" w:cs="BundesSans-Regular"/>
          <w:color w:val="000000"/>
          <w:sz w:val="19"/>
          <w:szCs w:val="19"/>
        </w:rPr>
        <w:lastRenderedPageBreak/>
        <w:t>Erneuerbare Energien</w:t>
      </w:r>
      <w:r w:rsidRPr="00F15BED">
        <w:rPr>
          <w:rFonts w:ascii="BundesSans-Regular" w:hAnsi="BundesSans-Regular" w:cs="BundesSans-Regular"/>
          <w:color w:val="000000"/>
          <w:sz w:val="19"/>
          <w:szCs w:val="19"/>
          <w:vertAlign w:val="superscript"/>
        </w:rPr>
        <w:t xml:space="preserve">16 </w:t>
      </w:r>
      <w:r w:rsidRPr="00F15BED">
        <w:rPr>
          <w:rFonts w:ascii="BundesSans-Regular" w:hAnsi="BundesSans-Regular" w:cs="BundesSans-Regular"/>
          <w:color w:val="000000"/>
          <w:sz w:val="19"/>
          <w:szCs w:val="19"/>
        </w:rPr>
        <w:t xml:space="preserve"> leisten einen großen und wachsenden Anteil an der Energieversorgung Deutschlands. 2016 betrug der Anteil erneuerbarer Energien 12</w:t>
      </w:r>
      <w:r w:rsidRPr="00F15BED">
        <w:rPr>
          <w:rFonts w:ascii="Calibri" w:eastAsia="Calibri" w:hAnsi="Calibri" w:cs="Calibri"/>
          <w:color w:val="000000"/>
          <w:sz w:val="19"/>
          <w:szCs w:val="19"/>
        </w:rPr>
        <w:t> </w:t>
      </w:r>
      <w:r w:rsidRPr="00F15BED">
        <w:rPr>
          <w:rFonts w:ascii="BundesSans-Regular" w:hAnsi="BundesSans-Regular" w:cs="BundesSans-Regular"/>
          <w:color w:val="000000"/>
          <w:sz w:val="19"/>
          <w:szCs w:val="19"/>
        </w:rPr>
        <w:t>% am gesamten Primärenergieverbrauch.</w:t>
      </w:r>
    </w:p>
    <w:p w14:paraId="1831078E" w14:textId="4B015314" w:rsidR="00F15BED" w:rsidRDefault="00F15BED" w:rsidP="00F15BED">
      <w:pPr>
        <w:widowControl w:val="0"/>
        <w:tabs>
          <w:tab w:val="left" w:pos="283"/>
        </w:tabs>
        <w:autoSpaceDE w:val="0"/>
        <w:autoSpaceDN w:val="0"/>
        <w:adjustRightInd w:val="0"/>
        <w:spacing w:line="280" w:lineRule="atLeast"/>
        <w:textAlignment w:val="center"/>
        <w:rPr>
          <w:rFonts w:ascii="ZapfDingbatsITC" w:hAnsi="ZapfDingbatsITC" w:cs="ZapfDingbatsITC"/>
          <w:color w:val="00CBE5"/>
          <w:w w:val="200"/>
          <w:sz w:val="20"/>
          <w:szCs w:val="20"/>
        </w:rPr>
      </w:pPr>
    </w:p>
    <w:p w14:paraId="06235D43" w14:textId="29D6B93A" w:rsidR="00F15BED" w:rsidRDefault="00F15BED" w:rsidP="00F15BED">
      <w:pPr>
        <w:widowControl w:val="0"/>
        <w:tabs>
          <w:tab w:val="left" w:pos="283"/>
        </w:tabs>
        <w:autoSpaceDE w:val="0"/>
        <w:autoSpaceDN w:val="0"/>
        <w:adjustRightInd w:val="0"/>
        <w:spacing w:line="280" w:lineRule="atLeast"/>
        <w:textAlignment w:val="center"/>
        <w:rPr>
          <w:rFonts w:ascii="ZapfDingbatsITC" w:hAnsi="ZapfDingbatsITC" w:cs="ZapfDingbatsITC"/>
          <w:color w:val="00CBE5"/>
          <w:w w:val="200"/>
          <w:sz w:val="20"/>
          <w:szCs w:val="20"/>
        </w:rPr>
      </w:pPr>
    </w:p>
    <w:p w14:paraId="15BD88D7" w14:textId="77777777" w:rsidR="00F15BED" w:rsidRDefault="00F15BED" w:rsidP="00F15BED">
      <w:pPr>
        <w:widowControl w:val="0"/>
        <w:tabs>
          <w:tab w:val="left" w:pos="283"/>
        </w:tabs>
        <w:autoSpaceDE w:val="0"/>
        <w:autoSpaceDN w:val="0"/>
        <w:adjustRightInd w:val="0"/>
        <w:spacing w:line="280" w:lineRule="atLeast"/>
        <w:textAlignment w:val="center"/>
        <w:rPr>
          <w:rFonts w:ascii="ZapfDingbatsITC" w:hAnsi="ZapfDingbatsITC" w:cs="ZapfDingbatsITC"/>
          <w:color w:val="00CBE5"/>
          <w:w w:val="200"/>
          <w:sz w:val="20"/>
          <w:szCs w:val="20"/>
        </w:rPr>
      </w:pPr>
    </w:p>
    <w:p w14:paraId="23376E1C" w14:textId="2C159032" w:rsidR="00F15BED" w:rsidRDefault="00F15BED" w:rsidP="00F15BED">
      <w:pPr>
        <w:widowControl w:val="0"/>
        <w:tabs>
          <w:tab w:val="left" w:pos="283"/>
        </w:tabs>
        <w:autoSpaceDE w:val="0"/>
        <w:autoSpaceDN w:val="0"/>
        <w:adjustRightInd w:val="0"/>
        <w:spacing w:line="280" w:lineRule="atLeast"/>
        <w:textAlignment w:val="center"/>
        <w:rPr>
          <w:rFonts w:ascii="ZapfDingbatsITC" w:hAnsi="ZapfDingbatsITC" w:cs="ZapfDingbatsITC"/>
          <w:color w:val="00CBE5"/>
          <w:w w:val="200"/>
          <w:sz w:val="20"/>
          <w:szCs w:val="20"/>
        </w:rPr>
      </w:pPr>
    </w:p>
    <w:p w14:paraId="2087DF06" w14:textId="3AE7E359" w:rsidR="00F15BED" w:rsidRDefault="00F15BED" w:rsidP="00F15BED">
      <w:pPr>
        <w:widowControl w:val="0"/>
        <w:tabs>
          <w:tab w:val="left" w:pos="283"/>
        </w:tabs>
        <w:autoSpaceDE w:val="0"/>
        <w:autoSpaceDN w:val="0"/>
        <w:adjustRightInd w:val="0"/>
        <w:spacing w:line="280" w:lineRule="atLeast"/>
        <w:textAlignment w:val="center"/>
        <w:rPr>
          <w:rFonts w:ascii="ZapfDingbatsITC" w:hAnsi="ZapfDingbatsITC" w:cs="ZapfDingbatsITC"/>
          <w:color w:val="00CBE5"/>
          <w:w w:val="200"/>
          <w:sz w:val="20"/>
          <w:szCs w:val="20"/>
        </w:rPr>
      </w:pPr>
    </w:p>
    <w:p w14:paraId="17839B29" w14:textId="4244BD1A" w:rsidR="00F15BED" w:rsidRDefault="00F15BED" w:rsidP="00F15BED">
      <w:pPr>
        <w:widowControl w:val="0"/>
        <w:tabs>
          <w:tab w:val="left" w:pos="283"/>
        </w:tabs>
        <w:autoSpaceDE w:val="0"/>
        <w:autoSpaceDN w:val="0"/>
        <w:adjustRightInd w:val="0"/>
        <w:spacing w:line="280" w:lineRule="atLeast"/>
        <w:textAlignment w:val="center"/>
        <w:rPr>
          <w:rFonts w:ascii="ZapfDingbatsITC" w:hAnsi="ZapfDingbatsITC" w:cs="ZapfDingbatsITC"/>
          <w:color w:val="00CBE5"/>
          <w:w w:val="200"/>
          <w:sz w:val="20"/>
          <w:szCs w:val="20"/>
        </w:rPr>
      </w:pPr>
    </w:p>
    <w:p w14:paraId="2EE42D4A" w14:textId="77777777" w:rsidR="00F15BED" w:rsidRDefault="00F15BED" w:rsidP="00F15BED">
      <w:pPr>
        <w:widowControl w:val="0"/>
        <w:tabs>
          <w:tab w:val="left" w:pos="283"/>
        </w:tabs>
        <w:autoSpaceDE w:val="0"/>
        <w:autoSpaceDN w:val="0"/>
        <w:adjustRightInd w:val="0"/>
        <w:spacing w:line="280" w:lineRule="atLeast"/>
        <w:textAlignment w:val="center"/>
        <w:rPr>
          <w:rFonts w:ascii="ZapfDingbatsITC" w:hAnsi="ZapfDingbatsITC" w:cs="ZapfDingbatsITC"/>
          <w:color w:val="00CBE5"/>
          <w:w w:val="200"/>
          <w:sz w:val="20"/>
          <w:szCs w:val="20"/>
        </w:rPr>
        <w:sectPr w:rsidR="00F15BED" w:rsidSect="00F15BED">
          <w:type w:val="continuous"/>
          <w:pgSz w:w="11906" w:h="16838"/>
          <w:pgMar w:top="720" w:right="720" w:bottom="720" w:left="720" w:header="720" w:footer="720" w:gutter="0"/>
          <w:cols w:num="2" w:space="720"/>
          <w:noEndnote/>
        </w:sectPr>
      </w:pPr>
    </w:p>
    <w:p w14:paraId="296A5704" w14:textId="009CAD0E" w:rsidR="00F15BED" w:rsidRPr="00F15BED" w:rsidRDefault="00F15BED" w:rsidP="00F15BED">
      <w:pPr>
        <w:widowControl w:val="0"/>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F15BED">
        <w:rPr>
          <w:rFonts w:ascii="ZapfDingbatsITC" w:hAnsi="ZapfDingbatsITC" w:cs="ZapfDingbatsITC"/>
          <w:color w:val="00CBE5"/>
          <w:w w:val="200"/>
          <w:sz w:val="20"/>
          <w:szCs w:val="20"/>
        </w:rPr>
        <w:t></w:t>
      </w:r>
      <w:r w:rsidRPr="00F15BED">
        <w:rPr>
          <w:rFonts w:ascii="ZapfDingbatsITC" w:hAnsi="ZapfDingbatsITC" w:cs="ZapfDingbatsITC"/>
          <w:color w:val="000000"/>
          <w:w w:val="200"/>
          <w:position w:val="4"/>
          <w:sz w:val="10"/>
          <w:szCs w:val="10"/>
        </w:rPr>
        <w:tab/>
      </w:r>
      <w:r w:rsidRPr="00F15BED">
        <w:rPr>
          <w:rFonts w:ascii="BundesSans-Regular" w:hAnsi="BundesSans-Regular" w:cs="BundesSans-Regular"/>
          <w:b/>
          <w:bCs/>
          <w:color w:val="00CBE5"/>
          <w:sz w:val="19"/>
          <w:szCs w:val="19"/>
        </w:rPr>
        <w:t>Grafik 8:</w:t>
      </w:r>
      <w:r w:rsidRPr="00F15BED">
        <w:rPr>
          <w:rFonts w:ascii="BundesSans-Regular" w:hAnsi="BundesSans-Regular" w:cs="BundesSans-Regular"/>
          <w:color w:val="000000"/>
          <w:sz w:val="19"/>
          <w:szCs w:val="19"/>
        </w:rPr>
        <w:t xml:space="preserve"> Struktur des Primärenergieverbrauchs in Deutschland 2016</w:t>
      </w:r>
    </w:p>
    <w:p w14:paraId="6F99006E" w14:textId="606211F0" w:rsidR="00F15BED" w:rsidRPr="00F15BED" w:rsidRDefault="00F15BED" w:rsidP="00F15BED">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F15BED">
        <w:rPr>
          <w:rFonts w:ascii="BundesSans-Regular" w:hAnsi="BundesSans-Regular" w:cs="BundesSans-Regular"/>
          <w:noProof/>
          <w:color w:val="000000"/>
          <w:sz w:val="19"/>
          <w:szCs w:val="19"/>
          <w:lang w:eastAsia="de-DE"/>
        </w:rPr>
        <w:drawing>
          <wp:inline distT="0" distB="0" distL="0" distR="0" wp14:anchorId="54523A45" wp14:editId="71923FE8">
            <wp:extent cx="5473700" cy="3822700"/>
            <wp:effectExtent l="0" t="0" r="12700" b="1270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73700" cy="3822700"/>
                    </a:xfrm>
                    <a:prstGeom prst="rect">
                      <a:avLst/>
                    </a:prstGeom>
                  </pic:spPr>
                </pic:pic>
              </a:graphicData>
            </a:graphic>
          </wp:inline>
        </w:drawing>
      </w:r>
    </w:p>
    <w:p w14:paraId="5BB25CD8" w14:textId="48E232E1" w:rsidR="00F15BED" w:rsidRPr="00F15BED" w:rsidRDefault="00F15BED" w:rsidP="00F15BED">
      <w:pPr>
        <w:widowControl w:val="0"/>
        <w:tabs>
          <w:tab w:val="left" w:pos="283"/>
        </w:tabs>
        <w:autoSpaceDE w:val="0"/>
        <w:autoSpaceDN w:val="0"/>
        <w:adjustRightInd w:val="0"/>
        <w:spacing w:before="113" w:after="227" w:line="280" w:lineRule="atLeast"/>
        <w:textAlignment w:val="center"/>
        <w:rPr>
          <w:rFonts w:ascii="BundesSans-Regular" w:hAnsi="BundesSans-Regular" w:cs="BundesSans-Regular"/>
          <w:color w:val="000000"/>
          <w:sz w:val="16"/>
          <w:szCs w:val="16"/>
        </w:rPr>
      </w:pPr>
      <w:r w:rsidRPr="00F15BED">
        <w:rPr>
          <w:rFonts w:ascii="BundesSans-Regular" w:hAnsi="BundesSans-Regular" w:cs="BundesSans-Regular"/>
          <w:color w:val="000000"/>
          <w:sz w:val="16"/>
          <w:szCs w:val="16"/>
        </w:rPr>
        <w:t>Quelle: Arbeitsgemeinschaft Energiebilanzen – 03/2017</w:t>
      </w:r>
    </w:p>
    <w:p w14:paraId="088331AD" w14:textId="0441639C" w:rsidR="00F15BED" w:rsidRDefault="00F15BED" w:rsidP="00F15BED">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pacing w:val="1"/>
          <w:sz w:val="19"/>
          <w:szCs w:val="19"/>
        </w:rPr>
      </w:pPr>
    </w:p>
    <w:p w14:paraId="16137321" w14:textId="77777777" w:rsidR="00F15BED" w:rsidRDefault="00F15BED" w:rsidP="00F15BED">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pacing w:val="1"/>
          <w:sz w:val="19"/>
          <w:szCs w:val="19"/>
        </w:rPr>
        <w:sectPr w:rsidR="00F15BED" w:rsidSect="00090549">
          <w:type w:val="continuous"/>
          <w:pgSz w:w="11906" w:h="16838"/>
          <w:pgMar w:top="720" w:right="720" w:bottom="720" w:left="720" w:header="720" w:footer="720" w:gutter="0"/>
          <w:cols w:space="720"/>
          <w:noEndnote/>
        </w:sectPr>
      </w:pPr>
    </w:p>
    <w:p w14:paraId="2B41E785" w14:textId="7DBD9642" w:rsidR="001341D6" w:rsidRDefault="001341D6" w:rsidP="001341D6">
      <w:pPr>
        <w:pStyle w:val="bodytextnachFlietext"/>
      </w:pPr>
      <w:r>
        <w:rPr>
          <w:spacing w:val="1"/>
        </w:rPr>
        <w:t>Besonders groß ist der Anteil im Stromsektor, mehr als 30</w:t>
      </w:r>
      <w:r>
        <w:rPr>
          <w:rFonts w:ascii="Calibri" w:eastAsia="Calibri" w:hAnsi="Calibri" w:cs="Calibri"/>
          <w:spacing w:val="1"/>
        </w:rPr>
        <w:t> </w:t>
      </w:r>
      <w:r>
        <w:rPr>
          <w:spacing w:val="1"/>
        </w:rPr>
        <w:t>% des Bruttostromverbrauchs werden durch erneuerbare Quellen gedeckt (über 190.000 GWh). Die Bundesregierung hat sich zum Ziel gesetzt, die Energieversorgung bis 2050 nahezu vollständig zu dekarbonisieren und so die Treibhausgasemissionen zu reduzieren. Im Jahr 2015 gingen in Deutschland mehr als 80</w:t>
      </w:r>
      <w:r>
        <w:rPr>
          <w:rFonts w:ascii="Calibri" w:eastAsia="Calibri" w:hAnsi="Calibri" w:cs="Calibri"/>
          <w:spacing w:val="1"/>
        </w:rPr>
        <w:t> </w:t>
      </w:r>
      <w:r>
        <w:rPr>
          <w:spacing w:val="1"/>
        </w:rPr>
        <w:t>% der Treibhausgasemissionen (752 Mt CO</w:t>
      </w:r>
      <w:r>
        <w:rPr>
          <w:spacing w:val="1"/>
          <w:vertAlign w:val="subscript"/>
        </w:rPr>
        <w:t>2</w:t>
      </w:r>
      <w:r>
        <w:rPr>
          <w:spacing w:val="1"/>
        </w:rPr>
        <w:t>-Äquivalente) auf die Verbrennung fossiler Energien zurück.</w:t>
      </w:r>
      <w:r>
        <w:rPr>
          <w:spacing w:val="1"/>
          <w:vertAlign w:val="superscript"/>
        </w:rPr>
        <w:t>17</w:t>
      </w:r>
      <w:r>
        <w:rPr>
          <w:spacing w:val="1"/>
        </w:rPr>
        <w:t xml:space="preserve"> Derzeit werden fossil betriebene Kraftwerke neben den erneuerbaren Energien benötigt, um </w:t>
      </w:r>
      <w:r>
        <w:rPr>
          <w:spacing w:val="1"/>
        </w:rPr>
        <w:t>dem Energiebedarf in Deutschland gerecht zu werden.</w:t>
      </w:r>
    </w:p>
    <w:p w14:paraId="1A5B927D" w14:textId="6D3A6CD1" w:rsidR="001341D6" w:rsidRDefault="001341D6" w:rsidP="001341D6">
      <w:pPr>
        <w:pStyle w:val="bodytextnachFlietext"/>
      </w:pPr>
      <w:r>
        <w:rPr>
          <w:spacing w:val="-2"/>
        </w:rPr>
        <w:t xml:space="preserve">Die Technologien der erneuerbaren Energien benötigen </w:t>
      </w:r>
      <w:r>
        <w:t>beispielsweise Stahl, Zement oder petrochemische Rohstoffe wie folgendes Beispiel zeigt: Bauteile einer Windkraftanlage bestehen zu etwa 45</w:t>
      </w:r>
      <w:r>
        <w:rPr>
          <w:rFonts w:ascii="Calibri" w:eastAsia="Calibri" w:hAnsi="Calibri" w:cs="Calibri"/>
        </w:rPr>
        <w:t> </w:t>
      </w:r>
      <w:r>
        <w:t xml:space="preserve">% aus Erdöl und Produkten der petrochemischen Industrie. Ein Flügel einer Windturbine, der bei großen Windrädern </w:t>
      </w:r>
      <w:r>
        <w:rPr>
          <w:spacing w:val="-1"/>
        </w:rPr>
        <w:t>30 bis 50 Meter lang sein kann, enthält bis zu 12.000</w:t>
      </w:r>
      <w:r>
        <w:rPr>
          <w:rFonts w:ascii="Calibri" w:eastAsia="Calibri" w:hAnsi="Calibri" w:cs="Calibri"/>
          <w:spacing w:val="-1"/>
        </w:rPr>
        <w:t> </w:t>
      </w:r>
      <w:r>
        <w:rPr>
          <w:spacing w:val="-1"/>
        </w:rPr>
        <w:t>kg</w:t>
      </w:r>
      <w:r>
        <w:t xml:space="preserve"> petrochemische Erzeugnisse.</w:t>
      </w:r>
    </w:p>
    <w:p w14:paraId="4C52235C" w14:textId="77777777" w:rsidR="00F15BED" w:rsidRDefault="00F15BED" w:rsidP="00F15BED">
      <w:pPr>
        <w:pStyle w:val="KapitelHeadHeadlines"/>
        <w:rPr>
          <w:color w:val="00CBE5"/>
          <w:sz w:val="70"/>
          <w:szCs w:val="70"/>
        </w:rPr>
        <w:sectPr w:rsidR="00F15BED" w:rsidSect="00F15BED">
          <w:type w:val="continuous"/>
          <w:pgSz w:w="11906" w:h="16838"/>
          <w:pgMar w:top="720" w:right="720" w:bottom="720" w:left="720" w:header="720" w:footer="720" w:gutter="0"/>
          <w:cols w:num="2" w:space="720"/>
          <w:noEndnote/>
        </w:sectPr>
      </w:pPr>
    </w:p>
    <w:p w14:paraId="70DF7588" w14:textId="3F815162" w:rsidR="00F15BED" w:rsidRPr="00F15BED" w:rsidRDefault="00F15BED" w:rsidP="00F15BED">
      <w:pPr>
        <w:pStyle w:val="KapitelHeadHeadlines"/>
        <w:rPr>
          <w:color w:val="00CBE5"/>
          <w:sz w:val="70"/>
          <w:szCs w:val="70"/>
        </w:rPr>
      </w:pPr>
    </w:p>
    <w:p w14:paraId="4C4233EC" w14:textId="5D8F7A1B" w:rsidR="001341D6" w:rsidRDefault="001341D6" w:rsidP="007334AB">
      <w:pPr>
        <w:rPr>
          <w:rFonts w:ascii="BundesSans" w:hAnsi="BundesSans"/>
          <w:sz w:val="14"/>
          <w:szCs w:val="14"/>
        </w:rPr>
      </w:pPr>
      <w:r w:rsidRPr="00F15BED">
        <w:rPr>
          <w:rFonts w:ascii="BundesSans-Regular" w:hAnsi="BundesSans-Regular" w:cs="BundesSans-Regular"/>
          <w:noProof/>
          <w:color w:val="000000"/>
          <w:sz w:val="19"/>
          <w:szCs w:val="19"/>
          <w:lang w:eastAsia="de-DE"/>
        </w:rPr>
        <mc:AlternateContent>
          <mc:Choice Requires="wps">
            <w:drawing>
              <wp:anchor distT="0" distB="0" distL="0" distR="0" simplePos="0" relativeHeight="251677696" behindDoc="0" locked="0" layoutInCell="0" allowOverlap="1" wp14:anchorId="23EFF6BD" wp14:editId="0DECC8BE">
                <wp:simplePos x="0" y="0"/>
                <wp:positionH relativeFrom="column">
                  <wp:posOffset>313690</wp:posOffset>
                </wp:positionH>
                <wp:positionV relativeFrom="margin">
                  <wp:posOffset>8769985</wp:posOffset>
                </wp:positionV>
                <wp:extent cx="5467985" cy="830580"/>
                <wp:effectExtent l="0" t="0" r="18415" b="33020"/>
                <wp:wrapSquare wrapText="bothSides"/>
                <wp:docPr id="43" name="Textfeld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985" cy="830580"/>
                        </a:xfrm>
                        <a:prstGeom prst="rect">
                          <a:avLst/>
                        </a:prstGeom>
                        <a:solidFill>
                          <a:srgbClr val="FFFFFF"/>
                        </a:solidFill>
                        <a:ln w="9525">
                          <a:solidFill>
                            <a:srgbClr val="000000"/>
                          </a:solidFill>
                          <a:miter lim="800000"/>
                          <a:headEnd/>
                          <a:tailEnd/>
                        </a:ln>
                      </wps:spPr>
                      <wps:txbx>
                        <w:txbxContent>
                          <w:p w14:paraId="47D9639C" w14:textId="3E571FBF" w:rsidR="002C21F4" w:rsidRDefault="002C21F4" w:rsidP="00F15BED">
                            <w:pPr>
                              <w:pStyle w:val="FunotentextFlietext"/>
                            </w:pPr>
                            <w:r>
                              <w:t>16</w:t>
                            </w:r>
                            <w:r>
                              <w:tab/>
                              <w:t>Quelle für die im Bericht genannten Zahlen: BMWi (2016): Erneuerbare Energien in Zahlen, AGEE-Stat (2016): Entwicklung der erneuerbaren Energien in Deutschland im Jahr 2016. https://www.erneuerbare-energien.de/EE/Redaktion/DE/Downloads/entwicklung_der_erneuerbaren_energien_in_deutschland_im_jahr_2016.pdf?__blob=publicationFile&amp;v=16</w:t>
                            </w:r>
                          </w:p>
                          <w:p w14:paraId="79CF454A" w14:textId="77777777" w:rsidR="002C21F4" w:rsidRDefault="002C21F4" w:rsidP="00F15BED">
                            <w:pPr>
                              <w:pStyle w:val="FunotentextFlietext"/>
                            </w:pPr>
                            <w:r>
                              <w:t>17</w:t>
                            </w:r>
                            <w:r>
                              <w:tab/>
                              <w:t>BMWi Energiedaten vom 16.03.2017, Treibhausgas-Emissionen nach Gasen und Quellkategorien.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EFF6BD" id="Textfeld 43" o:spid="_x0000_s1035" type="#_x0000_t202" style="position:absolute;margin-left:24.7pt;margin-top:690.55pt;width:430.55pt;height:65.4pt;z-index:251677696;visibility:visible;mso-wrap-style:square;mso-width-percent:0;mso-height-percent:0;mso-wrap-distance-left:0;mso-wrap-distance-top:0;mso-wrap-distance-right:0;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" o:allowincell="f">
                <v:textbox>
                  <w:txbxContent>
                    <w:p w14:paraId="47D9639C" w14:textId="3E571FBF" w:rsidR="002C21F4" w:rsidRDefault="002C21F4" w:rsidP="00F15BED">
                      <w:pPr>
                        <w:pStyle w:val="FunotentextFlietext"/>
                      </w:pPr>
                      <w:r>
                        <w:t>16</w:t>
                      </w:r>
                      <w:r>
                        <w:tab/>
                        <w:t>Quelle für die im Bericht genannten Zahlen: BMWi (2016): Erneuerbare Energien in Zahlen, AGEE-Stat (2016): Entwicklung der erneuerbaren Energien in Deutschland im Jahr 2016. https://www.erneuerbare-energien.de/EE/Redaktion/DE/Downloads/entwicklung_der_erneuerbaren_energien_in_deutschland_im_jahr_2016.pdf?__blob=publicationFile&amp;v=16</w:t>
                      </w:r>
                    </w:p>
                    <w:p w14:paraId="79CF454A" w14:textId="77777777" w:rsidR="002C21F4" w:rsidRDefault="002C21F4" w:rsidP="00F15BED">
                      <w:pPr>
                        <w:pStyle w:val="FunotentextFlietext"/>
                      </w:pPr>
                      <w:r>
                        <w:t>17</w:t>
                      </w:r>
                      <w:r>
                        <w:tab/>
                        <w:t>BMWi Energiedaten vom 16.03.2017, Treibhausgas-Emissionen nach Gasen und Quellkategorien.</w:t>
                      </w:r>
                    </w:p>
                  </w:txbxContent>
                </v:textbox>
                <w10:wrap type="square" anchory="margin"/>
              </v:shape>
            </w:pict>
          </mc:Fallback>
        </mc:AlternateContent>
      </w:r>
      <w:r>
        <w:rPr>
          <w:rFonts w:ascii="BundesSans" w:hAnsi="BundesSans"/>
          <w:sz w:val="14"/>
          <w:szCs w:val="14"/>
        </w:rPr>
        <w:br w:type="page"/>
      </w:r>
    </w:p>
    <w:p w14:paraId="71C89D93" w14:textId="77777777" w:rsidR="001341D6" w:rsidRDefault="001341D6" w:rsidP="001341D6">
      <w:pPr>
        <w:pStyle w:val="bodytextnachFlietext"/>
        <w:rPr>
          <w:spacing w:val="-2"/>
        </w:rPr>
        <w:sectPr w:rsidR="001341D6" w:rsidSect="00090549">
          <w:type w:val="continuous"/>
          <w:pgSz w:w="11906" w:h="16838"/>
          <w:pgMar w:top="720" w:right="720" w:bottom="720" w:left="720" w:header="720" w:footer="720" w:gutter="0"/>
          <w:cols w:space="720"/>
          <w:noEndnote/>
        </w:sectPr>
      </w:pPr>
    </w:p>
    <w:p w14:paraId="2EFEDE19" w14:textId="048B356A" w:rsidR="001341D6" w:rsidRDefault="001341D6" w:rsidP="001341D6">
      <w:pPr>
        <w:pStyle w:val="bodytextnachFlietext"/>
      </w:pPr>
      <w:r>
        <w:rPr>
          <w:spacing w:val="-2"/>
        </w:rPr>
        <w:lastRenderedPageBreak/>
        <w:t>Einige der für die Energiewende benötigten Metalle, zum Beispiel Elektronikelemente wie Indium, Germanium oder Gallium sind beibrechende Rohstoffe, das heißt, sie werden als Nebenprodukt im Bergbau e</w:t>
      </w:r>
      <w:r>
        <w:t>ines anderen Metalls gewonnen. Bei diesen Metallen funktioniert der Regelkreis der Rohstoffversorgung nur eingeschränkt. In Deutschland und Europa sind Potenziale solcher Lagerstätten vorhanden, so dass mit einer gezielten Lagerstättenentwicklung und Rohstoffgewinnung Importabhängigkeiten verringert werden können.</w:t>
      </w:r>
    </w:p>
    <w:p w14:paraId="029B2D51" w14:textId="4AD1BDB7" w:rsidR="001341D6" w:rsidRDefault="001341D6" w:rsidP="001341D6">
      <w:pPr>
        <w:pStyle w:val="bodytextnachFlietext"/>
      </w:pPr>
      <w:r>
        <w:t xml:space="preserve">Die Investitionen in Erneuerbare-Energien-Anlagen betrugen </w:t>
      </w:r>
      <w:del w:id="971" w:author="Autor">
        <w:r w:rsidDel="0099344C">
          <w:delText xml:space="preserve">2015 </w:delText>
        </w:r>
      </w:del>
      <w:ins w:id="972" w:author="Autor">
        <w:r w:rsidR="0099344C">
          <w:t xml:space="preserve">2016 </w:t>
        </w:r>
      </w:ins>
      <w:r>
        <w:t>15</w:t>
      </w:r>
      <w:ins w:id="973" w:author="Autor">
        <w:r w:rsidR="0099344C">
          <w:t>,1</w:t>
        </w:r>
      </w:ins>
      <w:r>
        <w:t xml:space="preserve"> Mrd. Euro, aus dem Betrieb der bestehenden Anlagen wurden </w:t>
      </w:r>
      <w:del w:id="974" w:author="Autor">
        <w:r w:rsidDel="0099344C">
          <w:delText>14</w:delText>
        </w:r>
      </w:del>
      <w:ins w:id="975" w:author="Autor">
        <w:r w:rsidR="0099344C">
          <w:t>15</w:t>
        </w:r>
      </w:ins>
      <w:r>
        <w:t>,</w:t>
      </w:r>
      <w:del w:id="976" w:author="Autor">
        <w:r w:rsidDel="0099344C">
          <w:delText xml:space="preserve">7 </w:delText>
        </w:r>
      </w:del>
      <w:ins w:id="977" w:author="Autor">
        <w:r w:rsidR="0099344C">
          <w:t xml:space="preserve">6 </w:t>
        </w:r>
      </w:ins>
      <w:r>
        <w:t xml:space="preserve">Mrd. Euro Umsatz erwirtschaftet. Der Ausbau erneuerbarer Energien </w:t>
      </w:r>
      <w:r>
        <w:rPr>
          <w:spacing w:val="-1"/>
        </w:rPr>
        <w:t>kann Beschäftigungswirkungen über eine zunehmende</w:t>
      </w:r>
      <w:r>
        <w:rPr>
          <w:spacing w:val="-2"/>
        </w:rPr>
        <w:t xml:space="preserve"> </w:t>
      </w:r>
      <w:r>
        <w:t>Nachfrage nach diesbezüglichen Waren und Dienstleistungen entfalten. Schwerpunkt war die Windenergie, die 2015 insgesamt mehr als 140.000 Personen Beschäftigung bot. Finanziert wird der Ausbau der erneuerbaren Energien mit über dem Börsenstrompreis liegenden Einspeisevergütungen zugunsten der Betreiber der Erneuerbare-Energien-Anlagen. Diese Einspeisevergütungen werden von den Endkunden über Umlagen auf ihren Strompreis aufgebracht. Für den weiteren Ausbau der erneuerbaren Energien sind industrielle Energieprojekte mit der Entwicklung der erneuerbaren Energien in geeigneter Weise zu verbinden. Das betrifft auch die deutsche Rohstoffindustrie, die bereits eine Reihe von Projekten im Bereich Wind, Biomasse, Geothermie, Solar und Wasserkraft in Deutschland installiert hat.</w:t>
      </w:r>
    </w:p>
    <w:p w14:paraId="162633CD" w14:textId="2E26DEEE" w:rsidR="001341D6" w:rsidRDefault="001341D6" w:rsidP="001341D6">
      <w:pPr>
        <w:pStyle w:val="bodytextnachFlietext"/>
      </w:pPr>
      <w:r>
        <w:t xml:space="preserve">Erneuerbare Energieträger werden sowohl in der Stromerzeugung, als auch in der Wärmeerzeugung und im Verkehrssektor verwendet. Wichtigster erneuerbarer Energieträger im Stromsektor ist auch hier die Windenergie: </w:t>
      </w:r>
      <w:r w:rsidR="00842DCE">
        <w:t>I</w:t>
      </w:r>
      <w:ins w:id="978" w:author="Autor">
        <w:r w:rsidR="00842DCE">
          <w:t>m Jahr</w:t>
        </w:r>
      </w:ins>
      <w:del w:id="979" w:author="Autor">
        <w:r w:rsidR="00842DCE" w:rsidDel="002F1EE1">
          <w:delText>n</w:delText>
        </w:r>
      </w:del>
      <w:r w:rsidR="00842DCE">
        <w:t xml:space="preserve"> 2016 </w:t>
      </w:r>
      <w:r>
        <w:t xml:space="preserve"> wurden 40</w:t>
      </w:r>
      <w:r>
        <w:rPr>
          <w:rFonts w:ascii="Calibri" w:eastAsia="Calibri" w:hAnsi="Calibri" w:cs="Calibri"/>
        </w:rPr>
        <w:t> </w:t>
      </w:r>
      <w:r>
        <w:t>% des erneuerbaren Stroms aus Windenergie generiert. Die Windenergie spielt eine tragende Rolle beim Ausbau der erneuerbaren Energien hin zu einer wirtschaftlich tragfähigen und klimaverträglichen Energieversorgung bei angemessenen Preisen und hohem Wohlstandsniveau. Die Nutzung der Windenergie hat mittlerweile einen Anteil von über 13</w:t>
      </w:r>
      <w:r>
        <w:rPr>
          <w:rFonts w:ascii="Calibri" w:eastAsia="Calibri" w:hAnsi="Calibri" w:cs="Calibri"/>
        </w:rPr>
        <w:t> </w:t>
      </w:r>
      <w:r>
        <w:t>% am deutschen Stromverbrauch. An verschiedenen ehemaligen Bergbaustandorten in Nordrhein-Westfalen sind inzwischen Windkraftanlagen vornehmlich auf begrünten Bergehalden mit bevorzugter Windsituation entstanden, die Modell</w:t>
      </w:r>
      <w:r>
        <w:rPr>
          <w:spacing w:val="-1"/>
        </w:rPr>
        <w:t>charakter für Deutschland haben. Neben dem weiteren</w:t>
      </w:r>
      <w:r>
        <w:t xml:space="preserve"> Ausbau an geeigneten Landstandorten und dem Ersatz alter, kleinerer Anlagen durch moderne und leistungsstärkere Anlagen – dem sogenannten Repowering – kommt dem Ausbau der Windenergie auf See eine wachsende Bedeutung zu. Alleine 2016 wurden Anlagen mit einer installierten Leistung von rund 4.500 MW an Land </w:t>
      </w:r>
      <w:r>
        <w:t xml:space="preserve">und rund 700 MW auf See gebaut. Insgesamt stehen in Deutschland zurzeit rund </w:t>
      </w:r>
      <w:r>
        <w:rPr>
          <w:spacing w:val="-1"/>
        </w:rPr>
        <w:t xml:space="preserve">47.000 MW Kapazität aus Windanlagen zur Verfügung, </w:t>
      </w:r>
      <w:r>
        <w:t xml:space="preserve">die im Jahr 2016 fast 80.000 GWh Strom produziert haben, ein Sechstel davon auf See. Bis zum Jahr 2030 soll nach den Plänen der Bundesregierung eine </w:t>
      </w:r>
      <w:r>
        <w:rPr>
          <w:spacing w:val="-1"/>
        </w:rPr>
        <w:t>Leistung von 15.000 MW Offshore-Wind am Netz sein.</w:t>
      </w:r>
      <w:r>
        <w:t xml:space="preserve"> Mit Blick auf den Ausbau und die immer größer werdenden Leistungseinheiten (mehr als 10 MW je Windkraftanlage) wird </w:t>
      </w:r>
      <w:r w:rsidR="00842DCE">
        <w:t xml:space="preserve">hier auch </w:t>
      </w:r>
      <w:r w:rsidR="00842DCE" w:rsidRPr="002830FC">
        <w:t xml:space="preserve">der </w:t>
      </w:r>
      <w:ins w:id="980" w:author="Autor">
        <w:r w:rsidR="00842DCE" w:rsidRPr="002830FC">
          <w:t xml:space="preserve">Bedarf an </w:t>
        </w:r>
      </w:ins>
      <w:r w:rsidR="00842DCE" w:rsidRPr="002830FC">
        <w:t>mineralische</w:t>
      </w:r>
      <w:ins w:id="981" w:author="Autor">
        <w:r w:rsidR="00842DCE" w:rsidRPr="002830FC">
          <w:t>n</w:t>
        </w:r>
      </w:ins>
      <w:r w:rsidR="00842DCE" w:rsidRPr="002830FC">
        <w:t xml:space="preserve"> </w:t>
      </w:r>
      <w:del w:id="982" w:author="Autor">
        <w:r w:rsidR="00842DCE" w:rsidRPr="002830FC" w:rsidDel="002F1EE1">
          <w:delText>und metallische</w:delText>
        </w:r>
      </w:del>
      <w:r w:rsidR="00842DCE" w:rsidRPr="002830FC">
        <w:t xml:space="preserve"> Rohstoff</w:t>
      </w:r>
      <w:ins w:id="983" w:author="Autor">
        <w:r w:rsidR="00842DCE" w:rsidRPr="002830FC">
          <w:t>en</w:t>
        </w:r>
      </w:ins>
      <w:del w:id="984" w:author="Autor">
        <w:r w:rsidR="00842DCE" w:rsidRPr="002830FC" w:rsidDel="002F1EE1">
          <w:delText>bedarf</w:delText>
        </w:r>
      </w:del>
      <w:r w:rsidR="00842DCE" w:rsidRPr="002830FC">
        <w:t xml:space="preserve"> steigen</w:t>
      </w:r>
      <w:r w:rsidR="00842DCE">
        <w:t xml:space="preserve">. </w:t>
      </w:r>
      <w:r>
        <w:t>So wird zum Beispiel für den Bau der Fundamente von Windenergieanlagen Beton benötigt. Damit einher geht eine entsprechend höhere Nachfrage nach Kalkstein für die Zementherstellung sowie Zuschlagsstoffen wie Kies und Sand.</w:t>
      </w:r>
    </w:p>
    <w:p w14:paraId="529DFBDE" w14:textId="7767EF91" w:rsidR="001341D6" w:rsidRDefault="001341D6" w:rsidP="001341D6">
      <w:pPr>
        <w:pStyle w:val="bodytextnachFlietext"/>
      </w:pPr>
      <w:r>
        <w:t xml:space="preserve">Auch die Biomasse hat sich zu einem relevanten Energieträger für die Stromerzeugung entwickelt. Inzwischen beträgt die Gesamtkapazität der Anlagen zur Stromerzeugung aus Biomasse rund 7.200 MW, die Stromerzeugung lag 2016 bei gut 50.000 GWh </w:t>
      </w:r>
      <w:r>
        <w:rPr>
          <w:spacing w:val="-1"/>
        </w:rPr>
        <w:t>(9</w:t>
      </w:r>
      <w:r>
        <w:rPr>
          <w:rFonts w:ascii="Calibri" w:eastAsia="Calibri" w:hAnsi="Calibri" w:cs="Calibri"/>
          <w:spacing w:val="-1"/>
        </w:rPr>
        <w:t> </w:t>
      </w:r>
      <w:r>
        <w:rPr>
          <w:spacing w:val="-1"/>
        </w:rPr>
        <w:t>% des gesamten Stromverbrauchs, 23</w:t>
      </w:r>
      <w:r>
        <w:rPr>
          <w:rFonts w:ascii="Calibri" w:eastAsia="Calibri" w:hAnsi="Calibri" w:cs="Calibri"/>
          <w:spacing w:val="-1"/>
        </w:rPr>
        <w:t> </w:t>
      </w:r>
      <w:r>
        <w:rPr>
          <w:spacing w:val="-1"/>
        </w:rPr>
        <w:t>% der erneuer</w:t>
      </w:r>
      <w:r>
        <w:t>baren Stromerzeugung). Neben Biogas (inkl. Biomethan, Deponie- und Klärgas) werden auch feste und flüssige Biomasse sowie biogene Abfälle zur Stromerzeugung genutzt, jedoch ist Biogas mit 63</w:t>
      </w:r>
      <w:r>
        <w:rPr>
          <w:rFonts w:ascii="Calibri" w:eastAsia="Calibri" w:hAnsi="Calibri" w:cs="Calibri"/>
        </w:rPr>
        <w:t> </w:t>
      </w:r>
      <w:r>
        <w:t xml:space="preserve">% (2016) der gesamten Biomasse der bedeutendste biogene Energieträger zur Stromerzeugung. </w:t>
      </w:r>
    </w:p>
    <w:p w14:paraId="11D44D91" w14:textId="0E0CE915" w:rsidR="001341D6" w:rsidRDefault="001341D6" w:rsidP="001341D6">
      <w:pPr>
        <w:pStyle w:val="bodytextnachFlietext"/>
      </w:pPr>
      <w:r>
        <w:t>Auch Sonnen</w:t>
      </w:r>
      <w:ins w:id="985" w:author="Autor">
        <w:r w:rsidR="005D347E">
          <w:t>en</w:t>
        </w:r>
      </w:ins>
      <w:r>
        <w:t xml:space="preserve">ergie lässt sich zur Stromerzeugung nutzen. Mehr als 1,5 Mio. Photovoltaikanlagen wandeln die Strahlungsenergie direkt in Strom um und stellten Ende 2016 insgesamt rund 40.000 MW installierte </w:t>
      </w:r>
      <w:r>
        <w:rPr>
          <w:spacing w:val="-1"/>
        </w:rPr>
        <w:t>Leistung in Deutschland. 2016 wurden rund 1.000 MW</w:t>
      </w:r>
      <w:r>
        <w:t xml:space="preserve"> </w:t>
      </w:r>
      <w:r>
        <w:rPr>
          <w:spacing w:val="1"/>
        </w:rPr>
        <w:t xml:space="preserve">Leistung zugebaut. Demzufolge steigt auch die </w:t>
      </w:r>
      <w:r>
        <w:t xml:space="preserve">Stromerzeugung aus Photovoltaik nach wie vor kontinuierlich an und hat in 2016 gut 38.000 GWh erreicht. </w:t>
      </w:r>
      <w:r>
        <w:rPr>
          <w:spacing w:val="-1"/>
        </w:rPr>
        <w:t>Photovoltaik deckte damit 6,5</w:t>
      </w:r>
      <w:r>
        <w:rPr>
          <w:rFonts w:ascii="Calibri" w:eastAsia="Calibri" w:hAnsi="Calibri" w:cs="Calibri"/>
          <w:spacing w:val="-1"/>
        </w:rPr>
        <w:t> </w:t>
      </w:r>
      <w:r>
        <w:rPr>
          <w:spacing w:val="-1"/>
        </w:rPr>
        <w:t>% des gesamten Brutto</w:t>
      </w:r>
      <w:r>
        <w:t>stromverbrauchs und leistete 20</w:t>
      </w:r>
      <w:r>
        <w:rPr>
          <w:rFonts w:ascii="Calibri" w:eastAsia="Calibri" w:hAnsi="Calibri" w:cs="Calibri"/>
        </w:rPr>
        <w:t> </w:t>
      </w:r>
      <w:r>
        <w:t>% der erneuer</w:t>
      </w:r>
      <w:r>
        <w:rPr>
          <w:spacing w:val="-1"/>
        </w:rPr>
        <w:t xml:space="preserve">baren </w:t>
      </w:r>
      <w:r>
        <w:t>Stromversorgung. Auch deutsche Bergbauunternehmen entscheiden sich zunehmend für den Einsatz von Photovoltaik-Anlagen an verschiedenen Bergbauindustriestandorten in Deutschland.</w:t>
      </w:r>
    </w:p>
    <w:p w14:paraId="18B065F5" w14:textId="4CE1D20C" w:rsidR="001341D6" w:rsidRDefault="001341D6" w:rsidP="001341D6">
      <w:pPr>
        <w:pStyle w:val="bodytextnachFlietext"/>
      </w:pPr>
      <w:r>
        <w:t>Neben Wind, Biomasse und Photovoltaik leistete auch die Wasserkraft mit rund 22.000 GWh (2016) einen Beitrag zur Stromerzeugung.</w:t>
      </w:r>
    </w:p>
    <w:p w14:paraId="424416E9" w14:textId="7C67E250" w:rsidR="001341D6" w:rsidRDefault="001341D6" w:rsidP="001341D6">
      <w:pPr>
        <w:pStyle w:val="bodytextnachFlietext"/>
      </w:pPr>
      <w:r>
        <w:t xml:space="preserve">Neben dem Stromsektor werden auch im Wärmesektor zunehmend erneuerbare Energieträger verwendet. 2016 wurden insgesamt 165.000 GWh aus erneuerbaren Wärmequellen bestritten. Wichtigster erneuerbarer Energieträger zur Wärmeerzeugung sind dabei mit 111.000 GWh biogene Feststoffe, überwiegend Holz, beispielsweise in Form von Holzpellets. Auch Biogas, biogener Abfall sowie durch </w:t>
      </w:r>
      <w:r>
        <w:lastRenderedPageBreak/>
        <w:t>Wärmepumpen nutzbar gemachte Geothermie und Umwelt</w:t>
      </w:r>
      <w:r>
        <w:rPr>
          <w:spacing w:val="-2"/>
        </w:rPr>
        <w:t>wärme sind relevante erneuerbare Wärmeenergieträger</w:t>
      </w:r>
      <w:r>
        <w:t xml:space="preserve"> </w:t>
      </w:r>
      <w:r>
        <w:rPr>
          <w:spacing w:val="-2"/>
        </w:rPr>
        <w:t>mit jeweils über 10.000 GWh erzeugter Wärme in 2016.</w:t>
      </w:r>
      <w:r>
        <w:t xml:space="preserve"> Die </w:t>
      </w:r>
      <w:ins w:id="986" w:author="Autor">
        <w:r w:rsidR="00842DCE">
          <w:t>t</w:t>
        </w:r>
      </w:ins>
      <w:del w:id="987" w:author="Autor">
        <w:r w:rsidR="00842DCE" w:rsidDel="002F1EE1">
          <w:delText>T</w:delText>
        </w:r>
      </w:del>
      <w:r w:rsidR="00842DCE">
        <w:t xml:space="preserve">iefe </w:t>
      </w:r>
      <w:r>
        <w:t>Geothermie ist als grundlastfähige Energieform mit einer hohen Jahreslaufleistung (angestrebt &gt; 8.000 h bei Geothermiekraftwerken) ein fester Be</w:t>
      </w:r>
      <w:r>
        <w:rPr>
          <w:spacing w:val="-2"/>
        </w:rPr>
        <w:t>standteil eines sinnvollen Energiemixes. Die Bedeutung</w:t>
      </w:r>
      <w:r>
        <w:t xml:space="preserve"> der Geothermie für die Wärmeversorgung nimmt laufend zu. Solarthermie leistete mit gut 7.000 GWh ebenfalls einen Beitrag zur Wärmeversorgung.</w:t>
      </w:r>
    </w:p>
    <w:p w14:paraId="492FB73E" w14:textId="5FC786A1" w:rsidR="001341D6" w:rsidRDefault="001341D6" w:rsidP="001341D6">
      <w:pPr>
        <w:pStyle w:val="bodytextnachFlietext"/>
      </w:pPr>
      <w:r>
        <w:rPr>
          <w:spacing w:val="1"/>
        </w:rPr>
        <w:t>Im Verkehrssektor kann Biomasse CO</w:t>
      </w:r>
      <w:r>
        <w:rPr>
          <w:spacing w:val="1"/>
          <w:vertAlign w:val="subscript"/>
        </w:rPr>
        <w:t>2</w:t>
      </w:r>
      <w:r>
        <w:rPr>
          <w:spacing w:val="1"/>
        </w:rPr>
        <w:t xml:space="preserve">-Emissionen mindern, insbesondere in Form von Biokraftstoffen wie Bioethanol, Biodiesel oder Biogas für Autos, </w:t>
      </w:r>
      <w:r>
        <w:rPr>
          <w:spacing w:val="-2"/>
        </w:rPr>
        <w:t>Lastwagen, Züge, Schiffe und Flugzeuge. Auch Elektro</w:t>
      </w:r>
      <w:r>
        <w:t>fahrzeuge stellen eine Möglichkeit dar, CO</w:t>
      </w:r>
      <w:r>
        <w:rPr>
          <w:vertAlign w:val="subscript"/>
        </w:rPr>
        <w:t>2</w:t>
      </w:r>
      <w:r>
        <w:t>-Emissio</w:t>
      </w:r>
      <w:r>
        <w:rPr>
          <w:spacing w:val="-2"/>
        </w:rPr>
        <w:t xml:space="preserve">nen zu mindern. Im Jahr </w:t>
      </w:r>
      <w:del w:id="988" w:author="Autor">
        <w:r w:rsidDel="0099344C">
          <w:rPr>
            <w:spacing w:val="-2"/>
          </w:rPr>
          <w:delText xml:space="preserve">2015 </w:delText>
        </w:r>
      </w:del>
      <w:ins w:id="989" w:author="Autor">
        <w:r w:rsidR="0099344C">
          <w:rPr>
            <w:spacing w:val="-2"/>
          </w:rPr>
          <w:t xml:space="preserve">2016 </w:t>
        </w:r>
      </w:ins>
      <w:r>
        <w:rPr>
          <w:spacing w:val="-2"/>
        </w:rPr>
        <w:t>stellten die erneuerbaren</w:t>
      </w:r>
      <w:r>
        <w:t xml:space="preserve"> </w:t>
      </w:r>
      <w:r>
        <w:rPr>
          <w:spacing w:val="-3"/>
        </w:rPr>
        <w:t>Energien 5,</w:t>
      </w:r>
      <w:ins w:id="990" w:author="Autor">
        <w:r w:rsidR="0099344C">
          <w:rPr>
            <w:spacing w:val="-3"/>
          </w:rPr>
          <w:t>2</w:t>
        </w:r>
      </w:ins>
      <w:del w:id="991" w:author="Autor">
        <w:r w:rsidDel="0099344C">
          <w:rPr>
            <w:spacing w:val="-3"/>
          </w:rPr>
          <w:delText>3</w:delText>
        </w:r>
      </w:del>
      <w:r>
        <w:rPr>
          <w:rFonts w:ascii="Calibri" w:eastAsia="Calibri" w:hAnsi="Calibri" w:cs="Calibri"/>
          <w:spacing w:val="-3"/>
        </w:rPr>
        <w:t> </w:t>
      </w:r>
      <w:r>
        <w:rPr>
          <w:spacing w:val="-3"/>
        </w:rPr>
        <w:t>% des Kraftstoffverbrauchs in Deutschland.</w:t>
      </w:r>
      <w:r>
        <w:t xml:space="preserve"> </w:t>
      </w:r>
    </w:p>
    <w:p w14:paraId="4695B41E" w14:textId="1D950F64" w:rsidR="001341D6" w:rsidRDefault="001341D6" w:rsidP="001341D6">
      <w:pPr>
        <w:pStyle w:val="bodytextnachFlietext"/>
      </w:pPr>
      <w:r>
        <w:rPr>
          <w:spacing w:val="-2"/>
        </w:rPr>
        <w:t>Durch den flexiblen Einsatz sowohl im Strom-, Wärme-</w:t>
      </w:r>
      <w:r>
        <w:t xml:space="preserve"> als auch </w:t>
      </w:r>
      <w:r>
        <w:t xml:space="preserve">im Verkehrssektor ist die Biomasse damit insgesamt der bedeutendste erneuerbare Energieträger. </w:t>
      </w:r>
      <w:del w:id="992" w:author="Autor">
        <w:r w:rsidDel="0099344C">
          <w:delText>60</w:delText>
        </w:r>
      </w:del>
      <w:ins w:id="993" w:author="Autor">
        <w:r w:rsidR="0099344C">
          <w:t>58,85</w:t>
        </w:r>
      </w:ins>
      <w:r>
        <w:rPr>
          <w:rFonts w:ascii="Calibri" w:eastAsia="Calibri" w:hAnsi="Calibri" w:cs="Calibri"/>
        </w:rPr>
        <w:t> </w:t>
      </w:r>
      <w:r>
        <w:t xml:space="preserve">% der gesamten Endenergie aus erneuerbaren Energiequellen wurde </w:t>
      </w:r>
      <w:del w:id="994" w:author="Autor">
        <w:r w:rsidDel="0099344C">
          <w:delText xml:space="preserve">2015 </w:delText>
        </w:r>
      </w:del>
      <w:ins w:id="995" w:author="Autor">
        <w:r w:rsidR="0099344C">
          <w:t xml:space="preserve">2016 </w:t>
        </w:r>
      </w:ins>
      <w:r>
        <w:t>durch die verschie</w:t>
      </w:r>
      <w:r>
        <w:rPr>
          <w:spacing w:val="-1"/>
        </w:rPr>
        <w:t>denen energetisch genutzten Biomassen bereitgestellt.</w:t>
      </w:r>
    </w:p>
    <w:p w14:paraId="782BC0A1" w14:textId="16CBCB9F" w:rsidR="001341D6" w:rsidRDefault="001341D6" w:rsidP="001341D6">
      <w:pPr>
        <w:pStyle w:val="bodytextnachFlietext"/>
      </w:pPr>
      <w:r>
        <w:t xml:space="preserve">Der Ausbau erneuerbarer Energien trägt zur Vermeidung von Treibhausgasemissionen bei und reduziert die Verwendung fossiler, überwiegend importierter Energieträger. Trotz des Ausbaus der erneuerbaren </w:t>
      </w:r>
      <w:r>
        <w:rPr>
          <w:spacing w:val="-1"/>
        </w:rPr>
        <w:t>Energien werden derzeit aber weiterhin konventionelle</w:t>
      </w:r>
      <w:r>
        <w:t xml:space="preserve"> Kraftwerke benötigt. Da in Deutschland fossile Energieträger wie Mineralöl, Erdgas und Steinkohle zu einem hohen Anteil eingeführt werden, führen Einsparungen in diesem Bereich auch zu einer Senkung der deutschen Energieimporte: Erneuerbare Energien wie auch die Stromerzeugung auf Basis eigener Energierohstoffe können diese Importabhängigkeiten deutlich reduzieren und somit die Energiesicherheit erhöhen.</w:t>
      </w:r>
    </w:p>
    <w:p w14:paraId="3D48B398" w14:textId="77777777" w:rsidR="001341D6" w:rsidRDefault="001341D6" w:rsidP="007334AB">
      <w:pPr>
        <w:rPr>
          <w:rFonts w:ascii="BundesSans" w:hAnsi="BundesSans"/>
          <w:sz w:val="14"/>
          <w:szCs w:val="14"/>
        </w:rPr>
        <w:sectPr w:rsidR="001341D6" w:rsidSect="001341D6">
          <w:type w:val="continuous"/>
          <w:pgSz w:w="11906" w:h="16838"/>
          <w:pgMar w:top="720" w:right="720" w:bottom="720" w:left="720" w:header="720" w:footer="720" w:gutter="0"/>
          <w:cols w:num="2" w:space="720"/>
          <w:noEndnote/>
        </w:sectPr>
      </w:pPr>
    </w:p>
    <w:p w14:paraId="2D77E05F" w14:textId="55D56D49" w:rsidR="001341D6" w:rsidRDefault="001341D6" w:rsidP="007334AB">
      <w:pPr>
        <w:rPr>
          <w:rFonts w:ascii="BundesSans" w:hAnsi="BundesSans"/>
          <w:sz w:val="14"/>
          <w:szCs w:val="14"/>
        </w:rPr>
      </w:pPr>
      <w:r>
        <w:rPr>
          <w:rFonts w:ascii="BundesSans" w:hAnsi="BundesSans"/>
          <w:sz w:val="14"/>
          <w:szCs w:val="14"/>
        </w:rPr>
        <w:br w:type="page"/>
      </w:r>
    </w:p>
    <w:p w14:paraId="418B1E26" w14:textId="77777777" w:rsidR="001341D6" w:rsidRPr="001341D6" w:rsidRDefault="001341D6" w:rsidP="001341D6">
      <w:pPr>
        <w:widowControl w:val="0"/>
        <w:suppressAutoHyphens/>
        <w:autoSpaceDE w:val="0"/>
        <w:autoSpaceDN w:val="0"/>
        <w:adjustRightInd w:val="0"/>
        <w:spacing w:line="288" w:lineRule="auto"/>
        <w:jc w:val="center"/>
        <w:textAlignment w:val="center"/>
        <w:rPr>
          <w:rFonts w:ascii="BundesSans-Bold" w:hAnsi="BundesSans-Bold" w:cs="BundesSans-Bold"/>
          <w:b/>
          <w:bCs/>
          <w:color w:val="00CBE5"/>
          <w:sz w:val="280"/>
          <w:szCs w:val="280"/>
        </w:rPr>
      </w:pPr>
      <w:r w:rsidRPr="001341D6">
        <w:rPr>
          <w:rFonts w:ascii="BundesSans-Bold" w:hAnsi="BundesSans-Bold" w:cs="BundesSans-Bold"/>
          <w:b/>
          <w:bCs/>
          <w:color w:val="00CBE5"/>
          <w:sz w:val="280"/>
          <w:szCs w:val="280"/>
        </w:rPr>
        <w:lastRenderedPageBreak/>
        <w:t>9</w:t>
      </w:r>
    </w:p>
    <w:p w14:paraId="69158DBA" w14:textId="5DA3DC97" w:rsidR="001341D6" w:rsidRPr="001341D6" w:rsidRDefault="001341D6" w:rsidP="001341D6">
      <w:pPr>
        <w:widowControl w:val="0"/>
        <w:autoSpaceDE w:val="0"/>
        <w:autoSpaceDN w:val="0"/>
        <w:adjustRightInd w:val="0"/>
        <w:spacing w:line="1000" w:lineRule="atLeast"/>
        <w:jc w:val="center"/>
        <w:textAlignment w:val="center"/>
        <w:rPr>
          <w:rFonts w:ascii="BundesSans-Bold" w:hAnsi="BundesSans-Bold" w:cs="BundesSans-Bold"/>
          <w:b/>
          <w:bCs/>
          <w:caps/>
          <w:color w:val="00CBE5"/>
          <w:sz w:val="70"/>
          <w:szCs w:val="70"/>
        </w:rPr>
      </w:pPr>
      <w:r>
        <w:rPr>
          <w:rFonts w:ascii="BundesSans-Bold" w:hAnsi="BundesSans-Bold" w:cs="BundesSans-Bold"/>
          <w:b/>
          <w:bCs/>
          <w:caps/>
          <w:color w:val="00CBE5"/>
          <w:sz w:val="70"/>
          <w:szCs w:val="70"/>
        </w:rPr>
        <w:t xml:space="preserve">Offengelegte </w:t>
      </w:r>
      <w:r w:rsidRPr="001341D6">
        <w:rPr>
          <w:rFonts w:ascii="BundesSans-Bold" w:hAnsi="BundesSans-Bold" w:cs="BundesSans-Bold"/>
          <w:b/>
          <w:bCs/>
          <w:caps/>
          <w:color w:val="00CBE5"/>
          <w:sz w:val="70"/>
          <w:szCs w:val="70"/>
        </w:rPr>
        <w:t>Zahlungsströme un</w:t>
      </w:r>
      <w:r>
        <w:rPr>
          <w:rFonts w:ascii="BundesSans-Bold" w:hAnsi="BundesSans-Bold" w:cs="BundesSans-Bold"/>
          <w:b/>
          <w:bCs/>
          <w:caps/>
          <w:color w:val="00CBE5"/>
          <w:sz w:val="70"/>
          <w:szCs w:val="70"/>
        </w:rPr>
        <w:t xml:space="preserve">d </w:t>
      </w:r>
      <w:r w:rsidRPr="001341D6">
        <w:rPr>
          <w:rFonts w:ascii="BundesSans-Bold" w:hAnsi="BundesSans-Bold" w:cs="BundesSans-Bold"/>
          <w:b/>
          <w:bCs/>
          <w:caps/>
          <w:color w:val="00CBE5"/>
          <w:sz w:val="70"/>
          <w:szCs w:val="70"/>
        </w:rPr>
        <w:t>Zahlungsabgleich</w:t>
      </w:r>
    </w:p>
    <w:p w14:paraId="77CE6EE5" w14:textId="5F5FBF25" w:rsidR="001341D6" w:rsidRDefault="001341D6" w:rsidP="007334AB">
      <w:pPr>
        <w:rPr>
          <w:rFonts w:ascii="BundesSans" w:hAnsi="BundesSans"/>
          <w:sz w:val="14"/>
          <w:szCs w:val="14"/>
        </w:rPr>
      </w:pPr>
      <w:r>
        <w:rPr>
          <w:rFonts w:ascii="BundesSans" w:hAnsi="BundesSans"/>
          <w:sz w:val="14"/>
          <w:szCs w:val="14"/>
        </w:rPr>
        <w:br w:type="page"/>
      </w:r>
    </w:p>
    <w:p w14:paraId="53D7A9D8" w14:textId="77777777" w:rsidR="001341D6" w:rsidRDefault="001341D6" w:rsidP="001341D6">
      <w:pPr>
        <w:widowControl w:val="0"/>
        <w:autoSpaceDE w:val="0"/>
        <w:autoSpaceDN w:val="0"/>
        <w:adjustRightInd w:val="0"/>
        <w:spacing w:after="170" w:line="320" w:lineRule="atLeast"/>
        <w:textAlignment w:val="center"/>
        <w:rPr>
          <w:rFonts w:ascii="BundesSans-Bold" w:hAnsi="BundesSans-Bold" w:cs="BundesSans-Bold"/>
          <w:b/>
          <w:bCs/>
          <w:color w:val="00CBE5"/>
          <w:sz w:val="28"/>
          <w:szCs w:val="28"/>
        </w:rPr>
        <w:sectPr w:rsidR="001341D6" w:rsidSect="00090549">
          <w:type w:val="continuous"/>
          <w:pgSz w:w="11906" w:h="16838"/>
          <w:pgMar w:top="720" w:right="720" w:bottom="720" w:left="720" w:header="720" w:footer="720" w:gutter="0"/>
          <w:cols w:space="720"/>
          <w:noEndnote/>
        </w:sectPr>
      </w:pPr>
    </w:p>
    <w:p w14:paraId="3CCA33F5" w14:textId="703DE9D9" w:rsidR="001341D6" w:rsidRPr="001341D6" w:rsidRDefault="001341D6" w:rsidP="001341D6">
      <w:pPr>
        <w:widowControl w:val="0"/>
        <w:autoSpaceDE w:val="0"/>
        <w:autoSpaceDN w:val="0"/>
        <w:adjustRightInd w:val="0"/>
        <w:spacing w:after="170" w:line="320" w:lineRule="atLeast"/>
        <w:textAlignment w:val="center"/>
        <w:rPr>
          <w:rFonts w:ascii="BundesSans-Bold" w:hAnsi="BundesSans-Bold" w:cs="BundesSans-Bold"/>
          <w:b/>
          <w:bCs/>
          <w:color w:val="00CBE5"/>
          <w:sz w:val="28"/>
          <w:szCs w:val="28"/>
        </w:rPr>
      </w:pPr>
      <w:r>
        <w:rPr>
          <w:rFonts w:ascii="BundesSans-Bold" w:hAnsi="BundesSans-Bold" w:cs="BundesSans-Bold"/>
          <w:b/>
          <w:bCs/>
          <w:color w:val="00CBE5"/>
          <w:sz w:val="28"/>
          <w:szCs w:val="28"/>
        </w:rPr>
        <w:lastRenderedPageBreak/>
        <w:t xml:space="preserve">a. </w:t>
      </w:r>
      <w:r w:rsidRPr="001341D6">
        <w:rPr>
          <w:rFonts w:ascii="BundesSans-Bold" w:hAnsi="BundesSans-Bold" w:cs="BundesSans-Bold"/>
          <w:b/>
          <w:bCs/>
          <w:color w:val="00CBE5"/>
          <w:sz w:val="28"/>
          <w:szCs w:val="28"/>
        </w:rPr>
        <w:t>Über welche Zahlungsströme wird berichtet?</w:t>
      </w:r>
    </w:p>
    <w:p w14:paraId="3438233C" w14:textId="77777777" w:rsidR="001341D6" w:rsidRPr="001341D6" w:rsidRDefault="001341D6" w:rsidP="001341D6">
      <w:pPr>
        <w:widowControl w:val="0"/>
        <w:autoSpaceDE w:val="0"/>
        <w:autoSpaceDN w:val="0"/>
        <w:adjustRightInd w:val="0"/>
        <w:spacing w:before="113" w:after="170" w:line="280" w:lineRule="atLeast"/>
        <w:textAlignment w:val="center"/>
        <w:rPr>
          <w:rFonts w:ascii="BundesSans-Bold" w:hAnsi="BundesSans-Bold" w:cs="BundesSans-Bold"/>
          <w:b/>
          <w:bCs/>
          <w:color w:val="00CBE5"/>
        </w:rPr>
      </w:pPr>
      <w:r w:rsidRPr="001341D6">
        <w:rPr>
          <w:rFonts w:ascii="BundesSans-Bold" w:hAnsi="BundesSans-Bold" w:cs="BundesSans-Bold"/>
          <w:b/>
          <w:bCs/>
          <w:color w:val="00CBE5"/>
        </w:rPr>
        <w:t>i. Auswahl der Sektoren</w:t>
      </w:r>
    </w:p>
    <w:p w14:paraId="68AC777B" w14:textId="234F5347"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 xml:space="preserve">Der EITI-Standard verlangt eine Berücksichtigung </w:t>
      </w:r>
      <w:r w:rsidRPr="001341D6">
        <w:rPr>
          <w:rFonts w:ascii="BundesSans-Regular" w:hAnsi="BundesSans-Regular" w:cs="BundesSans-Regular"/>
          <w:color w:val="000000"/>
          <w:spacing w:val="2"/>
          <w:sz w:val="19"/>
          <w:szCs w:val="19"/>
        </w:rPr>
        <w:t xml:space="preserve">aller wesentlichen Zahlungsströme des extraktiven </w:t>
      </w:r>
      <w:r w:rsidRPr="001341D6">
        <w:rPr>
          <w:rFonts w:ascii="BundesSans-Regular" w:hAnsi="BundesSans-Regular" w:cs="BundesSans-Regular"/>
          <w:color w:val="000000"/>
          <w:sz w:val="19"/>
          <w:szCs w:val="19"/>
        </w:rPr>
        <w:t>Sektors eines Landes. Die MSG hat in verschiedenen Sitzungen darüber beraten, welche Sektoren der Rohstoffgewinnung in den ersten deutschen EITI-Bericht aufgenommen werden sollen. Im Einzelnen wurde die Berücksichtigung folgender Sektoren beschlossen:</w:t>
      </w:r>
    </w:p>
    <w:p w14:paraId="3B709CD9" w14:textId="77777777" w:rsidR="001341D6" w:rsidRPr="00740C2B" w:rsidRDefault="001341D6" w:rsidP="00740C2B">
      <w:pPr>
        <w:pStyle w:val="Listenabsatz"/>
        <w:widowControl w:val="0"/>
        <w:numPr>
          <w:ilvl w:val="0"/>
          <w:numId w:val="12"/>
        </w:numPr>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740C2B">
        <w:rPr>
          <w:rFonts w:ascii="BundesSans-Regular" w:hAnsi="BundesSans-Regular" w:cs="BundesSans-Regular"/>
          <w:color w:val="000000"/>
          <w:sz w:val="19"/>
          <w:szCs w:val="19"/>
        </w:rPr>
        <w:t>Braunkohle</w:t>
      </w:r>
    </w:p>
    <w:p w14:paraId="6A3E11A3" w14:textId="77777777" w:rsidR="001341D6" w:rsidRPr="00740C2B" w:rsidRDefault="001341D6" w:rsidP="00740C2B">
      <w:pPr>
        <w:pStyle w:val="Listenabsatz"/>
        <w:widowControl w:val="0"/>
        <w:numPr>
          <w:ilvl w:val="0"/>
          <w:numId w:val="12"/>
        </w:numPr>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740C2B">
        <w:rPr>
          <w:rFonts w:ascii="BundesSans-Regular" w:hAnsi="BundesSans-Regular" w:cs="BundesSans-Regular"/>
          <w:color w:val="000000"/>
          <w:sz w:val="19"/>
          <w:szCs w:val="19"/>
        </w:rPr>
        <w:t>Erdöl und Erdgas</w:t>
      </w:r>
    </w:p>
    <w:p w14:paraId="6A378E20" w14:textId="77777777" w:rsidR="001341D6" w:rsidRPr="00740C2B" w:rsidRDefault="001341D6" w:rsidP="00740C2B">
      <w:pPr>
        <w:pStyle w:val="Listenabsatz"/>
        <w:widowControl w:val="0"/>
        <w:numPr>
          <w:ilvl w:val="0"/>
          <w:numId w:val="12"/>
        </w:numPr>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740C2B">
        <w:rPr>
          <w:rFonts w:ascii="BundesSans-Regular" w:hAnsi="BundesSans-Regular" w:cs="BundesSans-Regular"/>
          <w:color w:val="000000"/>
          <w:sz w:val="19"/>
          <w:szCs w:val="19"/>
        </w:rPr>
        <w:t>Kali und Salze</w:t>
      </w:r>
    </w:p>
    <w:p w14:paraId="705461C0" w14:textId="77777777" w:rsidR="001341D6" w:rsidRPr="00740C2B" w:rsidRDefault="001341D6" w:rsidP="00740C2B">
      <w:pPr>
        <w:pStyle w:val="Listenabsatz"/>
        <w:widowControl w:val="0"/>
        <w:numPr>
          <w:ilvl w:val="0"/>
          <w:numId w:val="12"/>
        </w:numPr>
        <w:tabs>
          <w:tab w:val="left" w:pos="283"/>
        </w:tabs>
        <w:autoSpaceDE w:val="0"/>
        <w:autoSpaceDN w:val="0"/>
        <w:adjustRightInd w:val="0"/>
        <w:spacing w:after="170" w:line="280" w:lineRule="atLeast"/>
        <w:textAlignment w:val="center"/>
        <w:rPr>
          <w:rFonts w:ascii="BundesSans-Regular" w:hAnsi="BundesSans-Regular" w:cs="BundesSans-Regular"/>
          <w:color w:val="000000"/>
          <w:sz w:val="19"/>
          <w:szCs w:val="19"/>
        </w:rPr>
      </w:pPr>
      <w:r w:rsidRPr="00740C2B">
        <w:rPr>
          <w:rFonts w:ascii="BundesSans-Regular" w:hAnsi="BundesSans-Regular" w:cs="BundesSans-Regular"/>
          <w:color w:val="000000"/>
          <w:sz w:val="19"/>
          <w:szCs w:val="19"/>
        </w:rPr>
        <w:t>Steine und Erden</w:t>
      </w:r>
    </w:p>
    <w:p w14:paraId="7036F3D0" w14:textId="77777777"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pacing w:val="-1"/>
          <w:sz w:val="19"/>
          <w:szCs w:val="19"/>
        </w:rPr>
        <w:t>Der Abbau von Steinkohle läuft Ende 2018 in Deutschland aus, der Sektor wird daher nicht im Rahmen des Zahlungsabgleichs berücksichtigt (vgl. die allgemeinen Erläuterungen zum Abbau von Steinkohle in Deutschland und zu staatlichen Finanzhilfen für den Steinkohlesektor in Kapitel 2.a.iii. bzw. in Kapitel 7).</w:t>
      </w:r>
    </w:p>
    <w:p w14:paraId="07347684" w14:textId="77777777" w:rsidR="001341D6" w:rsidRPr="001341D6" w:rsidRDefault="001341D6" w:rsidP="001341D6">
      <w:pPr>
        <w:widowControl w:val="0"/>
        <w:autoSpaceDE w:val="0"/>
        <w:autoSpaceDN w:val="0"/>
        <w:adjustRightInd w:val="0"/>
        <w:spacing w:before="113" w:after="170" w:line="280" w:lineRule="atLeast"/>
        <w:textAlignment w:val="center"/>
        <w:rPr>
          <w:rFonts w:ascii="BundesSans-Bold" w:hAnsi="BundesSans-Bold" w:cs="BundesSans-Bold"/>
          <w:b/>
          <w:bCs/>
          <w:color w:val="00CBE5"/>
        </w:rPr>
      </w:pPr>
      <w:r w:rsidRPr="001341D6">
        <w:rPr>
          <w:rFonts w:ascii="BundesSans-Bold" w:hAnsi="BundesSans-Bold" w:cs="BundesSans-Bold"/>
          <w:b/>
          <w:bCs/>
          <w:color w:val="00CBE5"/>
        </w:rPr>
        <w:t>ii. Auswahl der Unternehmen</w:t>
      </w:r>
    </w:p>
    <w:p w14:paraId="02B3547D" w14:textId="224CB4BF"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 xml:space="preserve">Der EITI-Standard enthält keine direkten Vorgaben für den Prozess der Auswahl von Unternehmen, die in </w:t>
      </w:r>
      <w:r w:rsidRPr="001341D6">
        <w:rPr>
          <w:rFonts w:ascii="BundesSans-Regular" w:hAnsi="BundesSans-Regular" w:cs="BundesSans-Regular"/>
          <w:color w:val="000000"/>
          <w:spacing w:val="-1"/>
          <w:sz w:val="19"/>
          <w:szCs w:val="19"/>
        </w:rPr>
        <w:t>die Berichterstattung einzubeziehen sind. Die Auswahl</w:t>
      </w:r>
      <w:r w:rsidRPr="001341D6">
        <w:rPr>
          <w:rFonts w:ascii="BundesSans-Regular" w:hAnsi="BundesSans-Regular" w:cs="BundesSans-Regular"/>
          <w:color w:val="000000"/>
          <w:sz w:val="19"/>
          <w:szCs w:val="19"/>
        </w:rPr>
        <w:t xml:space="preserve"> der Unternehmen hat sich vielmehr analog zu der Auswahl der Sektoren am Ziel der EITI-Initiative zu orientieren, die Einnahmen eines Staates aus der </w:t>
      </w:r>
      <w:r w:rsidRPr="001341D6">
        <w:rPr>
          <w:rFonts w:ascii="BundesSans-Regular" w:hAnsi="BundesSans-Regular" w:cs="BundesSans-Regular"/>
          <w:color w:val="000000"/>
          <w:spacing w:val="-1"/>
          <w:sz w:val="19"/>
          <w:szCs w:val="19"/>
        </w:rPr>
        <w:t>extraktiven Industrie transparent zu machen und insofern</w:t>
      </w:r>
      <w:r w:rsidRPr="001341D6">
        <w:rPr>
          <w:rFonts w:ascii="BundesSans-Regular" w:hAnsi="BundesSans-Regular" w:cs="BundesSans-Regular"/>
          <w:color w:val="000000"/>
          <w:sz w:val="19"/>
          <w:szCs w:val="19"/>
        </w:rPr>
        <w:t xml:space="preserve"> sämtliche erheblichen Zahlungsströme zwischen Unternehmen und staatlichen Stellen offenzulegen. Zahlungen und Einnahmen gelten entsprechend </w:t>
      </w:r>
      <w:r w:rsidRPr="001341D6">
        <w:rPr>
          <w:rFonts w:ascii="BundesSans-Regular" w:hAnsi="BundesSans-Regular" w:cs="BundesSans-Regular"/>
          <w:color w:val="000000"/>
          <w:spacing w:val="2"/>
          <w:sz w:val="19"/>
          <w:szCs w:val="19"/>
        </w:rPr>
        <w:t>EITI-Anforderung 4.1</w:t>
      </w:r>
      <w:r w:rsidRPr="001341D6">
        <w:rPr>
          <w:rFonts w:ascii="Calibri" w:eastAsia="Calibri" w:hAnsi="Calibri" w:cs="Calibri"/>
          <w:color w:val="000000"/>
          <w:spacing w:val="2"/>
          <w:sz w:val="19"/>
          <w:szCs w:val="19"/>
        </w:rPr>
        <w:t> </w:t>
      </w:r>
      <w:r w:rsidRPr="001341D6">
        <w:rPr>
          <w:rFonts w:ascii="BundesSans-Regular" w:hAnsi="BundesSans-Regular" w:cs="BundesSans-Regular"/>
          <w:color w:val="000000"/>
          <w:spacing w:val="2"/>
          <w:sz w:val="19"/>
          <w:szCs w:val="19"/>
        </w:rPr>
        <w:t xml:space="preserve">a) als erheblich, wenn deren Nichtberücksichtigung oder Falschdarstellung die </w:t>
      </w:r>
      <w:r w:rsidRPr="001341D6">
        <w:rPr>
          <w:rFonts w:ascii="BundesSans-Regular" w:hAnsi="BundesSans-Regular" w:cs="BundesSans-Regular"/>
          <w:color w:val="000000"/>
          <w:sz w:val="19"/>
          <w:szCs w:val="19"/>
        </w:rPr>
        <w:t>Vollständigkeit des EITI-Berichts wesentlich beeinträchtigen könnte.</w:t>
      </w:r>
    </w:p>
    <w:p w14:paraId="34BCEB2B" w14:textId="39BA6572"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 xml:space="preserve">Hinsichtlich der Auswahl der Unternehmen hat die MSG beschlossen, sich an den Vorgaben der EU-Bilanzrichtlinie 2013/34/EU vom 26. Juni 2013 zu orientieren. Die genannten Ziele der EITI-Initiative und auch die von EITI vorgegebenen Zahlungsströme sind zudem inhaltlich weitgehend deckungsgleich </w:t>
      </w:r>
      <w:r w:rsidRPr="001341D6">
        <w:rPr>
          <w:rFonts w:ascii="BundesSans-Regular" w:hAnsi="BundesSans-Regular" w:cs="BundesSans-Regular"/>
          <w:color w:val="000000"/>
          <w:spacing w:val="1"/>
          <w:sz w:val="19"/>
          <w:szCs w:val="19"/>
        </w:rPr>
        <w:t xml:space="preserve">mit den Vorschriften der EU-Bilanzrichtlinie. Diese </w:t>
      </w:r>
      <w:r w:rsidRPr="001341D6">
        <w:rPr>
          <w:rFonts w:ascii="BundesSans-Regular" w:hAnsi="BundesSans-Regular" w:cs="BundesSans-Regular"/>
          <w:color w:val="000000"/>
          <w:sz w:val="19"/>
          <w:szCs w:val="19"/>
        </w:rPr>
        <w:t>verweist im Rahmen der Erwägungsgründe in Textziffer 44 und Textziffer 45 sogar explizit darauf, dass</w:t>
      </w:r>
    </w:p>
    <w:p w14:paraId="4E96AD76" w14:textId="12410C4A" w:rsidR="001341D6" w:rsidRPr="00740C2B" w:rsidRDefault="001341D6" w:rsidP="00740C2B">
      <w:pPr>
        <w:pStyle w:val="Listenabsatz"/>
        <w:widowControl w:val="0"/>
        <w:numPr>
          <w:ilvl w:val="0"/>
          <w:numId w:val="9"/>
        </w:numPr>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740C2B">
        <w:rPr>
          <w:rFonts w:ascii="BundesSans-Regular" w:hAnsi="BundesSans-Regular" w:cs="BundesSans-Regular"/>
          <w:color w:val="000000"/>
          <w:sz w:val="19"/>
          <w:szCs w:val="19"/>
        </w:rPr>
        <w:br w:type="column"/>
      </w:r>
      <w:r w:rsidRPr="00740C2B">
        <w:rPr>
          <w:rFonts w:ascii="BundesSans-Regular" w:hAnsi="BundesSans-Regular" w:cs="BundesSans-Regular"/>
          <w:color w:val="000000"/>
          <w:sz w:val="19"/>
          <w:szCs w:val="19"/>
        </w:rPr>
        <w:t>mit den neuen Vorschriften Regierungen eine Hilfestellung bei der Umsetzung der EITI-Grundsätze und -Kriterien gegeben werden soll und</w:t>
      </w:r>
    </w:p>
    <w:p w14:paraId="0589545F" w14:textId="77777777" w:rsidR="001341D6" w:rsidRPr="00740C2B" w:rsidRDefault="001341D6" w:rsidP="00740C2B">
      <w:pPr>
        <w:pStyle w:val="Listenabsatz"/>
        <w:widowControl w:val="0"/>
        <w:numPr>
          <w:ilvl w:val="0"/>
          <w:numId w:val="9"/>
        </w:numPr>
        <w:tabs>
          <w:tab w:val="left" w:pos="283"/>
        </w:tabs>
        <w:autoSpaceDE w:val="0"/>
        <w:autoSpaceDN w:val="0"/>
        <w:adjustRightInd w:val="0"/>
        <w:spacing w:after="170" w:line="280" w:lineRule="atLeast"/>
        <w:textAlignment w:val="center"/>
        <w:rPr>
          <w:rFonts w:ascii="BundesSans-Regular" w:hAnsi="BundesSans-Regular" w:cs="BundesSans-Regular"/>
          <w:color w:val="000000"/>
          <w:sz w:val="19"/>
          <w:szCs w:val="19"/>
        </w:rPr>
      </w:pPr>
      <w:r w:rsidRPr="00740C2B">
        <w:rPr>
          <w:rFonts w:ascii="BundesSans-Regular" w:hAnsi="BundesSans-Regular" w:cs="BundesSans-Regular"/>
          <w:color w:val="000000"/>
          <w:sz w:val="19"/>
          <w:szCs w:val="19"/>
        </w:rPr>
        <w:t>Zahlungen aufgeführt werden sollen, die mit denen nach EITI vergleichbar sind.</w:t>
      </w:r>
    </w:p>
    <w:p w14:paraId="00768573" w14:textId="0C8E95CB"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pacing w:val="2"/>
          <w:sz w:val="19"/>
          <w:szCs w:val="19"/>
        </w:rPr>
        <w:t>Die EU-Richtlinie ist durch das Bilanzrichtlinie-</w:t>
      </w:r>
      <w:r w:rsidRPr="001341D6">
        <w:rPr>
          <w:rFonts w:ascii="BundesSans-Regular" w:hAnsi="BundesSans-Regular" w:cs="BundesSans-Regular"/>
          <w:color w:val="000000"/>
          <w:sz w:val="19"/>
          <w:szCs w:val="19"/>
        </w:rPr>
        <w:t xml:space="preserve">Umsetzungsgesetz (BilRUG) vom 23. Juli 2015 in deutsches Recht umgesetzt worden und verpflichtet </w:t>
      </w:r>
      <w:r w:rsidRPr="001341D6">
        <w:rPr>
          <w:rFonts w:ascii="BundesSans-Regular" w:hAnsi="BundesSans-Regular" w:cs="BundesSans-Regular"/>
          <w:color w:val="000000"/>
          <w:spacing w:val="-1"/>
          <w:sz w:val="19"/>
          <w:szCs w:val="19"/>
        </w:rPr>
        <w:t>Unternehmen der mineralgewinnenden Industrie nach</w:t>
      </w:r>
      <w:r w:rsidRPr="001341D6">
        <w:rPr>
          <w:rFonts w:ascii="BundesSans-Regular" w:hAnsi="BundesSans-Regular" w:cs="BundesSans-Regular"/>
          <w:color w:val="000000"/>
          <w:sz w:val="19"/>
          <w:szCs w:val="19"/>
        </w:rPr>
        <w:t xml:space="preserve"> §§</w:t>
      </w:r>
      <w:r w:rsidRPr="001341D6">
        <w:rPr>
          <w:rFonts w:ascii="Calibri" w:eastAsia="Calibri" w:hAnsi="Calibri" w:cs="Calibri"/>
          <w:color w:val="000000"/>
          <w:sz w:val="19"/>
          <w:szCs w:val="19"/>
        </w:rPr>
        <w:t> </w:t>
      </w:r>
      <w:r w:rsidRPr="001341D6">
        <w:rPr>
          <w:rFonts w:ascii="BundesSans-Regular" w:hAnsi="BundesSans-Regular" w:cs="BundesSans-Regular"/>
          <w:color w:val="000000"/>
          <w:sz w:val="19"/>
          <w:szCs w:val="19"/>
        </w:rPr>
        <w:t>341</w:t>
      </w:r>
      <w:r w:rsidRPr="001341D6">
        <w:rPr>
          <w:rFonts w:ascii="Calibri" w:eastAsia="Calibri" w:hAnsi="Calibri" w:cs="Calibri"/>
          <w:color w:val="000000"/>
          <w:sz w:val="19"/>
          <w:szCs w:val="19"/>
        </w:rPr>
        <w:t> </w:t>
      </w:r>
      <w:r w:rsidRPr="001341D6">
        <w:rPr>
          <w:rFonts w:ascii="BundesSans-Regular" w:hAnsi="BundesSans-Regular" w:cs="BundesSans-Regular"/>
          <w:color w:val="000000"/>
          <w:sz w:val="19"/>
          <w:szCs w:val="19"/>
        </w:rPr>
        <w:t>q ff. HGB unter bestimmten Voraussetzungen (Sitz, Rechtsform, Größe, Tätigkeit) zur Erstellung von (Konzern-)Zahlungsberichten (vgl. die Ausführungen in Kapitel 4.d.).</w:t>
      </w:r>
    </w:p>
    <w:p w14:paraId="5DEA4473" w14:textId="551553B4"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 xml:space="preserve">Die MSG hat sich in verschiedenen Sitzungen darauf verständigt, die weitere inhaltliche Ausgestaltung </w:t>
      </w:r>
      <w:r w:rsidRPr="001341D6">
        <w:rPr>
          <w:rFonts w:ascii="BundesSans-Regular" w:hAnsi="BundesSans-Regular" w:cs="BundesSans-Regular"/>
          <w:color w:val="000000"/>
          <w:sz w:val="19"/>
          <w:szCs w:val="19"/>
        </w:rPr>
        <w:br/>
      </w:r>
      <w:r w:rsidRPr="001341D6">
        <w:rPr>
          <w:rFonts w:ascii="BundesSans-Regular" w:hAnsi="BundesSans-Regular" w:cs="BundesSans-Regular"/>
          <w:color w:val="000000"/>
          <w:spacing w:val="1"/>
          <w:sz w:val="19"/>
          <w:szCs w:val="19"/>
        </w:rPr>
        <w:t xml:space="preserve">des D-EITI-Prozesses in Anlehnung an die neuen </w:t>
      </w:r>
      <w:r w:rsidRPr="001341D6">
        <w:rPr>
          <w:rFonts w:ascii="BundesSans-Regular" w:hAnsi="BundesSans-Regular" w:cs="BundesSans-Regular"/>
          <w:color w:val="000000"/>
          <w:sz w:val="19"/>
          <w:szCs w:val="19"/>
        </w:rPr>
        <w:t>Vorschriften der §§</w:t>
      </w:r>
      <w:r w:rsidRPr="001341D6">
        <w:rPr>
          <w:rFonts w:ascii="Calibri" w:eastAsia="Calibri" w:hAnsi="Calibri" w:cs="Calibri"/>
          <w:color w:val="000000"/>
          <w:sz w:val="19"/>
          <w:szCs w:val="19"/>
        </w:rPr>
        <w:t> </w:t>
      </w:r>
      <w:r w:rsidRPr="001341D6">
        <w:rPr>
          <w:rFonts w:ascii="BundesSans-Regular" w:hAnsi="BundesSans-Regular" w:cs="BundesSans-Regular"/>
          <w:color w:val="000000"/>
          <w:sz w:val="19"/>
          <w:szCs w:val="19"/>
        </w:rPr>
        <w:t>341</w:t>
      </w:r>
      <w:r w:rsidRPr="001341D6">
        <w:rPr>
          <w:rFonts w:ascii="Calibri" w:eastAsia="Calibri" w:hAnsi="Calibri" w:cs="Calibri"/>
          <w:color w:val="000000"/>
          <w:sz w:val="19"/>
          <w:szCs w:val="19"/>
        </w:rPr>
        <w:t> </w:t>
      </w:r>
      <w:r w:rsidRPr="001341D6">
        <w:rPr>
          <w:rFonts w:ascii="BundesSans-Regular" w:hAnsi="BundesSans-Regular" w:cs="BundesSans-Regular"/>
          <w:color w:val="000000"/>
          <w:sz w:val="19"/>
          <w:szCs w:val="19"/>
        </w:rPr>
        <w:t xml:space="preserve">q ff. HGB durchzuführen. Dies betrifft insbesondere: </w:t>
      </w:r>
    </w:p>
    <w:p w14:paraId="7F50C80A" w14:textId="77777777" w:rsidR="001341D6" w:rsidRPr="00740C2B" w:rsidRDefault="001341D6" w:rsidP="00740C2B">
      <w:pPr>
        <w:pStyle w:val="Listenabsatz"/>
        <w:widowControl w:val="0"/>
        <w:numPr>
          <w:ilvl w:val="0"/>
          <w:numId w:val="10"/>
        </w:numPr>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740C2B">
        <w:rPr>
          <w:rFonts w:ascii="BundesSans-Regular" w:hAnsi="BundesSans-Regular" w:cs="BundesSans-Regular"/>
          <w:color w:val="000000"/>
          <w:sz w:val="19"/>
          <w:szCs w:val="19"/>
        </w:rPr>
        <w:t>die Kriterien zur Identifizierung der für eine Berichterstattung in Frage kommenden Unternehmen,</w:t>
      </w:r>
    </w:p>
    <w:p w14:paraId="59173240" w14:textId="77777777" w:rsidR="001341D6" w:rsidRPr="00740C2B" w:rsidRDefault="001341D6" w:rsidP="00740C2B">
      <w:pPr>
        <w:pStyle w:val="Listenabsatz"/>
        <w:widowControl w:val="0"/>
        <w:numPr>
          <w:ilvl w:val="0"/>
          <w:numId w:val="10"/>
        </w:numPr>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740C2B">
        <w:rPr>
          <w:rFonts w:ascii="BundesSans-Regular" w:hAnsi="BundesSans-Regular" w:cs="BundesSans-Regular"/>
          <w:color w:val="000000"/>
          <w:sz w:val="19"/>
          <w:szCs w:val="19"/>
        </w:rPr>
        <w:t>den relevanten Zeitraum der Berichterstattung,</w:t>
      </w:r>
    </w:p>
    <w:p w14:paraId="69EF9C96" w14:textId="77777777" w:rsidR="001341D6" w:rsidRPr="00740C2B" w:rsidRDefault="001341D6" w:rsidP="00740C2B">
      <w:pPr>
        <w:pStyle w:val="Listenabsatz"/>
        <w:widowControl w:val="0"/>
        <w:numPr>
          <w:ilvl w:val="0"/>
          <w:numId w:val="10"/>
        </w:numPr>
        <w:tabs>
          <w:tab w:val="left" w:pos="283"/>
        </w:tabs>
        <w:autoSpaceDE w:val="0"/>
        <w:autoSpaceDN w:val="0"/>
        <w:adjustRightInd w:val="0"/>
        <w:spacing w:after="170" w:line="280" w:lineRule="atLeast"/>
        <w:textAlignment w:val="center"/>
        <w:rPr>
          <w:rFonts w:ascii="BundesSans-Regular" w:hAnsi="BundesSans-Regular" w:cs="BundesSans-Regular"/>
          <w:color w:val="000000"/>
          <w:sz w:val="19"/>
          <w:szCs w:val="19"/>
        </w:rPr>
      </w:pPr>
      <w:r w:rsidRPr="00740C2B">
        <w:rPr>
          <w:rFonts w:ascii="BundesSans-Regular" w:hAnsi="BundesSans-Regular" w:cs="BundesSans-Regular"/>
          <w:color w:val="000000"/>
          <w:sz w:val="19"/>
          <w:szCs w:val="19"/>
        </w:rPr>
        <w:t>die Festlegung von Wesentlichkeitsgrenzen für die zu berichtenden Zahlungsströme.</w:t>
      </w:r>
    </w:p>
    <w:p w14:paraId="28571071" w14:textId="2E12B85F" w:rsidR="001341D6" w:rsidRDefault="001341D6" w:rsidP="001341D6">
      <w:pPr>
        <w:widowControl w:val="0"/>
        <w:tabs>
          <w:tab w:val="left" w:pos="283"/>
        </w:tabs>
        <w:autoSpaceDE w:val="0"/>
        <w:autoSpaceDN w:val="0"/>
        <w:adjustRightInd w:val="0"/>
        <w:spacing w:after="227" w:line="280" w:lineRule="atLeast"/>
        <w:textAlignment w:val="center"/>
        <w:rPr>
          <w:ins w:id="996" w:author="Auto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Mit der Anbindung an die gesetzlichen Vorschriften des HGB sollen die Voraussetzungen für eine möglichst breite Beteiligung der Unternehmen geschaffen sowie mögliche Doppelbelastungen für teilnehmende Unternehmen vermieden werden, die sich aus Unterschieden zwischen den gesetzlichen Vorschriften zum (Konzern-)Zahlungsbericht und den Anforderungen der Berichterstattung für EITI-Zwecke ergeben könnten (vgl. auch Kapitel 4.d.ii.).</w:t>
      </w:r>
    </w:p>
    <w:p w14:paraId="2F1E92BF" w14:textId="3FDB622B"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Für die Identifizierung der Unternehmen wurden dementsprechend zunächst die Kriterien für „große“ Gesellschaften gemäß §</w:t>
      </w:r>
      <w:r w:rsidRPr="001341D6">
        <w:rPr>
          <w:rFonts w:ascii="Calibri" w:eastAsia="Calibri" w:hAnsi="Calibri" w:cs="Calibri"/>
          <w:color w:val="000000"/>
          <w:sz w:val="19"/>
          <w:szCs w:val="19"/>
        </w:rPr>
        <w:t> </w:t>
      </w:r>
      <w:r w:rsidRPr="001341D6">
        <w:rPr>
          <w:rFonts w:ascii="BundesSans-Regular" w:hAnsi="BundesSans-Regular" w:cs="BundesSans-Regular"/>
          <w:color w:val="000000"/>
          <w:sz w:val="19"/>
          <w:szCs w:val="19"/>
        </w:rPr>
        <w:t>267 Abs. 3 HGB zugrunde gelegt. Hierbei müssen zwei der nachfolgenden drei Kriterien für die Einordnung als „große“ Gesellschaft an mindestens zwei aufeinanderfolgenden Abschlussstichtagen erfüllt sein:</w:t>
      </w:r>
    </w:p>
    <w:p w14:paraId="42F07F1B" w14:textId="77777777" w:rsidR="001341D6" w:rsidRPr="00740C2B" w:rsidRDefault="001341D6" w:rsidP="00740C2B">
      <w:pPr>
        <w:pStyle w:val="Listenabsatz"/>
        <w:widowControl w:val="0"/>
        <w:numPr>
          <w:ilvl w:val="0"/>
          <w:numId w:val="11"/>
        </w:numPr>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740C2B">
        <w:rPr>
          <w:rFonts w:ascii="BundesSans-Regular" w:hAnsi="BundesSans-Regular" w:cs="BundesSans-Regular"/>
          <w:color w:val="000000"/>
          <w:sz w:val="19"/>
          <w:szCs w:val="19"/>
        </w:rPr>
        <w:t>Bilanzsumme mehr als 20 Mio. Euro</w:t>
      </w:r>
    </w:p>
    <w:p w14:paraId="1F4900DB" w14:textId="77777777" w:rsidR="001341D6" w:rsidRPr="00740C2B" w:rsidRDefault="001341D6" w:rsidP="00740C2B">
      <w:pPr>
        <w:pStyle w:val="Listenabsatz"/>
        <w:widowControl w:val="0"/>
        <w:numPr>
          <w:ilvl w:val="0"/>
          <w:numId w:val="11"/>
        </w:numPr>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740C2B">
        <w:rPr>
          <w:rFonts w:ascii="BundesSans-Regular" w:hAnsi="BundesSans-Regular" w:cs="BundesSans-Regular"/>
          <w:color w:val="000000"/>
          <w:sz w:val="19"/>
          <w:szCs w:val="19"/>
        </w:rPr>
        <w:t>Umsatzerlöse mehr als 40 Mio. Euro</w:t>
      </w:r>
    </w:p>
    <w:p w14:paraId="4EB2A76D" w14:textId="77777777" w:rsidR="001341D6" w:rsidRPr="00740C2B" w:rsidRDefault="001341D6" w:rsidP="00740C2B">
      <w:pPr>
        <w:pStyle w:val="Listenabsatz"/>
        <w:widowControl w:val="0"/>
        <w:numPr>
          <w:ilvl w:val="0"/>
          <w:numId w:val="11"/>
        </w:numPr>
        <w:tabs>
          <w:tab w:val="left" w:pos="283"/>
        </w:tabs>
        <w:autoSpaceDE w:val="0"/>
        <w:autoSpaceDN w:val="0"/>
        <w:adjustRightInd w:val="0"/>
        <w:spacing w:after="170" w:line="280" w:lineRule="atLeast"/>
        <w:textAlignment w:val="center"/>
        <w:rPr>
          <w:rFonts w:ascii="BundesSans-Regular" w:hAnsi="BundesSans-Regular" w:cs="BundesSans-Regular"/>
          <w:color w:val="000000"/>
          <w:sz w:val="19"/>
          <w:szCs w:val="19"/>
        </w:rPr>
      </w:pPr>
      <w:r w:rsidRPr="00740C2B">
        <w:rPr>
          <w:rFonts w:ascii="BundesSans-Regular" w:hAnsi="BundesSans-Regular" w:cs="BundesSans-Regular"/>
          <w:color w:val="000000"/>
          <w:sz w:val="19"/>
          <w:szCs w:val="19"/>
        </w:rPr>
        <w:t>Im Jahresdurchschnitt mehr als 250 Arbeitnehmer</w:t>
      </w:r>
    </w:p>
    <w:p w14:paraId="36CDE095" w14:textId="5AF89A33"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Hinsichtlich der Frage, ob eine „Tätigkeit“ in der mineralgewinnenden Industrie vorliegt, wurde auf die Verordnung 1893/2006/EG vom 20. Dezember 2006 zurückgegriffen, die Einzelheiten zur Aufstellung der statistischen Systematik der Wirtschaftszweige regelt. Abschnitt B des Anhangs I dieser Verordnung teilt sich in die Abteilungen 05 bis 08 wie folgt auf:</w:t>
      </w:r>
    </w:p>
    <w:p w14:paraId="56CBB064" w14:textId="77777777" w:rsidR="001341D6" w:rsidRDefault="001341D6" w:rsidP="007334AB">
      <w:pPr>
        <w:rPr>
          <w:rFonts w:ascii="BundesSans" w:hAnsi="BundesSans"/>
          <w:sz w:val="14"/>
          <w:szCs w:val="14"/>
        </w:rPr>
        <w:sectPr w:rsidR="001341D6" w:rsidSect="001341D6">
          <w:type w:val="continuous"/>
          <w:pgSz w:w="11906" w:h="16838"/>
          <w:pgMar w:top="720" w:right="720" w:bottom="720" w:left="720" w:header="720" w:footer="720" w:gutter="0"/>
          <w:cols w:num="2" w:space="720"/>
          <w:noEndnote/>
        </w:sectPr>
      </w:pPr>
    </w:p>
    <w:p w14:paraId="7734C97A" w14:textId="15B2A50B" w:rsidR="001341D6" w:rsidRDefault="001341D6" w:rsidP="007334AB">
      <w:pPr>
        <w:rPr>
          <w:rFonts w:ascii="BundesSans" w:hAnsi="BundesSans"/>
          <w:sz w:val="14"/>
          <w:szCs w:val="14"/>
        </w:rPr>
      </w:pPr>
      <w:r>
        <w:rPr>
          <w:rFonts w:ascii="BundesSans" w:hAnsi="BundesSans"/>
          <w:sz w:val="14"/>
          <w:szCs w:val="14"/>
        </w:rPr>
        <w:br w:type="page"/>
      </w:r>
    </w:p>
    <w:p w14:paraId="029CF204" w14:textId="77777777"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b/>
          <w:bCs/>
          <w:color w:val="00CBE5"/>
          <w:sz w:val="19"/>
          <w:szCs w:val="19"/>
        </w:rPr>
        <w:lastRenderedPageBreak/>
        <w:t>Tabelle 9:</w:t>
      </w:r>
      <w:r w:rsidRPr="001341D6">
        <w:rPr>
          <w:rFonts w:ascii="BundesSans-Regular" w:hAnsi="BundesSans-Regular" w:cs="BundesSans-Regular"/>
          <w:color w:val="000000"/>
          <w:sz w:val="19"/>
          <w:szCs w:val="19"/>
        </w:rPr>
        <w:t xml:space="preserve"> Statistische Systematik der relevanten Wirtschaftszweige</w:t>
      </w:r>
    </w:p>
    <w:tbl>
      <w:tblPr>
        <w:tblW w:w="0" w:type="auto"/>
        <w:tblInd w:w="-8" w:type="dxa"/>
        <w:tblLayout w:type="fixed"/>
        <w:tblCellMar>
          <w:left w:w="0" w:type="dxa"/>
          <w:right w:w="0" w:type="dxa"/>
        </w:tblCellMar>
        <w:tblLook w:val="0000" w:firstRow="0" w:lastRow="0" w:firstColumn="0" w:lastColumn="0" w:noHBand="0" w:noVBand="0"/>
      </w:tblPr>
      <w:tblGrid>
        <w:gridCol w:w="1247"/>
        <w:gridCol w:w="1134"/>
        <w:gridCol w:w="4762"/>
        <w:gridCol w:w="1474"/>
      </w:tblGrid>
      <w:tr w:rsidR="001341D6" w:rsidRPr="001341D6" w14:paraId="6EE41ACD" w14:textId="77777777">
        <w:trPr>
          <w:trHeight w:val="438"/>
          <w:tblHeader/>
        </w:trPr>
        <w:tc>
          <w:tcPr>
            <w:tcW w:w="1247" w:type="dxa"/>
            <w:tcBorders>
              <w:top w:val="single" w:sz="6" w:space="0" w:color="00CBE5"/>
              <w:left w:val="single" w:sz="6" w:space="0" w:color="FFFFFF"/>
              <w:bottom w:val="single" w:sz="16" w:space="0" w:color="FFFFFF"/>
              <w:right w:val="single" w:sz="16" w:space="0" w:color="FFFFFF"/>
            </w:tcBorders>
            <w:shd w:val="solid" w:color="00CBE5" w:fill="auto"/>
            <w:tcMar>
              <w:top w:w="142" w:type="dxa"/>
              <w:left w:w="227" w:type="dxa"/>
              <w:bottom w:w="142" w:type="dxa"/>
              <w:right w:w="0" w:type="dxa"/>
            </w:tcMar>
          </w:tcPr>
          <w:p w14:paraId="59FD2EC3" w14:textId="77777777" w:rsidR="001341D6" w:rsidRPr="001341D6" w:rsidRDefault="001341D6" w:rsidP="001341D6">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1341D6">
              <w:rPr>
                <w:rFonts w:ascii="BundesSans-Bold" w:hAnsi="BundesSans-Bold" w:cs="BundesSans-Bold"/>
                <w:b/>
                <w:bCs/>
                <w:color w:val="FFFFFF"/>
                <w:sz w:val="20"/>
                <w:szCs w:val="20"/>
              </w:rPr>
              <w:t>Abteilung</w:t>
            </w:r>
          </w:p>
        </w:tc>
        <w:tc>
          <w:tcPr>
            <w:tcW w:w="1134" w:type="dxa"/>
            <w:tcBorders>
              <w:top w:val="single" w:sz="6" w:space="0" w:color="00CBE5"/>
              <w:left w:val="single" w:sz="16" w:space="0" w:color="FFFFFF"/>
              <w:bottom w:val="single" w:sz="16" w:space="0" w:color="FFFFFF"/>
              <w:right w:val="single" w:sz="16" w:space="0" w:color="FFFFFF"/>
            </w:tcBorders>
            <w:shd w:val="solid" w:color="00CBE5" w:fill="auto"/>
            <w:tcMar>
              <w:top w:w="142" w:type="dxa"/>
              <w:left w:w="227" w:type="dxa"/>
              <w:bottom w:w="142" w:type="dxa"/>
              <w:right w:w="113" w:type="dxa"/>
            </w:tcMar>
          </w:tcPr>
          <w:p w14:paraId="60F7C83B" w14:textId="77777777" w:rsidR="001341D6" w:rsidRPr="001341D6" w:rsidRDefault="001341D6" w:rsidP="001341D6">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1341D6">
              <w:rPr>
                <w:rFonts w:ascii="BundesSans-Bold" w:hAnsi="BundesSans-Bold" w:cs="BundesSans-Bold"/>
                <w:b/>
                <w:bCs/>
                <w:color w:val="FFFFFF"/>
                <w:sz w:val="20"/>
                <w:szCs w:val="20"/>
              </w:rPr>
              <w:t>WZ 2008</w:t>
            </w:r>
          </w:p>
          <w:p w14:paraId="1CC964AA" w14:textId="77777777" w:rsidR="001341D6" w:rsidRPr="001341D6" w:rsidRDefault="001341D6" w:rsidP="001341D6">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1341D6">
              <w:rPr>
                <w:rFonts w:ascii="BundesSans-Bold" w:hAnsi="BundesSans-Bold" w:cs="BundesSans-Bold"/>
                <w:b/>
                <w:bCs/>
                <w:color w:val="FFFFFF"/>
                <w:sz w:val="20"/>
                <w:szCs w:val="20"/>
              </w:rPr>
              <w:t>Kode</w:t>
            </w:r>
          </w:p>
        </w:tc>
        <w:tc>
          <w:tcPr>
            <w:tcW w:w="4762" w:type="dxa"/>
            <w:tcBorders>
              <w:top w:val="single" w:sz="6" w:space="0" w:color="00CBE5"/>
              <w:left w:val="single" w:sz="16" w:space="0" w:color="FFFFFF"/>
              <w:bottom w:val="single" w:sz="16" w:space="0" w:color="FFFFFF"/>
              <w:right w:val="single" w:sz="16" w:space="0" w:color="FFFFFF"/>
            </w:tcBorders>
            <w:shd w:val="solid" w:color="00CBE5" w:fill="auto"/>
            <w:tcMar>
              <w:top w:w="142" w:type="dxa"/>
              <w:left w:w="227" w:type="dxa"/>
              <w:bottom w:w="142" w:type="dxa"/>
              <w:right w:w="227" w:type="dxa"/>
            </w:tcMar>
          </w:tcPr>
          <w:p w14:paraId="75279071" w14:textId="77777777" w:rsidR="001341D6" w:rsidRPr="001341D6" w:rsidRDefault="001341D6" w:rsidP="001341D6">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1341D6">
              <w:rPr>
                <w:rFonts w:ascii="BundesSans-Bold" w:hAnsi="BundesSans-Bold" w:cs="BundesSans-Bold"/>
                <w:b/>
                <w:bCs/>
                <w:color w:val="FFFFFF"/>
                <w:sz w:val="20"/>
                <w:szCs w:val="20"/>
              </w:rPr>
              <w:t>WZ 2008 - Bezeichnung</w:t>
            </w:r>
          </w:p>
          <w:p w14:paraId="09DD3238" w14:textId="77777777" w:rsidR="001341D6" w:rsidRPr="001341D6" w:rsidRDefault="001341D6" w:rsidP="001341D6">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1341D6">
              <w:rPr>
                <w:rFonts w:ascii="BundesSans-Bold" w:hAnsi="BundesSans-Bold" w:cs="BundesSans-Bold"/>
                <w:b/>
                <w:bCs/>
                <w:color w:val="FFFFFF"/>
                <w:sz w:val="20"/>
                <w:szCs w:val="20"/>
              </w:rPr>
              <w:t>(a.</w:t>
            </w:r>
            <w:r w:rsidRPr="001341D6">
              <w:rPr>
                <w:rFonts w:ascii="Calibri" w:eastAsia="Calibri" w:hAnsi="Calibri" w:cs="Calibri"/>
                <w:b/>
                <w:bCs/>
                <w:color w:val="FFFFFF"/>
                <w:sz w:val="20"/>
                <w:szCs w:val="20"/>
              </w:rPr>
              <w:t> </w:t>
            </w:r>
            <w:r w:rsidRPr="001341D6">
              <w:rPr>
                <w:rFonts w:ascii="BundesSans-Bold" w:hAnsi="BundesSans-Bold" w:cs="BundesSans-Bold"/>
                <w:b/>
                <w:bCs/>
                <w:color w:val="FFFFFF"/>
                <w:sz w:val="20"/>
                <w:szCs w:val="20"/>
              </w:rPr>
              <w:t>n.</w:t>
            </w:r>
            <w:r w:rsidRPr="001341D6">
              <w:rPr>
                <w:rFonts w:ascii="Calibri" w:eastAsia="Calibri" w:hAnsi="Calibri" w:cs="Calibri"/>
                <w:b/>
                <w:bCs/>
                <w:color w:val="FFFFFF"/>
                <w:sz w:val="20"/>
                <w:szCs w:val="20"/>
              </w:rPr>
              <w:t> </w:t>
            </w:r>
            <w:r w:rsidRPr="001341D6">
              <w:rPr>
                <w:rFonts w:ascii="BundesSans-Bold" w:hAnsi="BundesSans-Bold" w:cs="BundesSans-Bold"/>
                <w:b/>
                <w:bCs/>
                <w:color w:val="FFFFFF"/>
                <w:sz w:val="20"/>
                <w:szCs w:val="20"/>
              </w:rPr>
              <w:t>g. = anderweitig nicht genannt)</w:t>
            </w:r>
          </w:p>
        </w:tc>
        <w:tc>
          <w:tcPr>
            <w:tcW w:w="1474" w:type="dxa"/>
            <w:tcBorders>
              <w:top w:val="single" w:sz="6" w:space="0" w:color="00CBE5"/>
              <w:left w:val="single" w:sz="16" w:space="0" w:color="FFFFFF"/>
              <w:bottom w:val="single" w:sz="16" w:space="0" w:color="FFFFFF"/>
              <w:right w:val="single" w:sz="6" w:space="0" w:color="FFFFFF"/>
            </w:tcBorders>
            <w:shd w:val="solid" w:color="00CBE5" w:fill="auto"/>
            <w:tcMar>
              <w:top w:w="142" w:type="dxa"/>
              <w:left w:w="227" w:type="dxa"/>
              <w:bottom w:w="142" w:type="dxa"/>
              <w:right w:w="0" w:type="dxa"/>
            </w:tcMar>
          </w:tcPr>
          <w:p w14:paraId="05DC48DE" w14:textId="77777777" w:rsidR="001341D6" w:rsidRPr="001341D6" w:rsidRDefault="001341D6" w:rsidP="001341D6">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1341D6">
              <w:rPr>
                <w:rFonts w:ascii="BundesSans-Bold" w:hAnsi="BundesSans-Bold" w:cs="BundesSans-Bold"/>
                <w:b/>
                <w:bCs/>
                <w:color w:val="FFFFFF"/>
                <w:sz w:val="20"/>
                <w:szCs w:val="20"/>
              </w:rPr>
              <w:t>ISIC Rev. 4</w:t>
            </w:r>
          </w:p>
        </w:tc>
      </w:tr>
      <w:tr w:rsidR="001341D6" w:rsidRPr="001341D6" w14:paraId="72D4F479" w14:textId="77777777">
        <w:trPr>
          <w:trHeight w:val="453"/>
        </w:trPr>
        <w:tc>
          <w:tcPr>
            <w:tcW w:w="124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0" w:type="dxa"/>
            </w:tcMar>
          </w:tcPr>
          <w:p w14:paraId="3FE5267B" w14:textId="77777777" w:rsidR="001341D6" w:rsidRPr="001341D6" w:rsidRDefault="001341D6" w:rsidP="001341D6">
            <w:pPr>
              <w:widowControl w:val="0"/>
              <w:autoSpaceDE w:val="0"/>
              <w:autoSpaceDN w:val="0"/>
              <w:adjustRightInd w:val="0"/>
              <w:rPr>
                <w:rFonts w:ascii="BundesSans-Bold" w:hAnsi="BundesSans-Bold"/>
              </w:rPr>
            </w:pPr>
          </w:p>
        </w:tc>
        <w:tc>
          <w:tcPr>
            <w:tcW w:w="113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550207D6" w14:textId="77777777" w:rsidR="001341D6" w:rsidRPr="001341D6" w:rsidRDefault="001341D6" w:rsidP="001341D6">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1341D6">
              <w:rPr>
                <w:rFonts w:ascii="BundesSans-Bold" w:hAnsi="BundesSans-Bold" w:cs="BundesSans-Bold"/>
                <w:b/>
                <w:bCs/>
                <w:color w:val="FFFFFF"/>
                <w:sz w:val="20"/>
                <w:szCs w:val="20"/>
              </w:rPr>
              <w:t>B</w:t>
            </w:r>
          </w:p>
        </w:tc>
        <w:tc>
          <w:tcPr>
            <w:tcW w:w="4762"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227" w:type="dxa"/>
            </w:tcMar>
          </w:tcPr>
          <w:p w14:paraId="49F37DB3" w14:textId="0E407970" w:rsidR="001341D6" w:rsidRPr="001341D6" w:rsidRDefault="001341D6" w:rsidP="001341D6">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1341D6">
              <w:rPr>
                <w:rFonts w:ascii="BundesSans-Bold" w:hAnsi="BundesSans-Bold" w:cs="BundesSans-Bold"/>
                <w:b/>
                <w:bCs/>
                <w:color w:val="FFFFFF"/>
                <w:sz w:val="20"/>
                <w:szCs w:val="20"/>
              </w:rPr>
              <w:t>ABSCHNITT B – BERGBAU UND GEWINNUNG VON STEINEN UND ERDEN</w:t>
            </w:r>
          </w:p>
        </w:tc>
        <w:tc>
          <w:tcPr>
            <w:tcW w:w="147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0" w:type="dxa"/>
            </w:tcMar>
          </w:tcPr>
          <w:p w14:paraId="1D2A1784" w14:textId="77777777" w:rsidR="001341D6" w:rsidRPr="001341D6" w:rsidRDefault="001341D6" w:rsidP="001341D6">
            <w:pPr>
              <w:widowControl w:val="0"/>
              <w:autoSpaceDE w:val="0"/>
              <w:autoSpaceDN w:val="0"/>
              <w:adjustRightInd w:val="0"/>
              <w:rPr>
                <w:rFonts w:ascii="BundesSans-Bold" w:hAnsi="BundesSans-Bold"/>
              </w:rPr>
            </w:pPr>
          </w:p>
        </w:tc>
      </w:tr>
      <w:tr w:rsidR="001341D6" w:rsidRPr="001341D6" w14:paraId="0067A85E" w14:textId="77777777">
        <w:trPr>
          <w:trHeight w:val="453"/>
        </w:trPr>
        <w:tc>
          <w:tcPr>
            <w:tcW w:w="124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0" w:type="dxa"/>
            </w:tcMar>
          </w:tcPr>
          <w:p w14:paraId="6EB3B7C5"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05</w:t>
            </w:r>
          </w:p>
        </w:tc>
        <w:tc>
          <w:tcPr>
            <w:tcW w:w="113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7F9DFD78" w14:textId="77777777" w:rsidR="001341D6" w:rsidRPr="001341D6" w:rsidRDefault="001341D6" w:rsidP="001341D6">
            <w:pPr>
              <w:widowControl w:val="0"/>
              <w:autoSpaceDE w:val="0"/>
              <w:autoSpaceDN w:val="0"/>
              <w:adjustRightInd w:val="0"/>
              <w:rPr>
                <w:rFonts w:ascii="BundesSans-Bold" w:hAnsi="BundesSans-Bold"/>
              </w:rPr>
            </w:pPr>
          </w:p>
        </w:tc>
        <w:tc>
          <w:tcPr>
            <w:tcW w:w="4762"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6B11DD00"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Kohlenbergbau</w:t>
            </w:r>
          </w:p>
        </w:tc>
        <w:tc>
          <w:tcPr>
            <w:tcW w:w="147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0" w:type="dxa"/>
            </w:tcMar>
          </w:tcPr>
          <w:p w14:paraId="2758454F"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 </w:t>
            </w:r>
          </w:p>
        </w:tc>
      </w:tr>
      <w:tr w:rsidR="001341D6" w:rsidRPr="001341D6" w14:paraId="33EF1435" w14:textId="77777777">
        <w:trPr>
          <w:trHeight w:val="453"/>
        </w:trPr>
        <w:tc>
          <w:tcPr>
            <w:tcW w:w="124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0" w:type="dxa"/>
            </w:tcMar>
          </w:tcPr>
          <w:p w14:paraId="23B2C843" w14:textId="77777777" w:rsidR="001341D6" w:rsidRPr="001341D6" w:rsidRDefault="001341D6" w:rsidP="001341D6">
            <w:pPr>
              <w:widowControl w:val="0"/>
              <w:autoSpaceDE w:val="0"/>
              <w:autoSpaceDN w:val="0"/>
              <w:adjustRightInd w:val="0"/>
              <w:rPr>
                <w:rFonts w:ascii="BundesSans-Bold" w:hAnsi="BundesSans-Bold"/>
              </w:rPr>
            </w:pPr>
          </w:p>
        </w:tc>
        <w:tc>
          <w:tcPr>
            <w:tcW w:w="113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1CB968F7"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05.1</w:t>
            </w:r>
          </w:p>
        </w:tc>
        <w:tc>
          <w:tcPr>
            <w:tcW w:w="4762"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0FFC9D8E"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Steinkohlenbergbau</w:t>
            </w:r>
          </w:p>
        </w:tc>
        <w:tc>
          <w:tcPr>
            <w:tcW w:w="147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0" w:type="dxa"/>
            </w:tcMar>
          </w:tcPr>
          <w:p w14:paraId="6935118C"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 </w:t>
            </w:r>
          </w:p>
        </w:tc>
      </w:tr>
      <w:tr w:rsidR="001341D6" w:rsidRPr="001341D6" w14:paraId="6C34899C" w14:textId="77777777">
        <w:trPr>
          <w:trHeight w:val="453"/>
        </w:trPr>
        <w:tc>
          <w:tcPr>
            <w:tcW w:w="124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0" w:type="dxa"/>
            </w:tcMar>
          </w:tcPr>
          <w:p w14:paraId="75E701C1" w14:textId="77777777" w:rsidR="001341D6" w:rsidRPr="001341D6" w:rsidRDefault="001341D6" w:rsidP="001341D6">
            <w:pPr>
              <w:widowControl w:val="0"/>
              <w:autoSpaceDE w:val="0"/>
              <w:autoSpaceDN w:val="0"/>
              <w:adjustRightInd w:val="0"/>
              <w:rPr>
                <w:rFonts w:ascii="BundesSans-Bold" w:hAnsi="BundesSans-Bold"/>
              </w:rPr>
            </w:pPr>
          </w:p>
        </w:tc>
        <w:tc>
          <w:tcPr>
            <w:tcW w:w="113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3A3B3469"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05.10</w:t>
            </w:r>
          </w:p>
        </w:tc>
        <w:tc>
          <w:tcPr>
            <w:tcW w:w="4762"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0C567E2F"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Steinkohlenbergbau</w:t>
            </w:r>
          </w:p>
        </w:tc>
        <w:tc>
          <w:tcPr>
            <w:tcW w:w="147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0" w:type="dxa"/>
            </w:tcMar>
          </w:tcPr>
          <w:p w14:paraId="6D3382F9"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0510</w:t>
            </w:r>
          </w:p>
        </w:tc>
      </w:tr>
      <w:tr w:rsidR="001341D6" w:rsidRPr="001341D6" w14:paraId="5C07EE6B" w14:textId="77777777">
        <w:trPr>
          <w:trHeight w:val="453"/>
        </w:trPr>
        <w:tc>
          <w:tcPr>
            <w:tcW w:w="124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0" w:type="dxa"/>
            </w:tcMar>
          </w:tcPr>
          <w:p w14:paraId="369008F4" w14:textId="77777777" w:rsidR="001341D6" w:rsidRPr="001341D6" w:rsidRDefault="001341D6" w:rsidP="001341D6">
            <w:pPr>
              <w:widowControl w:val="0"/>
              <w:autoSpaceDE w:val="0"/>
              <w:autoSpaceDN w:val="0"/>
              <w:adjustRightInd w:val="0"/>
              <w:rPr>
                <w:rFonts w:ascii="BundesSans-Bold" w:hAnsi="BundesSans-Bold"/>
              </w:rPr>
            </w:pPr>
          </w:p>
        </w:tc>
        <w:tc>
          <w:tcPr>
            <w:tcW w:w="113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4EB4460A"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05.2</w:t>
            </w:r>
          </w:p>
        </w:tc>
        <w:tc>
          <w:tcPr>
            <w:tcW w:w="4762"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74EFDFD2"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Braunkohlenbergbau</w:t>
            </w:r>
          </w:p>
        </w:tc>
        <w:tc>
          <w:tcPr>
            <w:tcW w:w="147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0" w:type="dxa"/>
            </w:tcMar>
          </w:tcPr>
          <w:p w14:paraId="316A7499"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 </w:t>
            </w:r>
          </w:p>
        </w:tc>
      </w:tr>
      <w:tr w:rsidR="001341D6" w:rsidRPr="001341D6" w14:paraId="20F6AC53" w14:textId="77777777">
        <w:trPr>
          <w:trHeight w:val="453"/>
        </w:trPr>
        <w:tc>
          <w:tcPr>
            <w:tcW w:w="124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0" w:type="dxa"/>
            </w:tcMar>
          </w:tcPr>
          <w:p w14:paraId="37525ABC" w14:textId="77777777" w:rsidR="001341D6" w:rsidRPr="001341D6" w:rsidRDefault="001341D6" w:rsidP="001341D6">
            <w:pPr>
              <w:widowControl w:val="0"/>
              <w:autoSpaceDE w:val="0"/>
              <w:autoSpaceDN w:val="0"/>
              <w:adjustRightInd w:val="0"/>
              <w:rPr>
                <w:rFonts w:ascii="BundesSans-Bold" w:hAnsi="BundesSans-Bold"/>
              </w:rPr>
            </w:pPr>
          </w:p>
        </w:tc>
        <w:tc>
          <w:tcPr>
            <w:tcW w:w="113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6D6FAC4B"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05.20</w:t>
            </w:r>
          </w:p>
        </w:tc>
        <w:tc>
          <w:tcPr>
            <w:tcW w:w="4762"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7031BCD1"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Braunkohlenbergbau</w:t>
            </w:r>
          </w:p>
        </w:tc>
        <w:tc>
          <w:tcPr>
            <w:tcW w:w="147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0" w:type="dxa"/>
            </w:tcMar>
          </w:tcPr>
          <w:p w14:paraId="3F259CA1"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0520</w:t>
            </w:r>
          </w:p>
        </w:tc>
      </w:tr>
      <w:tr w:rsidR="001341D6" w:rsidRPr="001341D6" w14:paraId="04E6A04B" w14:textId="77777777">
        <w:trPr>
          <w:trHeight w:val="453"/>
        </w:trPr>
        <w:tc>
          <w:tcPr>
            <w:tcW w:w="124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0" w:type="dxa"/>
            </w:tcMar>
          </w:tcPr>
          <w:p w14:paraId="323DABD8"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06</w:t>
            </w:r>
          </w:p>
        </w:tc>
        <w:tc>
          <w:tcPr>
            <w:tcW w:w="113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02F64016" w14:textId="77777777" w:rsidR="001341D6" w:rsidRPr="001341D6" w:rsidRDefault="001341D6" w:rsidP="001341D6">
            <w:pPr>
              <w:widowControl w:val="0"/>
              <w:autoSpaceDE w:val="0"/>
              <w:autoSpaceDN w:val="0"/>
              <w:adjustRightInd w:val="0"/>
              <w:rPr>
                <w:rFonts w:ascii="BundesSans-Bold" w:hAnsi="BundesSans-Bold"/>
              </w:rPr>
            </w:pPr>
          </w:p>
        </w:tc>
        <w:tc>
          <w:tcPr>
            <w:tcW w:w="4762"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3C052B76"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Gewinnung von Erdöl und Erdgas</w:t>
            </w:r>
          </w:p>
        </w:tc>
        <w:tc>
          <w:tcPr>
            <w:tcW w:w="147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0" w:type="dxa"/>
            </w:tcMar>
          </w:tcPr>
          <w:p w14:paraId="2D6132CD"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 </w:t>
            </w:r>
          </w:p>
        </w:tc>
      </w:tr>
      <w:tr w:rsidR="001341D6" w:rsidRPr="001341D6" w14:paraId="62430BCC" w14:textId="77777777">
        <w:trPr>
          <w:trHeight w:val="453"/>
        </w:trPr>
        <w:tc>
          <w:tcPr>
            <w:tcW w:w="124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0" w:type="dxa"/>
            </w:tcMar>
          </w:tcPr>
          <w:p w14:paraId="1EA00B1B" w14:textId="77777777" w:rsidR="001341D6" w:rsidRPr="001341D6" w:rsidRDefault="001341D6" w:rsidP="001341D6">
            <w:pPr>
              <w:widowControl w:val="0"/>
              <w:autoSpaceDE w:val="0"/>
              <w:autoSpaceDN w:val="0"/>
              <w:adjustRightInd w:val="0"/>
              <w:rPr>
                <w:rFonts w:ascii="BundesSans-Bold" w:hAnsi="BundesSans-Bold"/>
              </w:rPr>
            </w:pPr>
          </w:p>
        </w:tc>
        <w:tc>
          <w:tcPr>
            <w:tcW w:w="113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7CD6C493"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06.1</w:t>
            </w:r>
          </w:p>
        </w:tc>
        <w:tc>
          <w:tcPr>
            <w:tcW w:w="4762"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56403D54"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Gewinnung von Erdöl</w:t>
            </w:r>
          </w:p>
        </w:tc>
        <w:tc>
          <w:tcPr>
            <w:tcW w:w="147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0" w:type="dxa"/>
            </w:tcMar>
          </w:tcPr>
          <w:p w14:paraId="797D9827"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 </w:t>
            </w:r>
          </w:p>
        </w:tc>
      </w:tr>
      <w:tr w:rsidR="001341D6" w:rsidRPr="001341D6" w14:paraId="21ED9E67" w14:textId="77777777">
        <w:trPr>
          <w:trHeight w:val="453"/>
        </w:trPr>
        <w:tc>
          <w:tcPr>
            <w:tcW w:w="124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0" w:type="dxa"/>
            </w:tcMar>
          </w:tcPr>
          <w:p w14:paraId="41288639" w14:textId="77777777" w:rsidR="001341D6" w:rsidRPr="001341D6" w:rsidRDefault="001341D6" w:rsidP="001341D6">
            <w:pPr>
              <w:widowControl w:val="0"/>
              <w:autoSpaceDE w:val="0"/>
              <w:autoSpaceDN w:val="0"/>
              <w:adjustRightInd w:val="0"/>
              <w:rPr>
                <w:rFonts w:ascii="BundesSans-Bold" w:hAnsi="BundesSans-Bold"/>
              </w:rPr>
            </w:pPr>
          </w:p>
        </w:tc>
        <w:tc>
          <w:tcPr>
            <w:tcW w:w="113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4AB20EE0"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06.10</w:t>
            </w:r>
          </w:p>
        </w:tc>
        <w:tc>
          <w:tcPr>
            <w:tcW w:w="4762"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2BF17CDF"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Gewinnung von Erdöl</w:t>
            </w:r>
          </w:p>
        </w:tc>
        <w:tc>
          <w:tcPr>
            <w:tcW w:w="147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0" w:type="dxa"/>
            </w:tcMar>
          </w:tcPr>
          <w:p w14:paraId="6A503427"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0610</w:t>
            </w:r>
          </w:p>
        </w:tc>
      </w:tr>
      <w:tr w:rsidR="001341D6" w:rsidRPr="001341D6" w14:paraId="64929260" w14:textId="77777777">
        <w:trPr>
          <w:trHeight w:val="453"/>
        </w:trPr>
        <w:tc>
          <w:tcPr>
            <w:tcW w:w="124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0" w:type="dxa"/>
            </w:tcMar>
          </w:tcPr>
          <w:p w14:paraId="33E28DEA" w14:textId="77777777" w:rsidR="001341D6" w:rsidRPr="001341D6" w:rsidRDefault="001341D6" w:rsidP="001341D6">
            <w:pPr>
              <w:widowControl w:val="0"/>
              <w:autoSpaceDE w:val="0"/>
              <w:autoSpaceDN w:val="0"/>
              <w:adjustRightInd w:val="0"/>
              <w:rPr>
                <w:rFonts w:ascii="BundesSans-Bold" w:hAnsi="BundesSans-Bold"/>
              </w:rPr>
            </w:pPr>
          </w:p>
        </w:tc>
        <w:tc>
          <w:tcPr>
            <w:tcW w:w="113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156B2234"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06.2</w:t>
            </w:r>
          </w:p>
        </w:tc>
        <w:tc>
          <w:tcPr>
            <w:tcW w:w="4762"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4A0BD059"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Gewinnung von Erdgas</w:t>
            </w:r>
          </w:p>
        </w:tc>
        <w:tc>
          <w:tcPr>
            <w:tcW w:w="147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0" w:type="dxa"/>
            </w:tcMar>
          </w:tcPr>
          <w:p w14:paraId="4244CDA9"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 </w:t>
            </w:r>
          </w:p>
        </w:tc>
      </w:tr>
      <w:tr w:rsidR="001341D6" w:rsidRPr="001341D6" w14:paraId="7220A858" w14:textId="77777777">
        <w:trPr>
          <w:trHeight w:val="453"/>
        </w:trPr>
        <w:tc>
          <w:tcPr>
            <w:tcW w:w="124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0" w:type="dxa"/>
            </w:tcMar>
          </w:tcPr>
          <w:p w14:paraId="66065FBD" w14:textId="77777777" w:rsidR="001341D6" w:rsidRPr="001341D6" w:rsidRDefault="001341D6" w:rsidP="001341D6">
            <w:pPr>
              <w:widowControl w:val="0"/>
              <w:autoSpaceDE w:val="0"/>
              <w:autoSpaceDN w:val="0"/>
              <w:adjustRightInd w:val="0"/>
              <w:rPr>
                <w:rFonts w:ascii="BundesSans-Bold" w:hAnsi="BundesSans-Bold"/>
              </w:rPr>
            </w:pPr>
          </w:p>
        </w:tc>
        <w:tc>
          <w:tcPr>
            <w:tcW w:w="113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1D93C0F6"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06.20</w:t>
            </w:r>
          </w:p>
        </w:tc>
        <w:tc>
          <w:tcPr>
            <w:tcW w:w="4762"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485E550A"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Gewinnung von Erdgas</w:t>
            </w:r>
          </w:p>
        </w:tc>
        <w:tc>
          <w:tcPr>
            <w:tcW w:w="147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0" w:type="dxa"/>
            </w:tcMar>
          </w:tcPr>
          <w:p w14:paraId="65F138E5"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0620</w:t>
            </w:r>
          </w:p>
        </w:tc>
      </w:tr>
      <w:tr w:rsidR="001341D6" w:rsidRPr="001341D6" w14:paraId="540D4AD1" w14:textId="77777777">
        <w:trPr>
          <w:trHeight w:val="453"/>
        </w:trPr>
        <w:tc>
          <w:tcPr>
            <w:tcW w:w="124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0" w:type="dxa"/>
            </w:tcMar>
          </w:tcPr>
          <w:p w14:paraId="69E71B2C" w14:textId="77777777" w:rsidR="001341D6" w:rsidRPr="001341D6" w:rsidRDefault="001341D6" w:rsidP="001341D6">
            <w:pPr>
              <w:widowControl w:val="0"/>
              <w:autoSpaceDE w:val="0"/>
              <w:autoSpaceDN w:val="0"/>
              <w:adjustRightInd w:val="0"/>
              <w:rPr>
                <w:rFonts w:ascii="BundesSans-Bold" w:hAnsi="BundesSans-Bold"/>
              </w:rPr>
            </w:pPr>
          </w:p>
        </w:tc>
        <w:tc>
          <w:tcPr>
            <w:tcW w:w="113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620A53B4"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06.20.0</w:t>
            </w:r>
          </w:p>
        </w:tc>
        <w:tc>
          <w:tcPr>
            <w:tcW w:w="4762"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413A0FBC"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Gewinnung von Erdgas</w:t>
            </w:r>
          </w:p>
        </w:tc>
        <w:tc>
          <w:tcPr>
            <w:tcW w:w="147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0" w:type="dxa"/>
            </w:tcMar>
          </w:tcPr>
          <w:p w14:paraId="6B7A75FD" w14:textId="77777777" w:rsidR="001341D6" w:rsidRPr="001341D6" w:rsidRDefault="001341D6" w:rsidP="001341D6">
            <w:pPr>
              <w:widowControl w:val="0"/>
              <w:autoSpaceDE w:val="0"/>
              <w:autoSpaceDN w:val="0"/>
              <w:adjustRightInd w:val="0"/>
              <w:rPr>
                <w:rFonts w:ascii="BundesSans-Bold" w:hAnsi="BundesSans-Bold"/>
              </w:rPr>
            </w:pPr>
          </w:p>
        </w:tc>
      </w:tr>
      <w:tr w:rsidR="001341D6" w:rsidRPr="001341D6" w14:paraId="4EFCC62D" w14:textId="77777777">
        <w:trPr>
          <w:trHeight w:val="453"/>
        </w:trPr>
        <w:tc>
          <w:tcPr>
            <w:tcW w:w="124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0" w:type="dxa"/>
            </w:tcMar>
          </w:tcPr>
          <w:p w14:paraId="1CFC20F3"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07</w:t>
            </w:r>
          </w:p>
        </w:tc>
        <w:tc>
          <w:tcPr>
            <w:tcW w:w="113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0F88C8C5" w14:textId="77777777" w:rsidR="001341D6" w:rsidRPr="001341D6" w:rsidRDefault="001341D6" w:rsidP="001341D6">
            <w:pPr>
              <w:widowControl w:val="0"/>
              <w:autoSpaceDE w:val="0"/>
              <w:autoSpaceDN w:val="0"/>
              <w:adjustRightInd w:val="0"/>
              <w:rPr>
                <w:rFonts w:ascii="BundesSans-Bold" w:hAnsi="BundesSans-Bold"/>
              </w:rPr>
            </w:pPr>
          </w:p>
        </w:tc>
        <w:tc>
          <w:tcPr>
            <w:tcW w:w="4762"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0D8AF3C7"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Erzbergbau</w:t>
            </w:r>
          </w:p>
        </w:tc>
        <w:tc>
          <w:tcPr>
            <w:tcW w:w="147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0" w:type="dxa"/>
            </w:tcMar>
          </w:tcPr>
          <w:p w14:paraId="26B6D457"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 </w:t>
            </w:r>
          </w:p>
        </w:tc>
      </w:tr>
      <w:tr w:rsidR="001341D6" w:rsidRPr="001341D6" w14:paraId="6795E715" w14:textId="77777777">
        <w:trPr>
          <w:trHeight w:val="453"/>
        </w:trPr>
        <w:tc>
          <w:tcPr>
            <w:tcW w:w="124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0" w:type="dxa"/>
            </w:tcMar>
          </w:tcPr>
          <w:p w14:paraId="524B8B81" w14:textId="77777777" w:rsidR="001341D6" w:rsidRPr="001341D6" w:rsidRDefault="001341D6" w:rsidP="001341D6">
            <w:pPr>
              <w:widowControl w:val="0"/>
              <w:autoSpaceDE w:val="0"/>
              <w:autoSpaceDN w:val="0"/>
              <w:adjustRightInd w:val="0"/>
              <w:rPr>
                <w:rFonts w:ascii="BundesSans-Bold" w:hAnsi="BundesSans-Bold"/>
              </w:rPr>
            </w:pPr>
          </w:p>
        </w:tc>
        <w:tc>
          <w:tcPr>
            <w:tcW w:w="113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3733C7EE"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07.1</w:t>
            </w:r>
          </w:p>
        </w:tc>
        <w:tc>
          <w:tcPr>
            <w:tcW w:w="4762"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5889B6CC"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Eisenerzbergbau</w:t>
            </w:r>
          </w:p>
        </w:tc>
        <w:tc>
          <w:tcPr>
            <w:tcW w:w="147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0" w:type="dxa"/>
            </w:tcMar>
          </w:tcPr>
          <w:p w14:paraId="363698EF"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 </w:t>
            </w:r>
          </w:p>
        </w:tc>
      </w:tr>
      <w:tr w:rsidR="001341D6" w:rsidRPr="001341D6" w14:paraId="3EB10FDF" w14:textId="77777777">
        <w:trPr>
          <w:trHeight w:val="453"/>
        </w:trPr>
        <w:tc>
          <w:tcPr>
            <w:tcW w:w="124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0" w:type="dxa"/>
            </w:tcMar>
          </w:tcPr>
          <w:p w14:paraId="7CCEFDCC" w14:textId="77777777" w:rsidR="001341D6" w:rsidRPr="001341D6" w:rsidRDefault="001341D6" w:rsidP="001341D6">
            <w:pPr>
              <w:widowControl w:val="0"/>
              <w:autoSpaceDE w:val="0"/>
              <w:autoSpaceDN w:val="0"/>
              <w:adjustRightInd w:val="0"/>
              <w:rPr>
                <w:rFonts w:ascii="BundesSans-Bold" w:hAnsi="BundesSans-Bold"/>
              </w:rPr>
            </w:pPr>
          </w:p>
        </w:tc>
        <w:tc>
          <w:tcPr>
            <w:tcW w:w="113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2BEB6DE7"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07.10</w:t>
            </w:r>
          </w:p>
        </w:tc>
        <w:tc>
          <w:tcPr>
            <w:tcW w:w="4762"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01E3F4E3"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Eisenerzbergbau</w:t>
            </w:r>
          </w:p>
        </w:tc>
        <w:tc>
          <w:tcPr>
            <w:tcW w:w="147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0" w:type="dxa"/>
            </w:tcMar>
          </w:tcPr>
          <w:p w14:paraId="21366443"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0710</w:t>
            </w:r>
          </w:p>
        </w:tc>
      </w:tr>
      <w:tr w:rsidR="001341D6" w:rsidRPr="001341D6" w14:paraId="35EF4A14" w14:textId="77777777">
        <w:trPr>
          <w:trHeight w:val="453"/>
        </w:trPr>
        <w:tc>
          <w:tcPr>
            <w:tcW w:w="124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0" w:type="dxa"/>
            </w:tcMar>
          </w:tcPr>
          <w:p w14:paraId="29BAAAF7" w14:textId="77777777" w:rsidR="001341D6" w:rsidRPr="001341D6" w:rsidRDefault="001341D6" w:rsidP="001341D6">
            <w:pPr>
              <w:widowControl w:val="0"/>
              <w:autoSpaceDE w:val="0"/>
              <w:autoSpaceDN w:val="0"/>
              <w:adjustRightInd w:val="0"/>
              <w:rPr>
                <w:rFonts w:ascii="BundesSans-Bold" w:hAnsi="BundesSans-Bold"/>
              </w:rPr>
            </w:pPr>
          </w:p>
        </w:tc>
        <w:tc>
          <w:tcPr>
            <w:tcW w:w="113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793D8E1C"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07.2</w:t>
            </w:r>
          </w:p>
        </w:tc>
        <w:tc>
          <w:tcPr>
            <w:tcW w:w="4762"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4981B3D8"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NE-Metallerzbergbau</w:t>
            </w:r>
          </w:p>
        </w:tc>
        <w:tc>
          <w:tcPr>
            <w:tcW w:w="147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0" w:type="dxa"/>
            </w:tcMar>
          </w:tcPr>
          <w:p w14:paraId="0FDD400F"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 </w:t>
            </w:r>
          </w:p>
        </w:tc>
      </w:tr>
      <w:tr w:rsidR="001341D6" w:rsidRPr="001341D6" w14:paraId="22B8FF83" w14:textId="77777777">
        <w:trPr>
          <w:trHeight w:val="453"/>
        </w:trPr>
        <w:tc>
          <w:tcPr>
            <w:tcW w:w="124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0" w:type="dxa"/>
            </w:tcMar>
          </w:tcPr>
          <w:p w14:paraId="37F9B7CF" w14:textId="77777777" w:rsidR="001341D6" w:rsidRPr="001341D6" w:rsidRDefault="001341D6" w:rsidP="001341D6">
            <w:pPr>
              <w:widowControl w:val="0"/>
              <w:autoSpaceDE w:val="0"/>
              <w:autoSpaceDN w:val="0"/>
              <w:adjustRightInd w:val="0"/>
              <w:rPr>
                <w:rFonts w:ascii="BundesSans-Bold" w:hAnsi="BundesSans-Bold"/>
              </w:rPr>
            </w:pPr>
          </w:p>
        </w:tc>
        <w:tc>
          <w:tcPr>
            <w:tcW w:w="113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020D522D"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07.21</w:t>
            </w:r>
          </w:p>
        </w:tc>
        <w:tc>
          <w:tcPr>
            <w:tcW w:w="4762"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541630E2"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Bergbau auf Uran- und Thoriumerze</w:t>
            </w:r>
          </w:p>
        </w:tc>
        <w:tc>
          <w:tcPr>
            <w:tcW w:w="147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0" w:type="dxa"/>
            </w:tcMar>
          </w:tcPr>
          <w:p w14:paraId="725E3235"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0721</w:t>
            </w:r>
          </w:p>
        </w:tc>
      </w:tr>
      <w:tr w:rsidR="001341D6" w:rsidRPr="001341D6" w14:paraId="61AC7EF4" w14:textId="77777777">
        <w:trPr>
          <w:trHeight w:val="453"/>
        </w:trPr>
        <w:tc>
          <w:tcPr>
            <w:tcW w:w="124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0" w:type="dxa"/>
            </w:tcMar>
          </w:tcPr>
          <w:p w14:paraId="2E2EF991" w14:textId="77777777" w:rsidR="001341D6" w:rsidRPr="001341D6" w:rsidRDefault="001341D6" w:rsidP="001341D6">
            <w:pPr>
              <w:widowControl w:val="0"/>
              <w:autoSpaceDE w:val="0"/>
              <w:autoSpaceDN w:val="0"/>
              <w:adjustRightInd w:val="0"/>
              <w:rPr>
                <w:rFonts w:ascii="BundesSans-Bold" w:hAnsi="BundesSans-Bold"/>
              </w:rPr>
            </w:pPr>
          </w:p>
        </w:tc>
        <w:tc>
          <w:tcPr>
            <w:tcW w:w="113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5B28F343"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07.21.0</w:t>
            </w:r>
          </w:p>
        </w:tc>
        <w:tc>
          <w:tcPr>
            <w:tcW w:w="4762"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4D092509"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Bergbau auf Uran- und Thoriumerze</w:t>
            </w:r>
          </w:p>
        </w:tc>
        <w:tc>
          <w:tcPr>
            <w:tcW w:w="147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0" w:type="dxa"/>
            </w:tcMar>
          </w:tcPr>
          <w:p w14:paraId="72DE9FFC" w14:textId="77777777" w:rsidR="001341D6" w:rsidRPr="001341D6" w:rsidRDefault="001341D6" w:rsidP="001341D6">
            <w:pPr>
              <w:widowControl w:val="0"/>
              <w:autoSpaceDE w:val="0"/>
              <w:autoSpaceDN w:val="0"/>
              <w:adjustRightInd w:val="0"/>
              <w:rPr>
                <w:rFonts w:ascii="BundesSans-Bold" w:hAnsi="BundesSans-Bold"/>
              </w:rPr>
            </w:pPr>
          </w:p>
        </w:tc>
      </w:tr>
      <w:tr w:rsidR="001341D6" w:rsidRPr="001341D6" w14:paraId="709F5DDA" w14:textId="77777777">
        <w:trPr>
          <w:trHeight w:val="453"/>
        </w:trPr>
        <w:tc>
          <w:tcPr>
            <w:tcW w:w="124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0" w:type="dxa"/>
            </w:tcMar>
          </w:tcPr>
          <w:p w14:paraId="318F52F3" w14:textId="77777777" w:rsidR="001341D6" w:rsidRPr="001341D6" w:rsidRDefault="001341D6" w:rsidP="001341D6">
            <w:pPr>
              <w:widowControl w:val="0"/>
              <w:autoSpaceDE w:val="0"/>
              <w:autoSpaceDN w:val="0"/>
              <w:adjustRightInd w:val="0"/>
              <w:rPr>
                <w:rFonts w:ascii="BundesSans-Bold" w:hAnsi="BundesSans-Bold"/>
              </w:rPr>
            </w:pPr>
          </w:p>
        </w:tc>
        <w:tc>
          <w:tcPr>
            <w:tcW w:w="113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626DF4DD"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07.29</w:t>
            </w:r>
          </w:p>
        </w:tc>
        <w:tc>
          <w:tcPr>
            <w:tcW w:w="4762"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2F57B228"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Sonstiger NE-Metallerzbergbau</w:t>
            </w:r>
          </w:p>
        </w:tc>
        <w:tc>
          <w:tcPr>
            <w:tcW w:w="147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0" w:type="dxa"/>
            </w:tcMar>
          </w:tcPr>
          <w:p w14:paraId="525A6346"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0729</w:t>
            </w:r>
          </w:p>
        </w:tc>
      </w:tr>
      <w:tr w:rsidR="001341D6" w:rsidRPr="001341D6" w14:paraId="2FE713E8" w14:textId="77777777">
        <w:trPr>
          <w:trHeight w:val="453"/>
        </w:trPr>
        <w:tc>
          <w:tcPr>
            <w:tcW w:w="124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0" w:type="dxa"/>
            </w:tcMar>
          </w:tcPr>
          <w:p w14:paraId="2CE063D7"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08</w:t>
            </w:r>
          </w:p>
        </w:tc>
        <w:tc>
          <w:tcPr>
            <w:tcW w:w="113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3762FB75" w14:textId="77777777" w:rsidR="001341D6" w:rsidRPr="001341D6" w:rsidRDefault="001341D6" w:rsidP="001341D6">
            <w:pPr>
              <w:widowControl w:val="0"/>
              <w:autoSpaceDE w:val="0"/>
              <w:autoSpaceDN w:val="0"/>
              <w:adjustRightInd w:val="0"/>
              <w:rPr>
                <w:rFonts w:ascii="BundesSans-Bold" w:hAnsi="BundesSans-Bold"/>
              </w:rPr>
            </w:pPr>
          </w:p>
        </w:tc>
        <w:tc>
          <w:tcPr>
            <w:tcW w:w="4762"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6B5594DD"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Gewinnung von Steinen und Erden, sonstiger Bergbau</w:t>
            </w:r>
          </w:p>
        </w:tc>
        <w:tc>
          <w:tcPr>
            <w:tcW w:w="147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0" w:type="dxa"/>
            </w:tcMar>
          </w:tcPr>
          <w:p w14:paraId="4D3CC890"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 </w:t>
            </w:r>
          </w:p>
        </w:tc>
      </w:tr>
      <w:tr w:rsidR="001341D6" w:rsidRPr="001341D6" w14:paraId="641C03A9" w14:textId="77777777">
        <w:trPr>
          <w:trHeight w:val="453"/>
        </w:trPr>
        <w:tc>
          <w:tcPr>
            <w:tcW w:w="124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0" w:type="dxa"/>
            </w:tcMar>
          </w:tcPr>
          <w:p w14:paraId="4EF36BB8" w14:textId="77777777" w:rsidR="001341D6" w:rsidRPr="001341D6" w:rsidRDefault="001341D6" w:rsidP="001341D6">
            <w:pPr>
              <w:widowControl w:val="0"/>
              <w:autoSpaceDE w:val="0"/>
              <w:autoSpaceDN w:val="0"/>
              <w:adjustRightInd w:val="0"/>
              <w:rPr>
                <w:rFonts w:ascii="BundesSans-Bold" w:hAnsi="BundesSans-Bold"/>
              </w:rPr>
            </w:pPr>
          </w:p>
        </w:tc>
        <w:tc>
          <w:tcPr>
            <w:tcW w:w="113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6B7853C6"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08.1</w:t>
            </w:r>
          </w:p>
        </w:tc>
        <w:tc>
          <w:tcPr>
            <w:tcW w:w="4762"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0232BC48"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pacing w:val="-1"/>
                <w:sz w:val="19"/>
                <w:szCs w:val="19"/>
              </w:rPr>
              <w:t>Gewinnung von Natursteinen, Kies, Sand, Ton und Kaolin</w:t>
            </w:r>
          </w:p>
        </w:tc>
        <w:tc>
          <w:tcPr>
            <w:tcW w:w="147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0" w:type="dxa"/>
            </w:tcMar>
          </w:tcPr>
          <w:p w14:paraId="6F6DD89D"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 </w:t>
            </w:r>
          </w:p>
        </w:tc>
      </w:tr>
      <w:tr w:rsidR="001341D6" w:rsidRPr="001341D6" w14:paraId="3C42959C" w14:textId="77777777">
        <w:trPr>
          <w:trHeight w:val="453"/>
        </w:trPr>
        <w:tc>
          <w:tcPr>
            <w:tcW w:w="124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0" w:type="dxa"/>
            </w:tcMar>
          </w:tcPr>
          <w:p w14:paraId="21C54848" w14:textId="77777777" w:rsidR="001341D6" w:rsidRPr="001341D6" w:rsidRDefault="001341D6" w:rsidP="001341D6">
            <w:pPr>
              <w:widowControl w:val="0"/>
              <w:autoSpaceDE w:val="0"/>
              <w:autoSpaceDN w:val="0"/>
              <w:adjustRightInd w:val="0"/>
              <w:rPr>
                <w:rFonts w:ascii="BundesSans-Bold" w:hAnsi="BundesSans-Bold"/>
              </w:rPr>
            </w:pPr>
          </w:p>
        </w:tc>
        <w:tc>
          <w:tcPr>
            <w:tcW w:w="113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2872BC7D"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08.11</w:t>
            </w:r>
          </w:p>
        </w:tc>
        <w:tc>
          <w:tcPr>
            <w:tcW w:w="4762"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54B5C214"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Gewinnung von Naturwerksteinen und Natursteinen, Kalk- und Gipsstein, Kreide und Schiefer</w:t>
            </w:r>
          </w:p>
        </w:tc>
        <w:tc>
          <w:tcPr>
            <w:tcW w:w="147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0" w:type="dxa"/>
            </w:tcMar>
          </w:tcPr>
          <w:p w14:paraId="5BE35BB8"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0810</w:t>
            </w:r>
            <w:r w:rsidRPr="001341D6">
              <w:rPr>
                <w:rFonts w:ascii="BundesSans-Regular" w:hAnsi="BundesSans-Regular" w:cs="BundesSans-Regular"/>
                <w:color w:val="000000"/>
                <w:sz w:val="19"/>
                <w:szCs w:val="19"/>
                <w:vertAlign w:val="superscript"/>
              </w:rPr>
              <w:t>*</w:t>
            </w:r>
          </w:p>
        </w:tc>
      </w:tr>
      <w:tr w:rsidR="001341D6" w:rsidRPr="001341D6" w14:paraId="53EB2763" w14:textId="77777777">
        <w:trPr>
          <w:trHeight w:val="453"/>
        </w:trPr>
        <w:tc>
          <w:tcPr>
            <w:tcW w:w="124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0" w:type="dxa"/>
            </w:tcMar>
          </w:tcPr>
          <w:p w14:paraId="61724D7F" w14:textId="77777777" w:rsidR="001341D6" w:rsidRPr="001341D6" w:rsidRDefault="001341D6" w:rsidP="001341D6">
            <w:pPr>
              <w:widowControl w:val="0"/>
              <w:autoSpaceDE w:val="0"/>
              <w:autoSpaceDN w:val="0"/>
              <w:adjustRightInd w:val="0"/>
              <w:rPr>
                <w:rFonts w:ascii="BundesSans-Bold" w:hAnsi="BundesSans-Bold"/>
              </w:rPr>
            </w:pPr>
          </w:p>
        </w:tc>
        <w:tc>
          <w:tcPr>
            <w:tcW w:w="113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7913FA71"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08.12</w:t>
            </w:r>
          </w:p>
        </w:tc>
        <w:tc>
          <w:tcPr>
            <w:tcW w:w="4762"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0E7BC42E"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Gewinnung von Kies, Sand, Ton und Kaolin</w:t>
            </w:r>
          </w:p>
        </w:tc>
        <w:tc>
          <w:tcPr>
            <w:tcW w:w="147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0" w:type="dxa"/>
            </w:tcMar>
          </w:tcPr>
          <w:p w14:paraId="3D21C764"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0810</w:t>
            </w:r>
            <w:r w:rsidRPr="001341D6">
              <w:rPr>
                <w:rFonts w:ascii="BundesSans-Regular" w:hAnsi="BundesSans-Regular" w:cs="BundesSans-Regular"/>
                <w:color w:val="000000"/>
                <w:sz w:val="19"/>
                <w:szCs w:val="19"/>
                <w:vertAlign w:val="superscript"/>
              </w:rPr>
              <w:t>*</w:t>
            </w:r>
          </w:p>
        </w:tc>
      </w:tr>
      <w:tr w:rsidR="001341D6" w:rsidRPr="001341D6" w14:paraId="29C6EF0D" w14:textId="77777777">
        <w:trPr>
          <w:trHeight w:val="453"/>
        </w:trPr>
        <w:tc>
          <w:tcPr>
            <w:tcW w:w="124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0" w:type="dxa"/>
            </w:tcMar>
          </w:tcPr>
          <w:p w14:paraId="7F52D58E" w14:textId="77777777" w:rsidR="001341D6" w:rsidRPr="001341D6" w:rsidRDefault="001341D6" w:rsidP="001341D6">
            <w:pPr>
              <w:widowControl w:val="0"/>
              <w:autoSpaceDE w:val="0"/>
              <w:autoSpaceDN w:val="0"/>
              <w:adjustRightInd w:val="0"/>
              <w:rPr>
                <w:rFonts w:ascii="BundesSans-Bold" w:hAnsi="BundesSans-Bold"/>
              </w:rPr>
            </w:pPr>
          </w:p>
        </w:tc>
        <w:tc>
          <w:tcPr>
            <w:tcW w:w="113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27D7AB90"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08.9</w:t>
            </w:r>
          </w:p>
        </w:tc>
        <w:tc>
          <w:tcPr>
            <w:tcW w:w="4762"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17DD7A46"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Sonstiger Bergbau; Gewinnung von Steinen und Erden a.</w:t>
            </w:r>
            <w:r w:rsidRPr="001341D6">
              <w:rPr>
                <w:rFonts w:ascii="Calibri" w:eastAsia="Calibri" w:hAnsi="Calibri" w:cs="Calibri"/>
                <w:color w:val="000000"/>
                <w:sz w:val="19"/>
                <w:szCs w:val="19"/>
              </w:rPr>
              <w:t> </w:t>
            </w:r>
            <w:r w:rsidRPr="001341D6">
              <w:rPr>
                <w:rFonts w:ascii="BundesSans-Regular" w:hAnsi="BundesSans-Regular" w:cs="BundesSans-Regular"/>
                <w:color w:val="000000"/>
                <w:sz w:val="19"/>
                <w:szCs w:val="19"/>
              </w:rPr>
              <w:t>n.</w:t>
            </w:r>
            <w:r w:rsidRPr="001341D6">
              <w:rPr>
                <w:rFonts w:ascii="Calibri" w:eastAsia="Calibri" w:hAnsi="Calibri" w:cs="Calibri"/>
                <w:color w:val="000000"/>
                <w:sz w:val="19"/>
                <w:szCs w:val="19"/>
              </w:rPr>
              <w:t> </w:t>
            </w:r>
            <w:r w:rsidRPr="001341D6">
              <w:rPr>
                <w:rFonts w:ascii="BundesSans-Regular" w:hAnsi="BundesSans-Regular" w:cs="BundesSans-Regular"/>
                <w:color w:val="000000"/>
                <w:sz w:val="19"/>
                <w:szCs w:val="19"/>
              </w:rPr>
              <w:t>g.</w:t>
            </w:r>
          </w:p>
        </w:tc>
        <w:tc>
          <w:tcPr>
            <w:tcW w:w="147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0" w:type="dxa"/>
            </w:tcMar>
          </w:tcPr>
          <w:p w14:paraId="26A8836F"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 </w:t>
            </w:r>
          </w:p>
        </w:tc>
      </w:tr>
      <w:tr w:rsidR="001341D6" w:rsidRPr="001341D6" w14:paraId="1CBD91FC" w14:textId="77777777">
        <w:trPr>
          <w:trHeight w:val="453"/>
        </w:trPr>
        <w:tc>
          <w:tcPr>
            <w:tcW w:w="124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0" w:type="dxa"/>
            </w:tcMar>
          </w:tcPr>
          <w:p w14:paraId="4FCD8244" w14:textId="77777777" w:rsidR="001341D6" w:rsidRPr="001341D6" w:rsidRDefault="001341D6" w:rsidP="001341D6">
            <w:pPr>
              <w:widowControl w:val="0"/>
              <w:autoSpaceDE w:val="0"/>
              <w:autoSpaceDN w:val="0"/>
              <w:adjustRightInd w:val="0"/>
              <w:rPr>
                <w:rFonts w:ascii="BundesSans-Bold" w:hAnsi="BundesSans-Bold"/>
              </w:rPr>
            </w:pPr>
          </w:p>
        </w:tc>
        <w:tc>
          <w:tcPr>
            <w:tcW w:w="113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1A0B3B8E"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08.91</w:t>
            </w:r>
          </w:p>
        </w:tc>
        <w:tc>
          <w:tcPr>
            <w:tcW w:w="4762"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3BF869B0"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Bergbau auf chemische und Düngemittelminerale</w:t>
            </w:r>
          </w:p>
        </w:tc>
        <w:tc>
          <w:tcPr>
            <w:tcW w:w="147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0" w:type="dxa"/>
            </w:tcMar>
          </w:tcPr>
          <w:p w14:paraId="43FB5A22"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0891</w:t>
            </w:r>
          </w:p>
        </w:tc>
      </w:tr>
      <w:tr w:rsidR="001341D6" w:rsidRPr="001341D6" w14:paraId="0EBD701B" w14:textId="77777777">
        <w:trPr>
          <w:trHeight w:val="453"/>
        </w:trPr>
        <w:tc>
          <w:tcPr>
            <w:tcW w:w="124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0" w:type="dxa"/>
            </w:tcMar>
          </w:tcPr>
          <w:p w14:paraId="2F963CE6" w14:textId="77777777" w:rsidR="001341D6" w:rsidRPr="001341D6" w:rsidRDefault="001341D6" w:rsidP="001341D6">
            <w:pPr>
              <w:widowControl w:val="0"/>
              <w:autoSpaceDE w:val="0"/>
              <w:autoSpaceDN w:val="0"/>
              <w:adjustRightInd w:val="0"/>
              <w:rPr>
                <w:rFonts w:ascii="BundesSans-Bold" w:hAnsi="BundesSans-Bold"/>
              </w:rPr>
            </w:pPr>
          </w:p>
        </w:tc>
        <w:tc>
          <w:tcPr>
            <w:tcW w:w="113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31AB20EB"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08.92</w:t>
            </w:r>
          </w:p>
        </w:tc>
        <w:tc>
          <w:tcPr>
            <w:tcW w:w="4762"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0D1A974A"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Torfgewinnung</w:t>
            </w:r>
          </w:p>
        </w:tc>
        <w:tc>
          <w:tcPr>
            <w:tcW w:w="147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0" w:type="dxa"/>
            </w:tcMar>
          </w:tcPr>
          <w:p w14:paraId="502AA309"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0892</w:t>
            </w:r>
          </w:p>
        </w:tc>
      </w:tr>
      <w:tr w:rsidR="001341D6" w:rsidRPr="001341D6" w14:paraId="77A0A970" w14:textId="77777777">
        <w:trPr>
          <w:trHeight w:val="453"/>
        </w:trPr>
        <w:tc>
          <w:tcPr>
            <w:tcW w:w="124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0" w:type="dxa"/>
            </w:tcMar>
          </w:tcPr>
          <w:p w14:paraId="14827B80" w14:textId="77777777" w:rsidR="001341D6" w:rsidRPr="001341D6" w:rsidRDefault="001341D6" w:rsidP="001341D6">
            <w:pPr>
              <w:widowControl w:val="0"/>
              <w:autoSpaceDE w:val="0"/>
              <w:autoSpaceDN w:val="0"/>
              <w:adjustRightInd w:val="0"/>
              <w:rPr>
                <w:rFonts w:ascii="BundesSans-Bold" w:hAnsi="BundesSans-Bold"/>
              </w:rPr>
            </w:pPr>
          </w:p>
        </w:tc>
        <w:tc>
          <w:tcPr>
            <w:tcW w:w="113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6CC8A01C"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08.93</w:t>
            </w:r>
          </w:p>
        </w:tc>
        <w:tc>
          <w:tcPr>
            <w:tcW w:w="4762"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67B33E5E"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Gewinnung von Salz</w:t>
            </w:r>
          </w:p>
        </w:tc>
        <w:tc>
          <w:tcPr>
            <w:tcW w:w="147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0" w:type="dxa"/>
            </w:tcMar>
          </w:tcPr>
          <w:p w14:paraId="626C8113"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0893</w:t>
            </w:r>
          </w:p>
        </w:tc>
      </w:tr>
      <w:tr w:rsidR="001341D6" w:rsidRPr="001341D6" w14:paraId="7C049C04" w14:textId="77777777">
        <w:trPr>
          <w:trHeight w:val="453"/>
        </w:trPr>
        <w:tc>
          <w:tcPr>
            <w:tcW w:w="124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0" w:type="dxa"/>
            </w:tcMar>
          </w:tcPr>
          <w:p w14:paraId="69913156" w14:textId="77777777" w:rsidR="001341D6" w:rsidRPr="001341D6" w:rsidRDefault="001341D6" w:rsidP="001341D6">
            <w:pPr>
              <w:widowControl w:val="0"/>
              <w:autoSpaceDE w:val="0"/>
              <w:autoSpaceDN w:val="0"/>
              <w:adjustRightInd w:val="0"/>
              <w:rPr>
                <w:rFonts w:ascii="BundesSans-Bold" w:hAnsi="BundesSans-Bold"/>
              </w:rPr>
            </w:pPr>
          </w:p>
        </w:tc>
        <w:tc>
          <w:tcPr>
            <w:tcW w:w="113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021E8FA1"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08.99</w:t>
            </w:r>
          </w:p>
        </w:tc>
        <w:tc>
          <w:tcPr>
            <w:tcW w:w="4762"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6978CFBA"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Gewinnung von Steinen und Erden a. n. g.</w:t>
            </w:r>
          </w:p>
        </w:tc>
        <w:tc>
          <w:tcPr>
            <w:tcW w:w="1474"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0" w:type="dxa"/>
            </w:tcMar>
          </w:tcPr>
          <w:p w14:paraId="5AC61446"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0899</w:t>
            </w:r>
          </w:p>
        </w:tc>
      </w:tr>
    </w:tbl>
    <w:p w14:paraId="57E23672" w14:textId="77777777"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p>
    <w:p w14:paraId="1C4F89F5" w14:textId="77777777" w:rsidR="001341D6" w:rsidRPr="001341D6" w:rsidRDefault="001341D6" w:rsidP="001341D6">
      <w:pPr>
        <w:widowControl w:val="0"/>
        <w:autoSpaceDE w:val="0"/>
        <w:autoSpaceDN w:val="0"/>
        <w:adjustRightInd w:val="0"/>
        <w:spacing w:after="113" w:line="180" w:lineRule="atLeast"/>
        <w:ind w:left="283" w:hanging="283"/>
        <w:textAlignment w:val="center"/>
        <w:rPr>
          <w:rFonts w:ascii="BundesSans-Regular" w:hAnsi="BundesSans-Regular" w:cs="BundesSans-Regular"/>
          <w:color w:val="000000"/>
          <w:sz w:val="14"/>
          <w:szCs w:val="14"/>
        </w:rPr>
      </w:pPr>
      <w:r w:rsidRPr="001341D6">
        <w:rPr>
          <w:rFonts w:ascii="BundesSans-Regular" w:hAnsi="BundesSans-Regular" w:cs="BundesSans-Regular"/>
          <w:color w:val="000000"/>
          <w:sz w:val="14"/>
          <w:szCs w:val="14"/>
        </w:rPr>
        <w:t>*</w:t>
      </w:r>
      <w:r w:rsidRPr="001341D6">
        <w:rPr>
          <w:rFonts w:ascii="BundesSans-Regular" w:hAnsi="BundesSans-Regular" w:cs="BundesSans-Regular"/>
          <w:color w:val="000000"/>
          <w:sz w:val="14"/>
          <w:szCs w:val="14"/>
        </w:rPr>
        <w:tab/>
        <w:t>Teil von</w:t>
      </w:r>
    </w:p>
    <w:p w14:paraId="017258B6" w14:textId="7FF83EB7" w:rsidR="001341D6" w:rsidRDefault="001341D6" w:rsidP="007334AB">
      <w:pPr>
        <w:rPr>
          <w:rFonts w:ascii="BundesSans" w:hAnsi="BundesSans"/>
          <w:sz w:val="14"/>
          <w:szCs w:val="14"/>
        </w:rPr>
      </w:pPr>
      <w:r>
        <w:rPr>
          <w:rFonts w:ascii="BundesSans" w:hAnsi="BundesSans"/>
          <w:sz w:val="14"/>
          <w:szCs w:val="14"/>
        </w:rPr>
        <w:lastRenderedPageBreak/>
        <w:br w:type="page"/>
      </w:r>
    </w:p>
    <w:p w14:paraId="4DFBB46A" w14:textId="77777777" w:rsid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sectPr w:rsidR="001341D6" w:rsidSect="00090549">
          <w:type w:val="continuous"/>
          <w:pgSz w:w="11906" w:h="16838"/>
          <w:pgMar w:top="720" w:right="720" w:bottom="720" w:left="720" w:header="720" w:footer="720" w:gutter="0"/>
          <w:cols w:space="720"/>
          <w:noEndnote/>
        </w:sectPr>
      </w:pPr>
    </w:p>
    <w:p w14:paraId="736EE38A" w14:textId="5CEBA916"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lastRenderedPageBreak/>
        <w:t xml:space="preserve">Unternehmen, die einer der Abteilungen 05 bis 08 </w:t>
      </w:r>
      <w:r w:rsidRPr="001341D6">
        <w:rPr>
          <w:rFonts w:ascii="BundesSans-Regular" w:hAnsi="BundesSans-Regular" w:cs="BundesSans-Regular"/>
          <w:color w:val="000000"/>
          <w:spacing w:val="-1"/>
          <w:sz w:val="19"/>
          <w:szCs w:val="19"/>
        </w:rPr>
        <w:t>zugeordnet sind, gelten für Zwecke der Identifizierung</w:t>
      </w:r>
      <w:r w:rsidRPr="001341D6">
        <w:rPr>
          <w:rFonts w:ascii="BundesSans-Regular" w:hAnsi="BundesSans-Regular" w:cs="BundesSans-Regular"/>
          <w:color w:val="000000"/>
          <w:sz w:val="19"/>
          <w:szCs w:val="19"/>
        </w:rPr>
        <w:t xml:space="preserve"> möglicher Unternehmen als schwerpunktmäßig „tätig“ in der mineralgewinnenden Industrie. Neben der gesetzlichen Pflicht zur Aufstellung von Zahlungsberichten für „große“ Gesellschaften besteht auch eine Pflicht für Mutterunternehmen zur Erstellung von Konzernzahlungsberichten, wenn mindes</w:t>
      </w:r>
      <w:r w:rsidRPr="001341D6">
        <w:rPr>
          <w:rFonts w:ascii="BundesSans-Regular" w:hAnsi="BundesSans-Regular" w:cs="BundesSans-Regular"/>
          <w:color w:val="000000"/>
          <w:spacing w:val="-2"/>
          <w:sz w:val="19"/>
          <w:szCs w:val="19"/>
        </w:rPr>
        <w:t>tens ein Tochterunternehmen in der mineralgewinnen</w:t>
      </w:r>
      <w:r w:rsidRPr="001341D6">
        <w:rPr>
          <w:rFonts w:ascii="BundesSans-Regular" w:hAnsi="BundesSans-Regular" w:cs="BundesSans-Regular"/>
          <w:color w:val="000000"/>
          <w:sz w:val="19"/>
          <w:szCs w:val="19"/>
        </w:rPr>
        <w:t>den Industrie tätig ist. Auf die Größe dieses „tätigen“ Tochterunternehmens kommt es dabei nicht an (sogenannte Konzerninfizierung), so dass auch Gesellschaften, die nicht selber als „groß“ gelten, durch die Kombination mit einer „großen“ Muttergesellschaft bei dieser eine Berichtspflicht auslösen können.</w:t>
      </w:r>
    </w:p>
    <w:p w14:paraId="001C195A" w14:textId="39F75D14"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pacing w:val="-2"/>
          <w:sz w:val="19"/>
          <w:szCs w:val="19"/>
        </w:rPr>
        <w:t>Für die Identifizierung von Unternehmen der Rohstoff</w:t>
      </w:r>
      <w:r w:rsidRPr="001341D6">
        <w:rPr>
          <w:rFonts w:ascii="BundesSans-Regular" w:hAnsi="BundesSans-Regular" w:cs="BundesSans-Regular"/>
          <w:color w:val="000000"/>
          <w:sz w:val="19"/>
          <w:szCs w:val="19"/>
        </w:rPr>
        <w:t>industrie wurde der Ansatz der Konzerninfizierung grundsätzlich ebenfalls berücksichtigt, womit sich der Kreis der Unternehmen entsprechend vergrößert. Im Ergebnis erfolgt die Auswahl damit über eine Kombi</w:t>
      </w:r>
      <w:r w:rsidRPr="001341D6">
        <w:rPr>
          <w:rFonts w:ascii="BundesSans-Regular" w:hAnsi="BundesSans-Regular" w:cs="BundesSans-Regular"/>
          <w:color w:val="000000"/>
          <w:spacing w:val="-2"/>
          <w:sz w:val="19"/>
          <w:szCs w:val="19"/>
        </w:rPr>
        <w:t>nation der Kriterien von Größe und Tätigkeit (vgl. hierzu auch die Ausführungen unter Kapitel 9.b.i.).</w:t>
      </w:r>
    </w:p>
    <w:p w14:paraId="51053AAE" w14:textId="77777777"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Neben der Größe der Unternehmen und der wirtschaftlichen Zuordnung hat die MSG als Kriterium für die Auswahl der Unternehmen auch eine wesentliche Abdeckung der Sektoren festgehalten.</w:t>
      </w:r>
    </w:p>
    <w:p w14:paraId="50A90CC3" w14:textId="448067FC" w:rsidR="001341D6" w:rsidRDefault="001341D6" w:rsidP="001341D6">
      <w:pPr>
        <w:widowControl w:val="0"/>
        <w:tabs>
          <w:tab w:val="left" w:pos="283"/>
        </w:tabs>
        <w:autoSpaceDE w:val="0"/>
        <w:autoSpaceDN w:val="0"/>
        <w:adjustRightInd w:val="0"/>
        <w:spacing w:after="227" w:line="280" w:lineRule="atLeast"/>
        <w:textAlignment w:val="center"/>
        <w:rPr>
          <w:ins w:id="997" w:author="Autor"/>
          <w:rFonts w:ascii="BundesSans-Regular" w:hAnsi="BundesSans-Regular" w:cs="BundesSans-Regular"/>
          <w:color w:val="000000"/>
          <w:spacing w:val="-1"/>
          <w:sz w:val="19"/>
          <w:szCs w:val="19"/>
        </w:rPr>
      </w:pPr>
      <w:r w:rsidRPr="001341D6">
        <w:rPr>
          <w:rFonts w:ascii="BundesSans-Regular" w:hAnsi="BundesSans-Regular" w:cs="BundesSans-Regular"/>
          <w:color w:val="000000"/>
          <w:sz w:val="19"/>
          <w:szCs w:val="19"/>
        </w:rPr>
        <w:t xml:space="preserve">Der Rohstoffsektor in Deutschland unterscheidet sich je nach Rohstoff deutlich hinsichtlich der Anzahl der </w:t>
      </w:r>
      <w:r w:rsidRPr="001341D6">
        <w:rPr>
          <w:rFonts w:ascii="BundesSans-Regular" w:hAnsi="BundesSans-Regular" w:cs="BundesSans-Regular"/>
          <w:color w:val="000000"/>
          <w:spacing w:val="-1"/>
          <w:sz w:val="19"/>
          <w:szCs w:val="19"/>
        </w:rPr>
        <w:t xml:space="preserve">Unternehmen und der tätigen Personen. Die Sektoren Kohlenbergbau und Gewinnung von Erdöl und Erdgas </w:t>
      </w:r>
      <w:r w:rsidRPr="001341D6">
        <w:rPr>
          <w:rFonts w:ascii="BundesSans-Regular" w:hAnsi="BundesSans-Regular" w:cs="BundesSans-Regular"/>
          <w:color w:val="000000"/>
          <w:sz w:val="19"/>
          <w:szCs w:val="19"/>
        </w:rPr>
        <w:t>werden z.</w:t>
      </w:r>
      <w:r w:rsidRPr="001341D6">
        <w:rPr>
          <w:rFonts w:ascii="Calibri" w:eastAsia="Calibri" w:hAnsi="Calibri" w:cs="Calibri"/>
          <w:color w:val="000000"/>
          <w:sz w:val="19"/>
          <w:szCs w:val="19"/>
        </w:rPr>
        <w:t> </w:t>
      </w:r>
      <w:r w:rsidRPr="001341D6">
        <w:rPr>
          <w:rFonts w:ascii="BundesSans-Regular" w:hAnsi="BundesSans-Regular" w:cs="BundesSans-Regular"/>
          <w:color w:val="000000"/>
          <w:sz w:val="19"/>
          <w:szCs w:val="19"/>
        </w:rPr>
        <w:t xml:space="preserve">B. von wenigen, großen Unternehmen dominiert. Der Sektor Steine und Erden ist dagegen durch einen strukturellen Mix aus wenigen großen Anbietern und einem hohen Anteil kleiner und mittlerer Unternehmen gekennzeichnet. Der fast ausschließliche Anteil an Unternehmen des Sektors unterliegt keiner gesetzlichen Pflicht zur Erstellung von Zahlungsberichten und wird in der Folge auch </w:t>
      </w:r>
      <w:r w:rsidRPr="001341D6">
        <w:rPr>
          <w:rFonts w:ascii="BundesSans-Regular" w:hAnsi="BundesSans-Regular" w:cs="BundesSans-Regular"/>
          <w:color w:val="000000"/>
          <w:spacing w:val="-2"/>
          <w:sz w:val="19"/>
          <w:szCs w:val="19"/>
        </w:rPr>
        <w:t>nicht durch die Kriterien zur Identifizierung der Unterne</w:t>
      </w:r>
      <w:r w:rsidRPr="001341D6">
        <w:rPr>
          <w:rFonts w:ascii="BundesSans-Regular" w:hAnsi="BundesSans-Regular" w:cs="BundesSans-Regular"/>
          <w:color w:val="000000"/>
          <w:sz w:val="19"/>
          <w:szCs w:val="19"/>
        </w:rPr>
        <w:t xml:space="preserve">hmen für den ersten deutschen EITI Bericht erfasst </w:t>
      </w:r>
      <w:r w:rsidRPr="001341D6">
        <w:rPr>
          <w:rFonts w:ascii="BundesSans-Regular" w:hAnsi="BundesSans-Regular" w:cs="BundesSans-Regular"/>
          <w:color w:val="000000"/>
          <w:spacing w:val="-1"/>
          <w:sz w:val="19"/>
          <w:szCs w:val="19"/>
        </w:rPr>
        <w:t>(vgl. auch die Ausführungen unter Kapitel 9.b.ii.).</w:t>
      </w:r>
    </w:p>
    <w:p w14:paraId="2AD28DBF" w14:textId="77777777" w:rsidR="00985B9B" w:rsidRPr="006533B5" w:rsidRDefault="00985B9B" w:rsidP="00985B9B">
      <w:pPr>
        <w:autoSpaceDE w:val="0"/>
        <w:autoSpaceDN w:val="0"/>
        <w:spacing w:after="227" w:line="280" w:lineRule="atLeast"/>
        <w:textAlignment w:val="center"/>
        <w:rPr>
          <w:ins w:id="998" w:author="Autor"/>
          <w:rFonts w:ascii="BundesSans-Regular" w:hAnsi="BundesSans-Regular"/>
          <w:color w:val="000000"/>
          <w:spacing w:val="-1"/>
          <w:sz w:val="19"/>
          <w:szCs w:val="19"/>
        </w:rPr>
      </w:pPr>
      <w:ins w:id="999" w:author="Autor">
        <w:r w:rsidRPr="006533B5">
          <w:rPr>
            <w:rFonts w:ascii="BundesSans-Regular" w:hAnsi="BundesSans-Regular"/>
            <w:color w:val="000000"/>
            <w:spacing w:val="-1"/>
            <w:sz w:val="19"/>
            <w:szCs w:val="19"/>
          </w:rPr>
          <w:t xml:space="preserve">Die Anforderungen 2.6, 4.5 und 6.2 des EITI-Standards stehen im Zusammenhang mit staatlichen Beteiligungen an rohstofffördernden Unternehmen. Für Deutschland wurde ein rohstoffförderndes Unternehmen mit mehrheitlich staatlicher Beteiligung identifiziert. Der Stadt Heilbronn stehen lt. Geschäftsbericht 2017 46,6% der Stimmrechte und dem Land Baden-Württemberg 45% der Stimmrechte an diesem Unternehmen zu (vgl. Geschäftsbericht 2017, S. 122). Die im Jahr 2017 bezahlte Dividende für das vorangegangene Geschäftsjahr betrug 16.812.000,00 €, entsprechend 1,60 € je </w:t>
        </w:r>
        <w:r w:rsidRPr="006533B5">
          <w:rPr>
            <w:rFonts w:ascii="BundesSans-Regular" w:hAnsi="BundesSans-Regular"/>
            <w:color w:val="000000"/>
            <w:spacing w:val="-1"/>
            <w:sz w:val="19"/>
            <w:szCs w:val="19"/>
          </w:rPr>
          <w:t>Aktie (vgl. Geschäftsbericht 2017, S. 87). Das Grundkapital beträgt 27.000.000,00 € und ist in 10.507.500 Stückaktien eingeteilt.</w:t>
        </w:r>
      </w:ins>
    </w:p>
    <w:p w14:paraId="6A949D3E" w14:textId="77777777" w:rsidR="00985B9B" w:rsidRPr="006533B5" w:rsidRDefault="00985B9B" w:rsidP="00985B9B">
      <w:pPr>
        <w:autoSpaceDE w:val="0"/>
        <w:autoSpaceDN w:val="0"/>
        <w:spacing w:after="227" w:line="280" w:lineRule="atLeast"/>
        <w:textAlignment w:val="center"/>
        <w:rPr>
          <w:ins w:id="1000" w:author="Autor"/>
          <w:rFonts w:ascii="BundesSans-Regular" w:hAnsi="BundesSans-Regular"/>
          <w:color w:val="000000"/>
          <w:spacing w:val="-1"/>
          <w:sz w:val="19"/>
          <w:szCs w:val="19"/>
        </w:rPr>
      </w:pPr>
      <w:ins w:id="1001" w:author="Autor">
        <w:r w:rsidRPr="006533B5">
          <w:rPr>
            <w:rFonts w:ascii="BundesSans-Regular" w:hAnsi="BundesSans-Regular"/>
            <w:color w:val="000000"/>
            <w:spacing w:val="-1"/>
            <w:sz w:val="19"/>
            <w:szCs w:val="19"/>
          </w:rPr>
          <w:t xml:space="preserve">Der Geschäftsbericht 2017 ist einsehbar unter: </w:t>
        </w:r>
        <w:r w:rsidRPr="006533B5">
          <w:rPr>
            <w:rFonts w:ascii="BundesSans-Regular" w:hAnsi="BundesSans-Regular"/>
            <w:color w:val="000000"/>
            <w:spacing w:val="-1"/>
            <w:sz w:val="19"/>
            <w:szCs w:val="19"/>
          </w:rPr>
          <w:fldChar w:fldCharType="begin"/>
        </w:r>
        <w:r w:rsidRPr="006533B5">
          <w:rPr>
            <w:rFonts w:ascii="BundesSans-Regular" w:hAnsi="BundesSans-Regular"/>
            <w:color w:val="000000"/>
            <w:spacing w:val="-1"/>
            <w:sz w:val="19"/>
            <w:szCs w:val="19"/>
          </w:rPr>
          <w:instrText xml:space="preserve"> HYPERLINK "https://www.salzwerke.de/de/investor-relations/finanzberichte/geschaeftsberichte.html" </w:instrText>
        </w:r>
        <w:r w:rsidRPr="006533B5">
          <w:rPr>
            <w:rFonts w:ascii="BundesSans-Regular" w:hAnsi="BundesSans-Regular"/>
            <w:color w:val="000000"/>
            <w:spacing w:val="-1"/>
            <w:sz w:val="19"/>
            <w:szCs w:val="19"/>
          </w:rPr>
          <w:fldChar w:fldCharType="separate"/>
        </w:r>
        <w:r w:rsidRPr="006533B5">
          <w:rPr>
            <w:rStyle w:val="Hyperlink"/>
            <w:rFonts w:ascii="BundesSans-Regular" w:hAnsi="BundesSans-Regular"/>
            <w:spacing w:val="-1"/>
            <w:sz w:val="19"/>
            <w:szCs w:val="19"/>
          </w:rPr>
          <w:t>https://www.salzwerke.de/de/investor-relations/finanzberichte/geschaeftsberichte.html</w:t>
        </w:r>
        <w:r w:rsidRPr="006533B5">
          <w:rPr>
            <w:rFonts w:ascii="BundesSans-Regular" w:hAnsi="BundesSans-Regular"/>
            <w:color w:val="000000"/>
            <w:spacing w:val="-1"/>
            <w:sz w:val="19"/>
            <w:szCs w:val="19"/>
          </w:rPr>
          <w:fldChar w:fldCharType="end"/>
        </w:r>
      </w:ins>
    </w:p>
    <w:p w14:paraId="626150F4" w14:textId="77777777" w:rsidR="00985B9B" w:rsidRDefault="00985B9B" w:rsidP="00985B9B">
      <w:pPr>
        <w:autoSpaceDE w:val="0"/>
        <w:autoSpaceDN w:val="0"/>
        <w:spacing w:after="227" w:line="280" w:lineRule="atLeast"/>
        <w:textAlignment w:val="center"/>
        <w:rPr>
          <w:ins w:id="1002" w:author="Autor"/>
          <w:rFonts w:ascii="BundesSans-Regular" w:hAnsi="BundesSans-Regular"/>
          <w:color w:val="000000"/>
          <w:spacing w:val="-1"/>
          <w:sz w:val="19"/>
          <w:szCs w:val="19"/>
        </w:rPr>
      </w:pPr>
      <w:ins w:id="1003" w:author="Autor">
        <w:r w:rsidRPr="006533B5">
          <w:rPr>
            <w:rFonts w:ascii="BundesSans-Regular" w:hAnsi="BundesSans-Regular"/>
            <w:color w:val="000000"/>
            <w:spacing w:val="-1"/>
            <w:sz w:val="19"/>
            <w:szCs w:val="19"/>
          </w:rPr>
          <w:t>Nach Einschätzung der MSG wird den Anforderungen 2.6, 4.5 und 6.2 des EITI-Standards durch die vorstehenden Erläuterungen hinreichend Rechnung getragen.</w:t>
        </w:r>
      </w:ins>
    </w:p>
    <w:p w14:paraId="0D22174D" w14:textId="7B3E9477" w:rsidR="00C800C8" w:rsidRPr="001341D6" w:rsidDel="00985B9B" w:rsidRDefault="00C800C8" w:rsidP="001341D6">
      <w:pPr>
        <w:widowControl w:val="0"/>
        <w:tabs>
          <w:tab w:val="left" w:pos="283"/>
        </w:tabs>
        <w:autoSpaceDE w:val="0"/>
        <w:autoSpaceDN w:val="0"/>
        <w:adjustRightInd w:val="0"/>
        <w:spacing w:after="227" w:line="280" w:lineRule="atLeast"/>
        <w:textAlignment w:val="center"/>
        <w:rPr>
          <w:del w:id="1004" w:author="Autor"/>
          <w:rFonts w:ascii="BundesSans-Regular" w:hAnsi="BundesSans-Regular" w:cs="BundesSans-Regular"/>
          <w:color w:val="000000"/>
          <w:sz w:val="19"/>
          <w:szCs w:val="19"/>
        </w:rPr>
      </w:pPr>
    </w:p>
    <w:p w14:paraId="005B7E1E" w14:textId="77777777" w:rsidR="001341D6" w:rsidRPr="001341D6" w:rsidRDefault="001341D6" w:rsidP="001341D6">
      <w:pPr>
        <w:widowControl w:val="0"/>
        <w:autoSpaceDE w:val="0"/>
        <w:autoSpaceDN w:val="0"/>
        <w:adjustRightInd w:val="0"/>
        <w:spacing w:before="170" w:after="170" w:line="280" w:lineRule="atLeast"/>
        <w:textAlignment w:val="center"/>
        <w:rPr>
          <w:rFonts w:ascii="BundesSans-Bold" w:hAnsi="BundesSans-Bold" w:cs="BundesSans-Bold"/>
          <w:b/>
          <w:bCs/>
          <w:color w:val="00CBE5"/>
        </w:rPr>
      </w:pPr>
      <w:r w:rsidRPr="001341D6">
        <w:rPr>
          <w:rFonts w:ascii="BundesSans-Bold" w:hAnsi="BundesSans-Bold" w:cs="BundesSans-Bold"/>
          <w:b/>
          <w:bCs/>
          <w:color w:val="00CBE5"/>
        </w:rPr>
        <w:t>iii. Auswahl der Zahlungsströme</w:t>
      </w:r>
    </w:p>
    <w:p w14:paraId="5102003E" w14:textId="77777777"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Zahlungsströme der Rohstoffwirtschaft sind gemäß EITI-Standard zu berücksichtigen, wenn sie als erheblich für eine vollständige Darstellung der Unternehmenszahlungen und Staatseinnahmen anzusehen sind. Die nachfolgenden Zahlungsströme werden im Rahmen des ersten deutschen EITI-Berichts erfasst bzw. dem Zahlungsabgleich mit den Einnahmen der staatlichen Stellen unterworfen (vgl. auch die Ausführungen unter Kapitel 4.b.).</w:t>
      </w:r>
    </w:p>
    <w:p w14:paraId="54D01EF8" w14:textId="6FE69564" w:rsidR="001341D6" w:rsidRPr="001341D6" w:rsidRDefault="001341D6" w:rsidP="001341D6">
      <w:pPr>
        <w:widowControl w:val="0"/>
        <w:autoSpaceDE w:val="0"/>
        <w:autoSpaceDN w:val="0"/>
        <w:adjustRightInd w:val="0"/>
        <w:spacing w:before="113" w:after="170" w:line="280" w:lineRule="atLeast"/>
        <w:textAlignment w:val="center"/>
        <w:rPr>
          <w:rFonts w:ascii="BundesSans-Medium" w:hAnsi="BundesSans-Medium" w:cs="BundesSans-Medium"/>
          <w:color w:val="00CBE5"/>
        </w:rPr>
      </w:pPr>
      <w:r w:rsidRPr="001341D6">
        <w:rPr>
          <w:rFonts w:ascii="BundesSans-Regular" w:hAnsi="BundesSans-Regular" w:cs="BundesSans-Regular"/>
          <w:noProof/>
          <w:color w:val="000000"/>
          <w:sz w:val="19"/>
          <w:szCs w:val="19"/>
          <w:lang w:eastAsia="de-DE"/>
        </w:rPr>
        <mc:AlternateContent>
          <mc:Choice Requires="wps">
            <w:drawing>
              <wp:anchor distT="0" distB="0" distL="0" distR="0" simplePos="0" relativeHeight="251679744" behindDoc="0" locked="0" layoutInCell="0" allowOverlap="1" wp14:anchorId="6DE14A0D" wp14:editId="4EA3D966">
                <wp:simplePos x="0" y="0"/>
                <wp:positionH relativeFrom="column">
                  <wp:posOffset>854710</wp:posOffset>
                </wp:positionH>
                <wp:positionV relativeFrom="margin">
                  <wp:posOffset>9497060</wp:posOffset>
                </wp:positionV>
                <wp:extent cx="4644390" cy="274320"/>
                <wp:effectExtent l="0" t="0" r="29210" b="30480"/>
                <wp:wrapSquare wrapText="bothSides"/>
                <wp:docPr id="45" name="Textfeld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4390" cy="274320"/>
                        </a:xfrm>
                        <a:prstGeom prst="rect">
                          <a:avLst/>
                        </a:prstGeom>
                        <a:solidFill>
                          <a:srgbClr val="FFFFFF"/>
                        </a:solidFill>
                        <a:ln w="9525">
                          <a:solidFill>
                            <a:srgbClr val="000000"/>
                          </a:solidFill>
                          <a:miter lim="800000"/>
                          <a:headEnd/>
                          <a:tailEnd/>
                        </a:ln>
                      </wps:spPr>
                      <wps:txbx>
                        <w:txbxContent>
                          <w:p w14:paraId="76E2BCB8" w14:textId="77777777" w:rsidR="002C21F4" w:rsidRDefault="002C21F4" w:rsidP="001341D6">
                            <w:pPr>
                              <w:pStyle w:val="FunotentextFlietext"/>
                            </w:pPr>
                            <w:r>
                              <w:t>18</w:t>
                            </w:r>
                            <w:r>
                              <w:tab/>
                              <w:t>So existieren nach Angaben des statistischen Bundesamtes in Deutschland insgesamt 11.192 Gemeinden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E14A0D" id="Textfeld 45" o:spid="_x0000_s1036" type="#_x0000_t202" style="position:absolute;margin-left:67.3pt;margin-top:747.8pt;width:365.7pt;height:21.6pt;z-index:251679744;visibility:visible;mso-wrap-style:square;mso-width-percent:0;mso-height-percent:0;mso-wrap-distance-left:0;mso-wrap-distance-top:0;mso-wrap-distance-right:0;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" o:allowincell="f">
                <v:textbox>
                  <w:txbxContent>
                    <w:p w14:paraId="76E2BCB8" w14:textId="77777777" w:rsidR="002C21F4" w:rsidRDefault="002C21F4" w:rsidP="001341D6">
                      <w:pPr>
                        <w:pStyle w:val="FunotentextFlietext"/>
                      </w:pPr>
                      <w:r>
                        <w:t>18</w:t>
                      </w:r>
                      <w:r>
                        <w:tab/>
                        <w:t>So existieren nach Angaben des statistischen Bundesamtes in Deutschland insgesamt 11.192 Gemeinden</w:t>
                      </w:r>
                    </w:p>
                  </w:txbxContent>
                </v:textbox>
                <w10:wrap type="square" anchory="margin"/>
              </v:shape>
            </w:pict>
          </mc:Fallback>
        </mc:AlternateContent>
      </w:r>
      <w:r>
        <w:rPr>
          <w:rFonts w:ascii="BundesSans-Medium" w:hAnsi="BundesSans-Medium" w:cs="BundesSans-Medium"/>
          <w:color w:val="00CBE5"/>
        </w:rPr>
        <w:br w:type="column"/>
      </w:r>
      <w:r w:rsidRPr="001341D6">
        <w:rPr>
          <w:rFonts w:ascii="BundesSans-Medium" w:hAnsi="BundesSans-Medium" w:cs="BundesSans-Medium"/>
          <w:color w:val="00CBE5"/>
        </w:rPr>
        <w:lastRenderedPageBreak/>
        <w:t>Steuern</w:t>
      </w:r>
    </w:p>
    <w:p w14:paraId="4F40ED27" w14:textId="77777777" w:rsidR="001341D6" w:rsidRPr="001341D6" w:rsidRDefault="001341D6" w:rsidP="001341D6">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pacing w:val="-1"/>
          <w:sz w:val="19"/>
          <w:szCs w:val="19"/>
        </w:rPr>
      </w:pPr>
      <w:r w:rsidRPr="001341D6">
        <w:rPr>
          <w:rFonts w:ascii="BundesSans-Bold" w:hAnsi="BundesSans-Bold" w:cs="BundesSans-Bold"/>
          <w:b/>
          <w:bCs/>
          <w:color w:val="000000"/>
          <w:spacing w:val="-1"/>
          <w:sz w:val="19"/>
          <w:szCs w:val="19"/>
        </w:rPr>
        <w:t>Körperschaftsteuer</w:t>
      </w:r>
    </w:p>
    <w:p w14:paraId="08D6E1F0" w14:textId="0F7EC498"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pacing w:val="-1"/>
          <w:sz w:val="19"/>
          <w:szCs w:val="19"/>
        </w:rPr>
        <w:t>Die Körperschaftsteuer ist in Deutschland die zentrale Ertragsteuer der Kapitalgesellschaften. Sie stellt keine spezifische Steuer für Unternehmen des Rohstoffsektors dar, sondern erfasst werden alle im Inland ansässigen oder tätigen Kapitalgesellschaften. Bemessungsgrundlage der Körperschaftsteuer ist das zu versteuernde Einkommen, welches unter Berücksichtigung steuerlicher Modifikationen aus dem handelsrechtlichen Jahresüberschuss abgeleitet wird. Soweit ein Unternehmen neben Tätigkeiten im Rohstoffsektor auch in anderen Bereichen wirtschaftlich tätig ist, kann es zu Abgrenzungsproblemen hinsichtlich des Anteils der Körperschaftsteuer kommen, die auf die Tätigkeiten im Rohstoffsektor entfällt, da die Körperschaftsteuer auf Basis des gesamten zu versteuernden Einkommens</w:t>
      </w:r>
      <w:r w:rsidRPr="001341D6">
        <w:rPr>
          <w:rFonts w:ascii="BundesSans-Regular" w:hAnsi="BundesSans-Regular" w:cs="BundesSans-Regular"/>
          <w:color w:val="000000"/>
          <w:sz w:val="19"/>
          <w:szCs w:val="19"/>
        </w:rPr>
        <w:t xml:space="preserve"> berechnet wird (vgl. auch Kapitel 4.b.i.).</w:t>
      </w:r>
    </w:p>
    <w:p w14:paraId="36A675D3" w14:textId="39F5223B"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Aus diesem Grunde wird die Körperschaftsteuer in den nach handelsrechtlichen Vorschriften aufzustellenden Zahlungsberichten als nicht projektbezogene Zahlung eingestuft. Eine Aufteilung dieser Zahlungen auf Tätigkeiten innerhalb und außerhalb des Rohstoffsektors kann durch die Unternehmen wahlweise vorgenommen werden, wenn eine sachgerechte Schlüsselung anhand geeigneter Aufteilungsmaßstäbe verlässlich möglich ist. Dieser handelsrechtlichen Vorgehensweise wird für Zwecke der EITI-Berichterstattung gefolgt.</w:t>
      </w:r>
    </w:p>
    <w:p w14:paraId="2B02FDFD" w14:textId="77777777" w:rsidR="001341D6" w:rsidRPr="001341D6" w:rsidRDefault="001341D6" w:rsidP="001341D6">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1341D6">
        <w:rPr>
          <w:rFonts w:ascii="BundesSans-Bold" w:hAnsi="BundesSans-Bold" w:cs="BundesSans-Bold"/>
          <w:b/>
          <w:bCs/>
          <w:color w:val="000000"/>
          <w:sz w:val="19"/>
          <w:szCs w:val="19"/>
        </w:rPr>
        <w:t>Gewerbesteuer</w:t>
      </w:r>
    </w:p>
    <w:p w14:paraId="2CD6A0B0" w14:textId="362A53AE"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 xml:space="preserve">Weiterhin werden gewerblich tätige Unternehmen in Deutschland der Gewerbesteuer unterworfen. Hebeberechtigt sind die Gemeinden, in denen das jeweilige </w:t>
      </w:r>
      <w:r w:rsidRPr="001341D6">
        <w:rPr>
          <w:rFonts w:ascii="BundesSans-Regular" w:hAnsi="BundesSans-Regular" w:cs="BundesSans-Regular"/>
          <w:color w:val="000000"/>
          <w:spacing w:val="-2"/>
          <w:sz w:val="19"/>
          <w:szCs w:val="19"/>
        </w:rPr>
        <w:t>Unternehmen Betriebsstätten unterhält; eine Betriebs</w:t>
      </w:r>
      <w:r w:rsidRPr="001341D6">
        <w:rPr>
          <w:rFonts w:ascii="BundesSans-Regular" w:hAnsi="BundesSans-Regular" w:cs="BundesSans-Regular"/>
          <w:color w:val="000000"/>
          <w:spacing w:val="-1"/>
          <w:sz w:val="19"/>
          <w:szCs w:val="19"/>
        </w:rPr>
        <w:t>stätte kann sich hierbei auch über mehrere Gemeinden erstrecken. Zahlungsempfänger für Gewerbe</w:t>
      </w:r>
      <w:r w:rsidRPr="001341D6">
        <w:rPr>
          <w:rFonts w:ascii="BundesSans-Regular" w:hAnsi="BundesSans-Regular" w:cs="BundesSans-Regular"/>
          <w:color w:val="000000"/>
          <w:sz w:val="19"/>
          <w:szCs w:val="19"/>
        </w:rPr>
        <w:t>steuer</w:t>
      </w:r>
      <w:r w:rsidRPr="001341D6">
        <w:rPr>
          <w:rFonts w:ascii="BundesSans-Regular" w:hAnsi="BundesSans-Regular" w:cs="BundesSans-Regular"/>
          <w:color w:val="000000"/>
          <w:spacing w:val="-2"/>
          <w:sz w:val="19"/>
          <w:szCs w:val="19"/>
        </w:rPr>
        <w:t>zahlungen sind entsprechend die einzelnen Gemeinden</w:t>
      </w:r>
      <w:r w:rsidRPr="001341D6">
        <w:rPr>
          <w:rFonts w:ascii="BundesSans-Regular" w:hAnsi="BundesSans-Regular" w:cs="BundesSans-Regular"/>
          <w:color w:val="000000"/>
          <w:sz w:val="19"/>
          <w:szCs w:val="19"/>
        </w:rPr>
        <w:t xml:space="preserve"> und nicht etwa der Bund oder die Länder in zentraler Funktion. Insofern spiegelt sich der föderale Staats</w:t>
      </w:r>
      <w:r w:rsidRPr="001341D6">
        <w:rPr>
          <w:rFonts w:ascii="BundesSans-Regular" w:hAnsi="BundesSans-Regular" w:cs="BundesSans-Regular"/>
          <w:color w:val="000000"/>
          <w:spacing w:val="-1"/>
          <w:sz w:val="19"/>
          <w:szCs w:val="19"/>
        </w:rPr>
        <w:t>aufbau in Deutschland wieder (vgl. auch Kapitel 4.b.iii.).</w:t>
      </w:r>
      <w:r w:rsidRPr="001341D6">
        <w:rPr>
          <w:rFonts w:ascii="BundesSans-Regular" w:hAnsi="BundesSans-Regular" w:cs="BundesSans-Regular"/>
          <w:color w:val="000000"/>
          <w:sz w:val="19"/>
          <w:szCs w:val="19"/>
        </w:rPr>
        <w:t xml:space="preserve"> Dies stellt den Zahlungsabgleich hinsichtlich der Gewerbesteuer angesichts der Vielzahl an Gemeinden vor besondere Herausforderungen</w:t>
      </w:r>
      <w:r w:rsidRPr="001341D6">
        <w:rPr>
          <w:rFonts w:ascii="BundesSans-Regular" w:hAnsi="BundesSans-Regular" w:cs="BundesSans-Regular"/>
          <w:color w:val="000000"/>
          <w:sz w:val="19"/>
          <w:szCs w:val="19"/>
          <w:vertAlign w:val="superscript"/>
        </w:rPr>
        <w:t>18</w:t>
      </w:r>
      <w:r w:rsidRPr="001341D6">
        <w:rPr>
          <w:rFonts w:ascii="BundesSans-Regular" w:hAnsi="BundesSans-Regular" w:cs="BundesSans-Regular"/>
          <w:color w:val="000000"/>
          <w:sz w:val="19"/>
          <w:szCs w:val="19"/>
        </w:rPr>
        <w:t>. Hinzu kommt, dass die einzelnen Gemeinden – anders als die einzelnen Finanzämter im Fall der Körperschaftsteuer – nicht zentral über eine Organisationseinheit angesprochen werden können.</w:t>
      </w:r>
    </w:p>
    <w:p w14:paraId="40DF483E" w14:textId="77777777"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 xml:space="preserve">Es ist nicht im Vorhinein absehbar, an welche und an wie viele Gemeinden Zahlungen für Gewerbesteuer geleistet werden. Diese Informationen können nur von den Unternehmen selbst im Rahmen des Datenerhebungsprozesses generiert werden. </w:t>
      </w:r>
    </w:p>
    <w:p w14:paraId="50E3573A" w14:textId="17AF2426"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Pr>
          <w:rFonts w:ascii="BundesSans-Regular" w:hAnsi="BundesSans-Regular" w:cs="BundesSans-Regular"/>
          <w:color w:val="000000"/>
          <w:sz w:val="19"/>
          <w:szCs w:val="19"/>
        </w:rPr>
        <w:br w:type="column"/>
      </w:r>
      <w:r w:rsidRPr="001341D6">
        <w:rPr>
          <w:rFonts w:ascii="BundesSans-Regular" w:hAnsi="BundesSans-Regular" w:cs="BundesSans-Regular"/>
          <w:color w:val="000000"/>
          <w:sz w:val="19"/>
          <w:szCs w:val="19"/>
        </w:rPr>
        <w:t xml:space="preserve">Vor diesem Hintergrund hat die MSG beschlossen, </w:t>
      </w:r>
      <w:r w:rsidRPr="001341D6">
        <w:rPr>
          <w:rFonts w:ascii="BundesSans-Regular" w:hAnsi="BundesSans-Regular" w:cs="BundesSans-Regular"/>
          <w:color w:val="000000"/>
          <w:sz w:val="19"/>
          <w:szCs w:val="19"/>
        </w:rPr>
        <w:br/>
        <w:t>die Gewerbesteuerzahlungen der Unternehmen im Rahmen der Datenerhebung aufzunehmen und im vorlie</w:t>
      </w:r>
      <w:r w:rsidRPr="001341D6">
        <w:rPr>
          <w:rFonts w:ascii="BundesSans-Regular" w:hAnsi="BundesSans-Regular" w:cs="BundesSans-Regular"/>
          <w:color w:val="000000"/>
          <w:spacing w:val="-1"/>
          <w:sz w:val="19"/>
          <w:szCs w:val="19"/>
        </w:rPr>
        <w:t xml:space="preserve">genden EITI Bericht darzustellen, allerdings auf einen generellen Zahlungsabgleich für den ersten deutschen EITI-Bericht zu verzichten. Der Abgleich der Gewerbesteuerzahlungen mit den Einnahmen der Gemeinden als Zahlungsempfänger soll stattdessen </w:t>
      </w:r>
      <w:r w:rsidRPr="001341D6">
        <w:rPr>
          <w:rFonts w:ascii="BundesSans-Regular" w:hAnsi="BundesSans-Regular" w:cs="BundesSans-Regular"/>
          <w:color w:val="000000"/>
          <w:sz w:val="19"/>
          <w:szCs w:val="19"/>
        </w:rPr>
        <w:t>beispielhaft stellvertretend für alle anderen teilnehmenden Unternehmen anhand der Zahlungsdaten eines am Berichtsprozess teilnehmenden Unternehmens veranschaulicht werden. Für diesen beispiel</w:t>
      </w:r>
      <w:r w:rsidRPr="001341D6">
        <w:rPr>
          <w:rFonts w:ascii="BundesSans-Regular" w:hAnsi="BundesSans-Regular" w:cs="BundesSans-Regular"/>
          <w:color w:val="000000"/>
          <w:spacing w:val="-1"/>
          <w:sz w:val="19"/>
          <w:szCs w:val="19"/>
        </w:rPr>
        <w:t>haften Zahlungsabgleich der Gewerbesteuerzahlungen</w:t>
      </w:r>
      <w:r w:rsidRPr="001341D6">
        <w:rPr>
          <w:rFonts w:ascii="BundesSans-Regular" w:hAnsi="BundesSans-Regular" w:cs="BundesSans-Regular"/>
          <w:color w:val="000000"/>
          <w:sz w:val="19"/>
          <w:szCs w:val="19"/>
        </w:rPr>
        <w:t xml:space="preserve"> hat sich die esco – european salt company GmbH &amp; Co. KG, Hannover, ein Unternehmen der K+S-Gruppe mit Sitz in Kassel, bereit erklärt. Zu weiteren Einzelheiten und den Ergebnissen dieses Zahlungsabgleichs der Gewerbesteuerzahlungen (vgl. die Ausführungen unter Kapitel 9.c.iii.).</w:t>
      </w:r>
    </w:p>
    <w:p w14:paraId="3C962AB5" w14:textId="6656170C" w:rsidR="001341D6" w:rsidRPr="001341D6" w:rsidRDefault="001341D6" w:rsidP="001341D6">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1341D6">
        <w:rPr>
          <w:rFonts w:ascii="BundesSans-Bold" w:hAnsi="BundesSans-Bold" w:cs="BundesSans-Bold"/>
          <w:b/>
          <w:bCs/>
          <w:color w:val="000000"/>
          <w:sz w:val="19"/>
          <w:szCs w:val="19"/>
        </w:rPr>
        <w:t>Besonderhei</w:t>
      </w:r>
      <w:r w:rsidR="00740C2B">
        <w:rPr>
          <w:rFonts w:ascii="BundesSans-Bold" w:hAnsi="BundesSans-Bold" w:cs="BundesSans-Bold"/>
          <w:b/>
          <w:bCs/>
          <w:color w:val="000000"/>
          <w:sz w:val="19"/>
          <w:szCs w:val="19"/>
        </w:rPr>
        <w:t xml:space="preserve">ten hinsichtlich der Erfassung </w:t>
      </w:r>
      <w:r w:rsidRPr="001341D6">
        <w:rPr>
          <w:rFonts w:ascii="BundesSans-Bold" w:hAnsi="BundesSans-Bold" w:cs="BundesSans-Bold"/>
          <w:b/>
          <w:bCs/>
          <w:color w:val="000000"/>
          <w:sz w:val="19"/>
          <w:szCs w:val="19"/>
        </w:rPr>
        <w:t>von Steuerzahlungen in bestimmten Mutter-Tochter-Konstellationen</w:t>
      </w:r>
    </w:p>
    <w:p w14:paraId="67F1250A" w14:textId="50892E4F"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Personengesellschaften wie die GmbH &amp; Co. KG spielen in Deutschland traditionell – im Gegensatz zu vielen anderen Rechtskreisen – gerade in der mittelständischen Wirtschaft eine große Rolle. Sie unterliegen der Gewerbesteuer, nicht aber der Körperschaftsteuer. Eine Belastung mit Körperschaftsteuer erfolgt erst auf Ebene des Gesellschafters, soweit dieser eine Kapitalgesellschaft ist. Insofern ist eine Besonderheit des deutschen Steuerrechts zu beachten, wonach Personengesellschaften im Bereich der Ertragsteuern nicht selbst Steuersubjekt sind, sondern der im Unternehmen erwirtschaftete Ertrag auf Ebene der Gesellschafter zusammen mit den von diesen aus anderen Quellen erzielten Einkünften der Besteuerung unterworfen wird.</w:t>
      </w:r>
    </w:p>
    <w:p w14:paraId="2926CED2" w14:textId="72436989"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 xml:space="preserve">In der Konstellation Tochter-Personengesellschaft einer Mutter-Kapitalgesellschaft können sich Konsequenzen für die Erfassung der Steuerzahlungen (Gewerbesteuer und Körperschaftsteuer) im Rahmen der Datenerhebung für den EITI-Bericht ergeben, die nachfolgend beispielhaft dargestellt werden. Dabei wird jeweils unterstellt, dass ein Unternehmen bei entsprechender Tätigkeit im Rohstoffsektor freiwillig </w:t>
      </w:r>
      <w:r w:rsidRPr="001341D6">
        <w:rPr>
          <w:rFonts w:ascii="BundesSans-Regular" w:hAnsi="BundesSans-Regular" w:cs="BundesSans-Regular"/>
          <w:color w:val="000000"/>
          <w:spacing w:val="-1"/>
          <w:sz w:val="19"/>
          <w:szCs w:val="19"/>
        </w:rPr>
        <w:t>an der Datenerhebung für den EITI-Bericht teilnimmt.</w:t>
      </w:r>
    </w:p>
    <w:p w14:paraId="50D90E21" w14:textId="40622A7D"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Wenn sowohl die Mutter-Kapitalgesellschaft als auch die Tochter-Personengesellschaft im Rohstoffsektor tätig sind werden alle relevanten Steuerzahlungen (Gewerbesteuer der Tochter- und der Muttergesell</w:t>
      </w:r>
      <w:r w:rsidRPr="001341D6">
        <w:rPr>
          <w:rFonts w:ascii="BundesSans-Regular" w:hAnsi="BundesSans-Regular" w:cs="BundesSans-Regular"/>
          <w:color w:val="000000"/>
          <w:spacing w:val="-2"/>
          <w:sz w:val="19"/>
          <w:szCs w:val="19"/>
        </w:rPr>
        <w:t>schaft sowie Körperschaftsteuer auf Ebene der Mutter</w:t>
      </w:r>
      <w:r w:rsidRPr="001341D6">
        <w:rPr>
          <w:rFonts w:ascii="BundesSans-Regular" w:hAnsi="BundesSans-Regular" w:cs="BundesSans-Regular"/>
          <w:color w:val="000000"/>
          <w:sz w:val="19"/>
          <w:szCs w:val="19"/>
        </w:rPr>
        <w:t xml:space="preserve">gesellschaft) im EITI-Bericht erfasst. Falls dagegen Tochter- oder Muttergesellschaft nicht im Rohstoffsektor tätig sind, werden nicht alle oder zu viele Steuerzahlungen an staatliche Stellen erfasst. Wenn </w:t>
      </w:r>
      <w:r w:rsidRPr="001341D6">
        <w:rPr>
          <w:rFonts w:ascii="BundesSans-Regular" w:hAnsi="BundesSans-Regular" w:cs="BundesSans-Regular"/>
          <w:color w:val="000000"/>
          <w:sz w:val="19"/>
          <w:szCs w:val="19"/>
        </w:rPr>
        <w:lastRenderedPageBreak/>
        <w:t xml:space="preserve">beispielsweise die Mutter-Kapitalgesellschaft im Rohstoffsektor tätig ist, die Tochter-Personengesellschaft aber nicht, umfassen die gemeldeten Körperschaftsteuerzahlungen des Mutterunternehmens auch die Ergebnisse des Tochterunternehmens. Aus handelsrechtlicher Sicht besteht in diesem Fall die Möglichkeit, aber nicht die Pflicht zur Aufteilung der Körperschaftsteuerzahlungen auf Tätigkeiten im Rohstoffsektor und auf Tätigkeiten außerhalb des Rohstoffsektors. Ist umgekehrt die Tochter-Personengesellschaft im Rohstoffsektor tätig, die Mutter-Kapitalgesellschaft aber nicht, werden über die (alleinige) Teilnahme der Tochtergesellschaft an der </w:t>
      </w:r>
      <w:r w:rsidRPr="001341D6">
        <w:rPr>
          <w:rFonts w:ascii="BundesSans-Regular" w:hAnsi="BundesSans-Regular" w:cs="BundesSans-Regular"/>
          <w:color w:val="000000"/>
          <w:spacing w:val="-1"/>
          <w:sz w:val="19"/>
          <w:szCs w:val="19"/>
        </w:rPr>
        <w:t>Datenerhebung lediglich die Gewerbesteuerzahlungen</w:t>
      </w:r>
      <w:r w:rsidRPr="001341D6">
        <w:rPr>
          <w:rFonts w:ascii="BundesSans-Regular" w:hAnsi="BundesSans-Regular" w:cs="BundesSans-Regular"/>
          <w:color w:val="000000"/>
          <w:sz w:val="19"/>
          <w:szCs w:val="19"/>
        </w:rPr>
        <w:t xml:space="preserve"> der Tochtergesellschaft erfasst, nicht aber (anteilig) die auf die Ergebnisse der Tochtergesellschaft entfallende Körperschaftsteuer bei der Mutter-Kapitalgesellschaft. </w:t>
      </w:r>
    </w:p>
    <w:p w14:paraId="31FFD88A" w14:textId="7FD41A2A"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Vorstehende Ergebnisse sind im deutschen Steuersystem begründet. Die MSG hat beschlossen, der dargestellten steuerrechtlichen Sichtweise auch für EITI-Zwecke zu folgen.</w:t>
      </w:r>
    </w:p>
    <w:p w14:paraId="3F22E3B9" w14:textId="3066B321" w:rsidR="001341D6" w:rsidRPr="001341D6" w:rsidRDefault="001341D6" w:rsidP="001341D6">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1341D6">
        <w:rPr>
          <w:rFonts w:ascii="BundesSans-Bold" w:hAnsi="BundesSans-Bold" w:cs="BundesSans-Bold"/>
          <w:b/>
          <w:bCs/>
          <w:color w:val="000000"/>
          <w:sz w:val="19"/>
          <w:szCs w:val="19"/>
        </w:rPr>
        <w:t>Besonderhei</w:t>
      </w:r>
      <w:r w:rsidR="00740C2B">
        <w:rPr>
          <w:rFonts w:ascii="BundesSans-Bold" w:hAnsi="BundesSans-Bold" w:cs="BundesSans-Bold"/>
          <w:b/>
          <w:bCs/>
          <w:color w:val="000000"/>
          <w:sz w:val="19"/>
          <w:szCs w:val="19"/>
        </w:rPr>
        <w:t xml:space="preserve">ten hinsichtlich der Erfassung </w:t>
      </w:r>
      <w:r w:rsidRPr="001341D6">
        <w:rPr>
          <w:rFonts w:ascii="BundesSans-Bold" w:hAnsi="BundesSans-Bold" w:cs="BundesSans-Bold"/>
          <w:b/>
          <w:bCs/>
          <w:color w:val="000000"/>
          <w:sz w:val="19"/>
          <w:szCs w:val="19"/>
        </w:rPr>
        <w:t>von Steuerzahlungen bei steuerlichen Organschaftsverhältnissen</w:t>
      </w:r>
    </w:p>
    <w:p w14:paraId="388715E3" w14:textId="728133F3"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 xml:space="preserve">Das deutsche Steuerrecht kennt bei der Gewerbesteuer und bei der Körperschaftsteuer punktuelle Sonderregelungen zur Behandlung von Unternehmensgruppen. Unter bestimmten Bedingungen kann eine sogenannte steuerliche Organschaft vorliegen. </w:t>
      </w:r>
      <w:r w:rsidRPr="001341D6">
        <w:rPr>
          <w:rFonts w:ascii="BundesSans-Regular" w:hAnsi="BundesSans-Regular" w:cs="BundesSans-Regular"/>
          <w:color w:val="000000"/>
          <w:sz w:val="19"/>
          <w:szCs w:val="19"/>
        </w:rPr>
        <w:br/>
        <w:t>In solchen Konstellationen tätigen die eingegliederten Gesellschaften (Organgesellschaften), welche selbst Kapitalgesellschaften sind, i.</w:t>
      </w:r>
      <w:r w:rsidRPr="001341D6">
        <w:rPr>
          <w:rFonts w:ascii="Calibri" w:eastAsia="Calibri" w:hAnsi="Calibri" w:cs="Calibri"/>
          <w:color w:val="000000"/>
          <w:sz w:val="19"/>
          <w:szCs w:val="19"/>
        </w:rPr>
        <w:t> </w:t>
      </w:r>
      <w:r w:rsidRPr="001341D6">
        <w:rPr>
          <w:rFonts w:ascii="BundesSans-Regular" w:hAnsi="BundesSans-Regular" w:cs="BundesSans-Regular"/>
          <w:color w:val="000000"/>
          <w:sz w:val="19"/>
          <w:szCs w:val="19"/>
        </w:rPr>
        <w:t>d.</w:t>
      </w:r>
      <w:r w:rsidRPr="001341D6">
        <w:rPr>
          <w:rFonts w:ascii="Calibri" w:eastAsia="Calibri" w:hAnsi="Calibri" w:cs="Calibri"/>
          <w:color w:val="000000"/>
          <w:sz w:val="19"/>
          <w:szCs w:val="19"/>
        </w:rPr>
        <w:t> </w:t>
      </w:r>
      <w:r w:rsidRPr="001341D6">
        <w:rPr>
          <w:rFonts w:ascii="BundesSans-Regular" w:hAnsi="BundesSans-Regular" w:cs="BundesSans-Regular"/>
          <w:color w:val="000000"/>
          <w:sz w:val="19"/>
          <w:szCs w:val="19"/>
        </w:rPr>
        <w:t xml:space="preserve">R. keine Steuerzahlungen, sondern die Versteuerung des Ergebnisses aller in die Organschaft einbezogenen Unternehmen erfolgt vielmehr insgesamt ausschließlich über den </w:t>
      </w:r>
      <w:r w:rsidRPr="001341D6">
        <w:rPr>
          <w:rFonts w:ascii="BundesSans-Regular" w:hAnsi="BundesSans-Regular" w:cs="BundesSans-Regular"/>
          <w:color w:val="000000"/>
          <w:spacing w:val="-1"/>
          <w:sz w:val="19"/>
          <w:szCs w:val="19"/>
        </w:rPr>
        <w:t>Organträger. Der Organträger zahlt wiederum Steuern</w:t>
      </w:r>
      <w:r w:rsidRPr="001341D6">
        <w:rPr>
          <w:rFonts w:ascii="BundesSans-Regular" w:hAnsi="BundesSans-Regular" w:cs="BundesSans-Regular"/>
          <w:color w:val="000000"/>
          <w:sz w:val="19"/>
          <w:szCs w:val="19"/>
        </w:rPr>
        <w:t xml:space="preserve"> </w:t>
      </w:r>
      <w:r w:rsidRPr="001341D6">
        <w:rPr>
          <w:rFonts w:ascii="BundesSans-Regular" w:hAnsi="BundesSans-Regular" w:cs="BundesSans-Regular"/>
          <w:color w:val="000000"/>
          <w:spacing w:val="2"/>
          <w:sz w:val="19"/>
          <w:szCs w:val="19"/>
        </w:rPr>
        <w:t>auf eigene Erträge und Erträge der Organgesell</w:t>
      </w:r>
      <w:r w:rsidRPr="001341D6">
        <w:rPr>
          <w:rFonts w:ascii="BundesSans-Regular" w:hAnsi="BundesSans-Regular" w:cs="BundesSans-Regular"/>
          <w:color w:val="000000"/>
          <w:sz w:val="19"/>
          <w:szCs w:val="19"/>
        </w:rPr>
        <w:t xml:space="preserve">schaften, die ggf. nicht ausschließlich aus Tätigkeiten </w:t>
      </w:r>
      <w:r w:rsidRPr="001341D6">
        <w:rPr>
          <w:rFonts w:ascii="BundesSans-Regular" w:hAnsi="BundesSans-Regular" w:cs="BundesSans-Regular"/>
          <w:color w:val="000000"/>
          <w:spacing w:val="2"/>
          <w:sz w:val="19"/>
          <w:szCs w:val="19"/>
        </w:rPr>
        <w:t>im Zusammenhang mit der Gewinnung von Roh</w:t>
      </w:r>
      <w:r w:rsidRPr="001341D6">
        <w:rPr>
          <w:rFonts w:ascii="BundesSans-Regular" w:hAnsi="BundesSans-Regular" w:cs="BundesSans-Regular"/>
          <w:color w:val="000000"/>
          <w:sz w:val="19"/>
          <w:szCs w:val="19"/>
        </w:rPr>
        <w:t>stoffen resultieren.</w:t>
      </w:r>
    </w:p>
    <w:p w14:paraId="315F6B99" w14:textId="77777777"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Auf Ebene des Organträgers wird daher für Zwecke des handelsrechtlichen (Konzern-) Zahlungsberichts wie folgt differenziert:</w:t>
      </w:r>
    </w:p>
    <w:p w14:paraId="34AFA706" w14:textId="291A8B1B" w:rsidR="001341D6" w:rsidRPr="00740C2B" w:rsidRDefault="001341D6" w:rsidP="00740C2B">
      <w:pPr>
        <w:pStyle w:val="Listenabsatz"/>
        <w:widowControl w:val="0"/>
        <w:numPr>
          <w:ilvl w:val="0"/>
          <w:numId w:val="13"/>
        </w:numPr>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740C2B">
        <w:rPr>
          <w:rFonts w:ascii="BundesSans-Regular" w:hAnsi="BundesSans-Regular" w:cs="BundesSans-Regular"/>
          <w:color w:val="000000"/>
          <w:sz w:val="19"/>
          <w:szCs w:val="19"/>
        </w:rPr>
        <w:t>Ist die Organschaft entsprechend §</w:t>
      </w:r>
      <w:r w:rsidRPr="00740C2B">
        <w:rPr>
          <w:rFonts w:ascii="Calibri" w:eastAsia="Calibri" w:hAnsi="Calibri" w:cs="Calibri"/>
          <w:color w:val="000000"/>
          <w:sz w:val="19"/>
          <w:szCs w:val="19"/>
        </w:rPr>
        <w:t> </w:t>
      </w:r>
      <w:r w:rsidRPr="00740C2B">
        <w:rPr>
          <w:rFonts w:ascii="BundesSans-Regular" w:hAnsi="BundesSans-Regular" w:cs="BundesSans-Regular"/>
          <w:color w:val="000000"/>
          <w:sz w:val="19"/>
          <w:szCs w:val="19"/>
        </w:rPr>
        <w:t>341</w:t>
      </w:r>
      <w:r w:rsidRPr="00740C2B">
        <w:rPr>
          <w:rFonts w:ascii="Calibri" w:eastAsia="Calibri" w:hAnsi="Calibri" w:cs="Calibri"/>
          <w:color w:val="000000"/>
          <w:sz w:val="19"/>
          <w:szCs w:val="19"/>
        </w:rPr>
        <w:t> </w:t>
      </w:r>
      <w:r w:rsidRPr="00740C2B">
        <w:rPr>
          <w:rFonts w:ascii="BundesSans-Regular" w:hAnsi="BundesSans-Regular" w:cs="BundesSans-Regular"/>
          <w:color w:val="000000"/>
          <w:sz w:val="19"/>
          <w:szCs w:val="19"/>
        </w:rPr>
        <w:t>r Nr.</w:t>
      </w:r>
      <w:r w:rsidRPr="00740C2B">
        <w:rPr>
          <w:rFonts w:ascii="Calibri" w:eastAsia="Calibri" w:hAnsi="Calibri" w:cs="Calibri"/>
          <w:color w:val="000000"/>
          <w:sz w:val="19"/>
          <w:szCs w:val="19"/>
        </w:rPr>
        <w:t> </w:t>
      </w:r>
      <w:r w:rsidRPr="00740C2B">
        <w:rPr>
          <w:rFonts w:ascii="BundesSans-Regular" w:hAnsi="BundesSans-Regular" w:cs="BundesSans-Regular"/>
          <w:color w:val="000000"/>
          <w:sz w:val="19"/>
          <w:szCs w:val="19"/>
        </w:rPr>
        <w:t>1 HGB schwerpunktmäßig in der mineralgewinnenden Industrie tätig, kann eine Berichterstattung über den Gesamtbetrag der durch den Organträger gezahlten Steuern erfolgen. Es besteht keine Pflicht zur Aufteilung der Steuerzahlungen auf Tätigkeiten innerhalb bzw. außerhalb des Anwendungsbereich des §</w:t>
      </w:r>
      <w:r w:rsidRPr="00740C2B">
        <w:rPr>
          <w:rFonts w:ascii="Calibri" w:eastAsia="Calibri" w:hAnsi="Calibri" w:cs="Calibri"/>
          <w:color w:val="000000"/>
          <w:sz w:val="19"/>
          <w:szCs w:val="19"/>
        </w:rPr>
        <w:t> </w:t>
      </w:r>
      <w:r w:rsidRPr="00740C2B">
        <w:rPr>
          <w:rFonts w:ascii="BundesSans-Regular" w:hAnsi="BundesSans-Regular" w:cs="BundesSans-Regular"/>
          <w:color w:val="000000"/>
          <w:sz w:val="19"/>
          <w:szCs w:val="19"/>
        </w:rPr>
        <w:t>341</w:t>
      </w:r>
      <w:r w:rsidRPr="00740C2B">
        <w:rPr>
          <w:rFonts w:ascii="Calibri" w:eastAsia="Calibri" w:hAnsi="Calibri" w:cs="Calibri"/>
          <w:color w:val="000000"/>
          <w:sz w:val="19"/>
          <w:szCs w:val="19"/>
        </w:rPr>
        <w:t> </w:t>
      </w:r>
      <w:r w:rsidRPr="00740C2B">
        <w:rPr>
          <w:rFonts w:ascii="BundesSans-Regular" w:hAnsi="BundesSans-Regular" w:cs="BundesSans-Regular"/>
          <w:color w:val="000000"/>
          <w:sz w:val="19"/>
          <w:szCs w:val="19"/>
        </w:rPr>
        <w:t>r Nr.</w:t>
      </w:r>
      <w:r w:rsidRPr="00740C2B">
        <w:rPr>
          <w:rFonts w:ascii="Calibri" w:eastAsia="Calibri" w:hAnsi="Calibri" w:cs="Calibri"/>
          <w:color w:val="000000"/>
          <w:sz w:val="19"/>
          <w:szCs w:val="19"/>
        </w:rPr>
        <w:t> </w:t>
      </w:r>
      <w:r w:rsidRPr="00740C2B">
        <w:rPr>
          <w:rFonts w:ascii="BundesSans-Regular" w:hAnsi="BundesSans-Regular" w:cs="BundesSans-Regular"/>
          <w:color w:val="000000"/>
          <w:sz w:val="19"/>
          <w:szCs w:val="19"/>
        </w:rPr>
        <w:t>1 HGB.</w:t>
      </w:r>
    </w:p>
    <w:p w14:paraId="51A74DDF" w14:textId="0159188C" w:rsidR="001341D6" w:rsidRPr="00740C2B" w:rsidRDefault="001341D6" w:rsidP="00740C2B">
      <w:pPr>
        <w:pStyle w:val="Listenabsatz"/>
        <w:widowControl w:val="0"/>
        <w:numPr>
          <w:ilvl w:val="0"/>
          <w:numId w:val="13"/>
        </w:numPr>
        <w:tabs>
          <w:tab w:val="left" w:pos="283"/>
        </w:tabs>
        <w:autoSpaceDE w:val="0"/>
        <w:autoSpaceDN w:val="0"/>
        <w:adjustRightInd w:val="0"/>
        <w:spacing w:after="170" w:line="280" w:lineRule="atLeast"/>
        <w:textAlignment w:val="center"/>
        <w:rPr>
          <w:rFonts w:ascii="BundesSans-Regular" w:hAnsi="BundesSans-Regular" w:cs="BundesSans-Regular"/>
          <w:color w:val="000000"/>
          <w:sz w:val="19"/>
          <w:szCs w:val="19"/>
        </w:rPr>
      </w:pPr>
      <w:r w:rsidRPr="00740C2B">
        <w:rPr>
          <w:rFonts w:ascii="BundesSans-Regular" w:hAnsi="BundesSans-Regular" w:cs="BundesSans-Regular"/>
          <w:color w:val="000000"/>
          <w:sz w:val="19"/>
          <w:szCs w:val="19"/>
        </w:rPr>
        <w:t>Ist die Organschaft dagegen nicht schwerpunktmäßig entsprechend §</w:t>
      </w:r>
      <w:r w:rsidRPr="00740C2B">
        <w:rPr>
          <w:rFonts w:ascii="Calibri" w:eastAsia="Calibri" w:hAnsi="Calibri" w:cs="Calibri"/>
          <w:color w:val="000000"/>
          <w:sz w:val="19"/>
          <w:szCs w:val="19"/>
        </w:rPr>
        <w:t> </w:t>
      </w:r>
      <w:r w:rsidRPr="00740C2B">
        <w:rPr>
          <w:rFonts w:ascii="BundesSans-Regular" w:hAnsi="BundesSans-Regular" w:cs="BundesSans-Regular"/>
          <w:color w:val="000000"/>
          <w:sz w:val="19"/>
          <w:szCs w:val="19"/>
        </w:rPr>
        <w:t>341</w:t>
      </w:r>
      <w:r w:rsidRPr="00740C2B">
        <w:rPr>
          <w:rFonts w:ascii="Calibri" w:eastAsia="Calibri" w:hAnsi="Calibri" w:cs="Calibri"/>
          <w:color w:val="000000"/>
          <w:sz w:val="19"/>
          <w:szCs w:val="19"/>
        </w:rPr>
        <w:t> </w:t>
      </w:r>
      <w:r w:rsidRPr="00740C2B">
        <w:rPr>
          <w:rFonts w:ascii="BundesSans-Regular" w:hAnsi="BundesSans-Regular" w:cs="BundesSans-Regular"/>
          <w:color w:val="000000"/>
          <w:sz w:val="19"/>
          <w:szCs w:val="19"/>
        </w:rPr>
        <w:t>r Nr.</w:t>
      </w:r>
      <w:r w:rsidRPr="00740C2B">
        <w:rPr>
          <w:rFonts w:ascii="Calibri" w:eastAsia="Calibri" w:hAnsi="Calibri" w:cs="Calibri"/>
          <w:color w:val="000000"/>
          <w:sz w:val="19"/>
          <w:szCs w:val="19"/>
        </w:rPr>
        <w:t> </w:t>
      </w:r>
      <w:r w:rsidRPr="00740C2B">
        <w:rPr>
          <w:rFonts w:ascii="BundesSans-Regular" w:hAnsi="BundesSans-Regular" w:cs="BundesSans-Regular"/>
          <w:color w:val="000000"/>
          <w:sz w:val="19"/>
          <w:szCs w:val="19"/>
        </w:rPr>
        <w:t xml:space="preserve">1 HGB in der mineralgewinnenden Industrie tätig, können die Steuerzahlungen des Organträgers auf freiwilliger Basis aufgeteilt werden. Andernfalls unterbleibt </w:t>
      </w:r>
      <w:r w:rsidRPr="00740C2B">
        <w:rPr>
          <w:rFonts w:ascii="BundesSans-Regular" w:hAnsi="BundesSans-Regular" w:cs="BundesSans-Regular"/>
          <w:color w:val="000000"/>
          <w:sz w:val="19"/>
          <w:szCs w:val="19"/>
        </w:rPr>
        <w:br/>
        <w:t>die Angabe der durch den Organträger geleisteten Steuerzahlungen.</w:t>
      </w:r>
    </w:p>
    <w:p w14:paraId="1A6342CC" w14:textId="33CA436F"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Die Ergebnisse des Zahlungsabgleichs belegen die hohe praktische Bedeutung von steuerlichen Organschaften im Rahmen der Besteuerung von Unternehmensgruppen. In der Folge unterbleibt daher in verschiedenen Fällen bei den am Zahlungsabgleich teilnehmenden Unternehmen eine Angabe der durch den Organträger gezahlten Steuern (vgl. hierzu die Darstellungen zu den Ergebnissen des Zahlungsabgleichs unter Kapitel 9.c.).</w:t>
      </w:r>
    </w:p>
    <w:p w14:paraId="28375BD3" w14:textId="27166B4D"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Auch hinsichtlich der Erfassung von Steuerzahlungen im Rahmen steue</w:t>
      </w:r>
      <w:r w:rsidR="00740C2B">
        <w:rPr>
          <w:rFonts w:ascii="BundesSans-Regular" w:hAnsi="BundesSans-Regular" w:cs="BundesSans-Regular"/>
          <w:color w:val="000000"/>
          <w:sz w:val="19"/>
          <w:szCs w:val="19"/>
        </w:rPr>
        <w:t xml:space="preserve">rlicher Organschaften hat sich </w:t>
      </w:r>
      <w:r w:rsidRPr="001341D6">
        <w:rPr>
          <w:rFonts w:ascii="BundesSans-Regular" w:hAnsi="BundesSans-Regular" w:cs="BundesSans-Regular"/>
          <w:color w:val="000000"/>
          <w:sz w:val="19"/>
          <w:szCs w:val="19"/>
        </w:rPr>
        <w:t>die MSG dafür en</w:t>
      </w:r>
      <w:r w:rsidR="00740C2B">
        <w:rPr>
          <w:rFonts w:ascii="BundesSans-Regular" w:hAnsi="BundesSans-Regular" w:cs="BundesSans-Regular"/>
          <w:color w:val="000000"/>
          <w:sz w:val="19"/>
          <w:szCs w:val="19"/>
        </w:rPr>
        <w:t xml:space="preserve">tschieden, für EITI-Zwecke der </w:t>
      </w:r>
      <w:r w:rsidRPr="001341D6">
        <w:rPr>
          <w:rFonts w:ascii="BundesSans-Regular" w:hAnsi="BundesSans-Regular" w:cs="BundesSans-Regular"/>
          <w:color w:val="000000"/>
          <w:sz w:val="19"/>
          <w:szCs w:val="19"/>
        </w:rPr>
        <w:t>handelsrechtlichen Sichtweise zu folgen.</w:t>
      </w:r>
    </w:p>
    <w:p w14:paraId="6ECA6E50" w14:textId="7189C84C" w:rsidR="001341D6" w:rsidRPr="001341D6" w:rsidRDefault="001341D6" w:rsidP="001341D6">
      <w:pPr>
        <w:widowControl w:val="0"/>
        <w:autoSpaceDE w:val="0"/>
        <w:autoSpaceDN w:val="0"/>
        <w:adjustRightInd w:val="0"/>
        <w:spacing w:after="170" w:line="280" w:lineRule="atLeast"/>
        <w:textAlignment w:val="center"/>
        <w:rPr>
          <w:rFonts w:ascii="BundesSans-Medium" w:hAnsi="BundesSans-Medium" w:cs="BundesSans-Medium"/>
          <w:color w:val="00CBE5"/>
        </w:rPr>
      </w:pPr>
      <w:r w:rsidRPr="001341D6">
        <w:rPr>
          <w:rFonts w:ascii="BundesSans-Medium" w:hAnsi="BundesSans-Medium" w:cs="BundesSans-Medium"/>
          <w:color w:val="00CBE5"/>
        </w:rPr>
        <w:br/>
        <w:t>Feldes- und Förderabgaben nach Bundesberggesetz</w:t>
      </w:r>
    </w:p>
    <w:p w14:paraId="66F6E9E6" w14:textId="4DD5F6AE"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In Deutschland wird für sogenannte bergfreie Rohstoffe auf Basis des Bundesberggesetzes als spezifische Abgabe für Unternehmen des Rohstoffsektors die Feldes- und die Förderabgabe (§§</w:t>
      </w:r>
      <w:r w:rsidRPr="001341D6">
        <w:rPr>
          <w:rFonts w:ascii="Calibri" w:eastAsia="Calibri" w:hAnsi="Calibri" w:cs="Calibri"/>
          <w:color w:val="000000"/>
          <w:sz w:val="19"/>
          <w:szCs w:val="19"/>
        </w:rPr>
        <w:t> </w:t>
      </w:r>
      <w:r w:rsidRPr="001341D6">
        <w:rPr>
          <w:rFonts w:ascii="BundesSans-Regular" w:hAnsi="BundesSans-Regular" w:cs="BundesSans-Regular"/>
          <w:color w:val="000000"/>
          <w:sz w:val="19"/>
          <w:szCs w:val="19"/>
        </w:rPr>
        <w:t>30, 31 BBergG) erhoben (für weitere Einzelheiten vgl. Kapitel 4.b.ii.).</w:t>
      </w:r>
    </w:p>
    <w:p w14:paraId="2977F9B1" w14:textId="202E46F5" w:rsid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Die MSG hat beschlossen, die Feldes- und Förderabgabe als Zahlungsstrom in den EITI-Bericht aufzunehmen un</w:t>
      </w:r>
      <w:r w:rsidR="00740C2B">
        <w:rPr>
          <w:rFonts w:ascii="BundesSans-Regular" w:hAnsi="BundesSans-Regular" w:cs="BundesSans-Regular"/>
          <w:color w:val="000000"/>
          <w:sz w:val="19"/>
          <w:szCs w:val="19"/>
        </w:rPr>
        <w:t xml:space="preserve">d neben der Körperschaftsteuer </w:t>
      </w:r>
      <w:r w:rsidRPr="001341D6">
        <w:rPr>
          <w:rFonts w:ascii="BundesSans-Regular" w:hAnsi="BundesSans-Regular" w:cs="BundesSans-Regular"/>
          <w:color w:val="000000"/>
          <w:sz w:val="19"/>
          <w:szCs w:val="19"/>
        </w:rPr>
        <w:t>dem Zahlungsabgleich zu unterwerfen.</w:t>
      </w:r>
    </w:p>
    <w:p w14:paraId="4044E73B" w14:textId="77777777"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p>
    <w:p w14:paraId="7AB2CCAB" w14:textId="77777777" w:rsidR="001341D6" w:rsidRPr="001341D6" w:rsidRDefault="001341D6" w:rsidP="001341D6">
      <w:pPr>
        <w:widowControl w:val="0"/>
        <w:autoSpaceDE w:val="0"/>
        <w:autoSpaceDN w:val="0"/>
        <w:adjustRightInd w:val="0"/>
        <w:spacing w:before="170" w:after="170" w:line="280" w:lineRule="atLeast"/>
        <w:textAlignment w:val="center"/>
        <w:rPr>
          <w:rFonts w:ascii="BundesSans-Medium" w:hAnsi="BundesSans-Medium" w:cs="BundesSans-Medium"/>
          <w:color w:val="00CBE5"/>
        </w:rPr>
      </w:pPr>
      <w:r w:rsidRPr="001341D6">
        <w:rPr>
          <w:rFonts w:ascii="BundesSans-Medium" w:hAnsi="BundesSans-Medium" w:cs="BundesSans-Medium"/>
          <w:color w:val="00CBE5"/>
        </w:rPr>
        <w:t>Pachtzahlungen</w:t>
      </w:r>
    </w:p>
    <w:p w14:paraId="3862C65D" w14:textId="70296304"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Über die Feldes- und Förderabgaben hinaus werden in Deutschland keine weiteren Gegenleistungen für das Aufsuchen und die Gewinnung von bergfreien Rohstoffen erhoben. Jedoch können Pachtzahlungen an staatliche Stellen im Zusammenhang mit dem Abbau nicht bergfreier Rohstoffe insbesondere im Bereich Steine und Erden anfallen. Dies ist der Fall, wenn staatliche Stellen als Grundeigentümer privatrechtliche Verträge über den Abbau von Rohstoffen mit der Rohstoffwirtschaft abschließen. Die vertraglichen Regelunge</w:t>
      </w:r>
      <w:r w:rsidR="00740C2B">
        <w:rPr>
          <w:rFonts w:ascii="BundesSans-Regular" w:hAnsi="BundesSans-Regular" w:cs="BundesSans-Regular"/>
          <w:color w:val="000000"/>
          <w:sz w:val="19"/>
          <w:szCs w:val="19"/>
        </w:rPr>
        <w:t xml:space="preserve">n können sowohl fixe Zahlungen </w:t>
      </w:r>
      <w:r w:rsidRPr="001341D6">
        <w:rPr>
          <w:rFonts w:ascii="BundesSans-Regular" w:hAnsi="BundesSans-Regular" w:cs="BundesSans-Regular"/>
          <w:color w:val="000000"/>
          <w:sz w:val="19"/>
          <w:szCs w:val="19"/>
        </w:rPr>
        <w:t>als auch Zahlungen in Abhängigkeit von der abge</w:t>
      </w:r>
      <w:r w:rsidRPr="001341D6">
        <w:rPr>
          <w:rFonts w:ascii="BundesSans-Regular" w:hAnsi="BundesSans-Regular" w:cs="BundesSans-Regular"/>
          <w:color w:val="000000"/>
          <w:spacing w:val="-1"/>
          <w:sz w:val="19"/>
          <w:szCs w:val="19"/>
        </w:rPr>
        <w:t>bauten Menge oder eine Kombination beider Varianten vorsehen.</w:t>
      </w:r>
    </w:p>
    <w:p w14:paraId="4060BC92" w14:textId="1770329F"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 xml:space="preserve">Zahlungsempfänger für Pachtzahlungen sind die staatlichen </w:t>
      </w:r>
      <w:r w:rsidRPr="001341D6">
        <w:rPr>
          <w:rFonts w:ascii="BundesSans-Regular" w:hAnsi="BundesSans-Regular" w:cs="BundesSans-Regular"/>
          <w:color w:val="000000"/>
          <w:sz w:val="19"/>
          <w:szCs w:val="19"/>
        </w:rPr>
        <w:lastRenderedPageBreak/>
        <w:t>Stellen, die vertragliche Regelungen mit dem Unternehmen abgeschlossen haben (z.</w:t>
      </w:r>
      <w:r w:rsidRPr="001341D6">
        <w:rPr>
          <w:rFonts w:ascii="Calibri" w:eastAsia="Calibri" w:hAnsi="Calibri" w:cs="Calibri"/>
          <w:color w:val="000000"/>
          <w:sz w:val="19"/>
          <w:szCs w:val="19"/>
        </w:rPr>
        <w:t> </w:t>
      </w:r>
      <w:r w:rsidRPr="001341D6">
        <w:rPr>
          <w:rFonts w:ascii="BundesSans-Regular" w:hAnsi="BundesSans-Regular" w:cs="BundesSans-Regular"/>
          <w:color w:val="000000"/>
          <w:sz w:val="19"/>
          <w:szCs w:val="19"/>
        </w:rPr>
        <w:t xml:space="preserve">B. Gemeinden, Forstämter, staatliche Domänenverwaltung </w:t>
      </w:r>
      <w:r w:rsidRPr="001341D6">
        <w:rPr>
          <w:rFonts w:ascii="BundesSans-Regular" w:hAnsi="BundesSans-Regular" w:cs="BundesSans-Regular"/>
          <w:color w:val="000000"/>
          <w:spacing w:val="-1"/>
          <w:sz w:val="19"/>
          <w:szCs w:val="19"/>
        </w:rPr>
        <w:t>bzw. Moorverwaltung). Inhalt und Anzahl der Verträge</w:t>
      </w:r>
      <w:r w:rsidRPr="001341D6">
        <w:rPr>
          <w:rFonts w:ascii="BundesSans-Regular" w:hAnsi="BundesSans-Regular" w:cs="BundesSans-Regular"/>
          <w:color w:val="000000"/>
          <w:sz w:val="19"/>
          <w:szCs w:val="19"/>
        </w:rPr>
        <w:t xml:space="preserve"> </w:t>
      </w:r>
      <w:r w:rsidRPr="001341D6">
        <w:rPr>
          <w:rFonts w:ascii="BundesSans-Regular" w:hAnsi="BundesSans-Regular" w:cs="BundesSans-Regular"/>
          <w:color w:val="000000"/>
          <w:spacing w:val="-1"/>
          <w:sz w:val="19"/>
          <w:szCs w:val="19"/>
        </w:rPr>
        <w:t xml:space="preserve">werden nicht zentral dokumentiert (vgl. Kapitel 4.b.iv.). </w:t>
      </w:r>
      <w:r w:rsidRPr="001341D6">
        <w:rPr>
          <w:rFonts w:ascii="BundesSans-Regular" w:hAnsi="BundesSans-Regular" w:cs="BundesSans-Regular"/>
          <w:color w:val="000000"/>
          <w:sz w:val="19"/>
          <w:szCs w:val="19"/>
        </w:rPr>
        <w:t>Hinzu kommt, dass die einzelnen staatlichen Stellen, die Pachtverträge abgeschlossen haben – anders als die einzelnen Finanzämter im Fall der Körperschaftsteuer – nicht zentral über eine Organisationseinheit angesprochen wer</w:t>
      </w:r>
      <w:r w:rsidR="00740C2B">
        <w:rPr>
          <w:rFonts w:ascii="BundesSans-Regular" w:hAnsi="BundesSans-Regular" w:cs="BundesSans-Regular"/>
          <w:color w:val="000000"/>
          <w:sz w:val="19"/>
          <w:szCs w:val="19"/>
        </w:rPr>
        <w:t xml:space="preserve">den können. Dies führt wie bei </w:t>
      </w:r>
      <w:r w:rsidRPr="001341D6">
        <w:rPr>
          <w:rFonts w:ascii="BundesSans-Regular" w:hAnsi="BundesSans-Regular" w:cs="BundesSans-Regular"/>
          <w:color w:val="000000"/>
          <w:sz w:val="19"/>
          <w:szCs w:val="19"/>
        </w:rPr>
        <w:t xml:space="preserve">der Gewerbesteuer zu besonderen Schwierigkeiten hinsichtlich eines Zahlungsabgleichs. </w:t>
      </w:r>
    </w:p>
    <w:p w14:paraId="5A2EFE43" w14:textId="77777777"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 xml:space="preserve">Es ist nicht im Vorhinein absehbar, an welche und an wie viele staatliche Stellen Pachtzahlungen geleistet werden. Diese Informationen können nur von den teilnehmenden </w:t>
      </w:r>
      <w:r w:rsidRPr="001341D6">
        <w:rPr>
          <w:rFonts w:ascii="BundesSans-Regular" w:hAnsi="BundesSans-Regular" w:cs="BundesSans-Regular"/>
          <w:color w:val="000000"/>
          <w:sz w:val="19"/>
          <w:szCs w:val="19"/>
        </w:rPr>
        <w:t xml:space="preserve">Unternehmen selbst im Rahmen des Datenerhebungsprozesses bereitgestellt werden. </w:t>
      </w:r>
    </w:p>
    <w:p w14:paraId="57DD2648" w14:textId="47571F3E"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Die MSG hat dah</w:t>
      </w:r>
      <w:r w:rsidR="00740C2B">
        <w:rPr>
          <w:rFonts w:ascii="BundesSans-Regular" w:hAnsi="BundesSans-Regular" w:cs="BundesSans-Regular"/>
          <w:color w:val="000000"/>
          <w:sz w:val="19"/>
          <w:szCs w:val="19"/>
        </w:rPr>
        <w:t xml:space="preserve">er beschlossen, Pachtzahlungen </w:t>
      </w:r>
      <w:r w:rsidRPr="001341D6">
        <w:rPr>
          <w:rFonts w:ascii="BundesSans-Regular" w:hAnsi="BundesSans-Regular" w:cs="BundesSans-Regular"/>
          <w:color w:val="000000"/>
          <w:sz w:val="19"/>
          <w:szCs w:val="19"/>
        </w:rPr>
        <w:t>der Unternehmen an staatliche Stellen im Rahmen der Datenerhebung zu erfassen, jedoch nicht in den Zahlungsabgleich einzubeziehen. Analog zu den Gewerbesteuerzahlungen hat die MSG ursprünglich beabsichtigt, die Pachtzahlungen beispielhaft durch ein teilnehmendes Unternehmen stellvertretend für alle anderen t</w:t>
      </w:r>
      <w:r w:rsidR="00740C2B">
        <w:rPr>
          <w:rFonts w:ascii="BundesSans-Regular" w:hAnsi="BundesSans-Regular" w:cs="BundesSans-Regular"/>
          <w:color w:val="000000"/>
          <w:sz w:val="19"/>
          <w:szCs w:val="19"/>
        </w:rPr>
        <w:t xml:space="preserve">eilnehmenden Unternehmen durch </w:t>
      </w:r>
      <w:r w:rsidRPr="001341D6">
        <w:rPr>
          <w:rFonts w:ascii="BundesSans-Regular" w:hAnsi="BundesSans-Regular" w:cs="BundesSans-Regular"/>
          <w:color w:val="000000"/>
          <w:sz w:val="19"/>
          <w:szCs w:val="19"/>
        </w:rPr>
        <w:t>den Unabhängigen Verwalter abgleichen zu lassen. Dieser beispielhafte Abgleich ist allerdings bisher nicht zustande gekommen.</w:t>
      </w:r>
    </w:p>
    <w:p w14:paraId="14EAF181" w14:textId="77777777" w:rsidR="001341D6" w:rsidRDefault="001341D6" w:rsidP="007334AB">
      <w:pPr>
        <w:rPr>
          <w:rFonts w:ascii="BundesSans" w:hAnsi="BundesSans"/>
          <w:sz w:val="14"/>
          <w:szCs w:val="14"/>
        </w:rPr>
        <w:sectPr w:rsidR="001341D6" w:rsidSect="001341D6">
          <w:type w:val="continuous"/>
          <w:pgSz w:w="11906" w:h="16838"/>
          <w:pgMar w:top="720" w:right="720" w:bottom="720" w:left="720" w:header="720" w:footer="720" w:gutter="0"/>
          <w:cols w:num="2" w:space="720"/>
          <w:noEndnote/>
        </w:sectPr>
      </w:pPr>
    </w:p>
    <w:p w14:paraId="718AFCF2" w14:textId="4C452D62" w:rsidR="00090549" w:rsidRDefault="00090549" w:rsidP="007334AB">
      <w:pPr>
        <w:rPr>
          <w:rFonts w:ascii="BundesSans" w:hAnsi="BundesSans"/>
          <w:sz w:val="14"/>
          <w:szCs w:val="14"/>
        </w:rPr>
      </w:pPr>
    </w:p>
    <w:p w14:paraId="2E67A39E" w14:textId="77777777" w:rsidR="001341D6" w:rsidRDefault="001341D6" w:rsidP="007334AB">
      <w:pPr>
        <w:rPr>
          <w:rFonts w:ascii="BundesSans" w:hAnsi="BundesSans"/>
          <w:sz w:val="14"/>
          <w:szCs w:val="14"/>
        </w:rPr>
      </w:pPr>
    </w:p>
    <w:p w14:paraId="50884058" w14:textId="77777777"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b/>
          <w:bCs/>
          <w:color w:val="00CBE5"/>
          <w:sz w:val="19"/>
          <w:szCs w:val="19"/>
        </w:rPr>
        <w:t>Schaubild 7:</w:t>
      </w:r>
      <w:r w:rsidRPr="001341D6">
        <w:rPr>
          <w:rFonts w:ascii="BundesSans-Regular" w:hAnsi="BundesSans-Regular" w:cs="BundesSans-Regular"/>
          <w:color w:val="000000"/>
          <w:sz w:val="19"/>
          <w:szCs w:val="19"/>
        </w:rPr>
        <w:t xml:space="preserve"> Zahlungsströme und Zahlungsabgleich</w:t>
      </w:r>
    </w:p>
    <w:tbl>
      <w:tblPr>
        <w:tblW w:w="0" w:type="auto"/>
        <w:tblInd w:w="-8" w:type="dxa"/>
        <w:tblLayout w:type="fixed"/>
        <w:tblCellMar>
          <w:left w:w="0" w:type="dxa"/>
          <w:right w:w="0" w:type="dxa"/>
        </w:tblCellMar>
        <w:tblLook w:val="0000" w:firstRow="0" w:lastRow="0" w:firstColumn="0" w:lastColumn="0" w:noHBand="0" w:noVBand="0"/>
      </w:tblPr>
      <w:tblGrid>
        <w:gridCol w:w="3912"/>
        <w:gridCol w:w="2353"/>
        <w:gridCol w:w="2352"/>
      </w:tblGrid>
      <w:tr w:rsidR="001341D6" w:rsidRPr="001341D6" w14:paraId="0A3AADFE" w14:textId="77777777">
        <w:trPr>
          <w:trHeight w:val="438"/>
        </w:trPr>
        <w:tc>
          <w:tcPr>
            <w:tcW w:w="3912" w:type="dxa"/>
            <w:tcBorders>
              <w:top w:val="single" w:sz="6" w:space="0" w:color="auto"/>
              <w:left w:val="single" w:sz="6" w:space="0" w:color="FFFFFF"/>
              <w:bottom w:val="single" w:sz="16" w:space="0" w:color="FFFFFF"/>
              <w:right w:val="single" w:sz="16" w:space="0" w:color="FFFFFF"/>
            </w:tcBorders>
            <w:shd w:val="solid" w:color="00CBE5" w:fill="auto"/>
            <w:tcMar>
              <w:top w:w="142" w:type="dxa"/>
              <w:left w:w="227" w:type="dxa"/>
              <w:bottom w:w="142" w:type="dxa"/>
              <w:right w:w="227" w:type="dxa"/>
            </w:tcMar>
          </w:tcPr>
          <w:p w14:paraId="1619617D" w14:textId="77777777" w:rsidR="001341D6" w:rsidRPr="001341D6" w:rsidRDefault="001341D6" w:rsidP="001341D6">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1341D6">
              <w:rPr>
                <w:rFonts w:ascii="BundesSans-Bold" w:hAnsi="BundesSans-Bold" w:cs="BundesSans-Bold"/>
                <w:b/>
                <w:bCs/>
                <w:color w:val="FFFFFF"/>
                <w:sz w:val="20"/>
                <w:szCs w:val="20"/>
              </w:rPr>
              <w:t>Zahlungsstrom</w:t>
            </w:r>
          </w:p>
        </w:tc>
        <w:tc>
          <w:tcPr>
            <w:tcW w:w="2353" w:type="dxa"/>
            <w:tcBorders>
              <w:top w:val="single" w:sz="6" w:space="0" w:color="auto"/>
              <w:left w:val="single" w:sz="16" w:space="0" w:color="FFFFFF"/>
              <w:bottom w:val="single" w:sz="16" w:space="0" w:color="FFFFFF"/>
              <w:right w:val="single" w:sz="16" w:space="0" w:color="FFFFFF"/>
            </w:tcBorders>
            <w:shd w:val="solid" w:color="00CBE5" w:fill="auto"/>
            <w:tcMar>
              <w:top w:w="142" w:type="dxa"/>
              <w:left w:w="227" w:type="dxa"/>
              <w:bottom w:w="142" w:type="dxa"/>
              <w:right w:w="170" w:type="dxa"/>
            </w:tcMar>
          </w:tcPr>
          <w:p w14:paraId="66BDBE77" w14:textId="77777777" w:rsidR="001341D6" w:rsidRPr="001341D6" w:rsidRDefault="001341D6" w:rsidP="001341D6">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1341D6">
              <w:rPr>
                <w:rFonts w:ascii="BundesSans-Bold" w:hAnsi="BundesSans-Bold" w:cs="BundesSans-Bold"/>
                <w:b/>
                <w:bCs/>
                <w:color w:val="FFFFFF"/>
                <w:sz w:val="20"/>
                <w:szCs w:val="20"/>
              </w:rPr>
              <w:t>Berichterstattung durch Unternehmen</w:t>
            </w:r>
          </w:p>
        </w:tc>
        <w:tc>
          <w:tcPr>
            <w:tcW w:w="2352" w:type="dxa"/>
            <w:tcBorders>
              <w:top w:val="single" w:sz="6" w:space="0" w:color="auto"/>
              <w:left w:val="single" w:sz="16" w:space="0" w:color="FFFFFF"/>
              <w:bottom w:val="single" w:sz="16" w:space="0" w:color="FFFFFF"/>
              <w:right w:val="single" w:sz="6" w:space="0" w:color="FFFFFF"/>
            </w:tcBorders>
            <w:shd w:val="solid" w:color="00CBE5" w:fill="auto"/>
            <w:tcMar>
              <w:top w:w="142" w:type="dxa"/>
              <w:left w:w="227" w:type="dxa"/>
              <w:bottom w:w="142" w:type="dxa"/>
              <w:right w:w="170" w:type="dxa"/>
            </w:tcMar>
          </w:tcPr>
          <w:p w14:paraId="1840D511" w14:textId="77777777" w:rsidR="001341D6" w:rsidRPr="001341D6" w:rsidRDefault="001341D6" w:rsidP="001341D6">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1341D6">
              <w:rPr>
                <w:rFonts w:ascii="BundesSans-Bold" w:hAnsi="BundesSans-Bold" w:cs="BundesSans-Bold"/>
                <w:b/>
                <w:bCs/>
                <w:color w:val="FFFFFF"/>
                <w:sz w:val="20"/>
                <w:szCs w:val="20"/>
              </w:rPr>
              <w:t>Zahlungsabgleich</w:t>
            </w:r>
          </w:p>
        </w:tc>
      </w:tr>
      <w:tr w:rsidR="001341D6" w:rsidRPr="001341D6" w14:paraId="3D0A67DF" w14:textId="77777777">
        <w:trPr>
          <w:trHeight w:val="453"/>
        </w:trPr>
        <w:tc>
          <w:tcPr>
            <w:tcW w:w="3912"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227" w:type="dxa"/>
            </w:tcMar>
          </w:tcPr>
          <w:p w14:paraId="0831A153" w14:textId="77777777" w:rsidR="001341D6" w:rsidRPr="001341D6" w:rsidRDefault="001341D6" w:rsidP="001341D6">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1341D6">
              <w:rPr>
                <w:rFonts w:ascii="BundesSans-Bold" w:hAnsi="BundesSans-Bold" w:cs="BundesSans-Bold"/>
                <w:b/>
                <w:bCs/>
                <w:color w:val="FFFFFF"/>
                <w:sz w:val="20"/>
                <w:szCs w:val="20"/>
              </w:rPr>
              <w:t>Körperschaftsteuer</w:t>
            </w:r>
          </w:p>
        </w:tc>
        <w:tc>
          <w:tcPr>
            <w:tcW w:w="2353"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73069B88"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ja</w:t>
            </w:r>
          </w:p>
        </w:tc>
        <w:tc>
          <w:tcPr>
            <w:tcW w:w="2352"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70" w:type="dxa"/>
            </w:tcMar>
          </w:tcPr>
          <w:p w14:paraId="5F899AF4"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ja</w:t>
            </w:r>
          </w:p>
        </w:tc>
      </w:tr>
      <w:tr w:rsidR="001341D6" w:rsidRPr="001341D6" w14:paraId="655F2C34" w14:textId="77777777">
        <w:trPr>
          <w:trHeight w:val="453"/>
        </w:trPr>
        <w:tc>
          <w:tcPr>
            <w:tcW w:w="3912"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227" w:type="dxa"/>
            </w:tcMar>
          </w:tcPr>
          <w:p w14:paraId="533F98B2" w14:textId="77777777" w:rsidR="001341D6" w:rsidRPr="001341D6" w:rsidRDefault="001341D6" w:rsidP="001341D6">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1341D6">
              <w:rPr>
                <w:rFonts w:ascii="BundesSans-Bold" w:hAnsi="BundesSans-Bold" w:cs="BundesSans-Bold"/>
                <w:b/>
                <w:bCs/>
                <w:color w:val="FFFFFF"/>
                <w:sz w:val="20"/>
                <w:szCs w:val="20"/>
              </w:rPr>
              <w:t>Feldes- und Förderabgaben</w:t>
            </w:r>
          </w:p>
        </w:tc>
        <w:tc>
          <w:tcPr>
            <w:tcW w:w="2353"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49D1D7D4"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ja</w:t>
            </w:r>
          </w:p>
        </w:tc>
        <w:tc>
          <w:tcPr>
            <w:tcW w:w="2352"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70" w:type="dxa"/>
            </w:tcMar>
          </w:tcPr>
          <w:p w14:paraId="1251C0D3"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ja</w:t>
            </w:r>
          </w:p>
        </w:tc>
      </w:tr>
      <w:tr w:rsidR="001341D6" w:rsidRPr="001341D6" w14:paraId="1282270E" w14:textId="77777777">
        <w:trPr>
          <w:trHeight w:val="453"/>
        </w:trPr>
        <w:tc>
          <w:tcPr>
            <w:tcW w:w="3912"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227" w:type="dxa"/>
            </w:tcMar>
          </w:tcPr>
          <w:p w14:paraId="0F2FA0A8" w14:textId="77777777" w:rsidR="001341D6" w:rsidRPr="001341D6" w:rsidRDefault="001341D6" w:rsidP="001341D6">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1341D6">
              <w:rPr>
                <w:rFonts w:ascii="BundesSans-Bold" w:hAnsi="BundesSans-Bold" w:cs="BundesSans-Bold"/>
                <w:b/>
                <w:bCs/>
                <w:color w:val="FFFFFF"/>
                <w:sz w:val="20"/>
                <w:szCs w:val="20"/>
              </w:rPr>
              <w:t>Gewerbesteuer/Pachtzahlungen</w:t>
            </w:r>
          </w:p>
        </w:tc>
        <w:tc>
          <w:tcPr>
            <w:tcW w:w="2353"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313317BC"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ja</w:t>
            </w:r>
          </w:p>
        </w:tc>
        <w:tc>
          <w:tcPr>
            <w:tcW w:w="2352"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70" w:type="dxa"/>
            </w:tcMar>
          </w:tcPr>
          <w:p w14:paraId="102264D0" w14:textId="77777777" w:rsidR="001341D6" w:rsidRPr="001341D6"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nein</w:t>
            </w:r>
          </w:p>
        </w:tc>
      </w:tr>
    </w:tbl>
    <w:p w14:paraId="2620ED00" w14:textId="77777777"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p>
    <w:p w14:paraId="017C4228" w14:textId="77777777" w:rsidR="001341D6" w:rsidRDefault="001341D6" w:rsidP="001341D6">
      <w:pPr>
        <w:widowControl w:val="0"/>
        <w:autoSpaceDE w:val="0"/>
        <w:autoSpaceDN w:val="0"/>
        <w:adjustRightInd w:val="0"/>
        <w:spacing w:after="170" w:line="280" w:lineRule="atLeast"/>
        <w:textAlignment w:val="center"/>
        <w:rPr>
          <w:rFonts w:ascii="BundesSans-Bold" w:hAnsi="BundesSans-Bold" w:cs="BundesSans-Bold"/>
          <w:b/>
          <w:bCs/>
          <w:color w:val="00CBE5"/>
        </w:rPr>
        <w:sectPr w:rsidR="001341D6" w:rsidSect="00090549">
          <w:type w:val="continuous"/>
          <w:pgSz w:w="11906" w:h="16838"/>
          <w:pgMar w:top="720" w:right="720" w:bottom="720" w:left="720" w:header="720" w:footer="720" w:gutter="0"/>
          <w:cols w:space="720"/>
          <w:noEndnote/>
        </w:sectPr>
      </w:pPr>
    </w:p>
    <w:p w14:paraId="4CCFDF74" w14:textId="1A211055" w:rsidR="001341D6" w:rsidRPr="001341D6" w:rsidRDefault="001341D6" w:rsidP="001341D6">
      <w:pPr>
        <w:widowControl w:val="0"/>
        <w:autoSpaceDE w:val="0"/>
        <w:autoSpaceDN w:val="0"/>
        <w:adjustRightInd w:val="0"/>
        <w:spacing w:after="170" w:line="280" w:lineRule="atLeast"/>
        <w:textAlignment w:val="center"/>
        <w:rPr>
          <w:rFonts w:ascii="BundesSans-Bold" w:hAnsi="BundesSans-Bold" w:cs="BundesSans-Bold"/>
          <w:b/>
          <w:bCs/>
          <w:color w:val="00CBE5"/>
        </w:rPr>
      </w:pPr>
      <w:r w:rsidRPr="001341D6">
        <w:rPr>
          <w:rFonts w:ascii="BundesSans-Bold" w:hAnsi="BundesSans-Bold" w:cs="BundesSans-Bold"/>
          <w:b/>
          <w:bCs/>
          <w:color w:val="00CBE5"/>
        </w:rPr>
        <w:t>iv. Ausgestaltung des Projektbegriffs</w:t>
      </w:r>
    </w:p>
    <w:p w14:paraId="5DBC43C6" w14:textId="1714AE52"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Der EITI-Standard sieht grundsätzlich eine Berichterstattung auf Projektebene vor (EITI-Anforderung 4.7). Die MSG hat sich dazu entschieden, Inhalt und Umfang des Projektbegriffs in analoger Anwendung der gesetzlichen Regelung des §</w:t>
      </w:r>
      <w:r w:rsidRPr="001341D6">
        <w:rPr>
          <w:rFonts w:ascii="Calibri" w:eastAsia="Calibri" w:hAnsi="Calibri" w:cs="Calibri"/>
          <w:color w:val="000000"/>
          <w:sz w:val="19"/>
          <w:szCs w:val="19"/>
        </w:rPr>
        <w:t> </w:t>
      </w:r>
      <w:r w:rsidRPr="001341D6">
        <w:rPr>
          <w:rFonts w:ascii="BundesSans-Regular" w:hAnsi="BundesSans-Regular" w:cs="BundesSans-Regular"/>
          <w:color w:val="000000"/>
          <w:sz w:val="19"/>
          <w:szCs w:val="19"/>
        </w:rPr>
        <w:t>341</w:t>
      </w:r>
      <w:r w:rsidRPr="001341D6">
        <w:rPr>
          <w:rFonts w:ascii="Calibri" w:eastAsia="Calibri" w:hAnsi="Calibri" w:cs="Calibri"/>
          <w:color w:val="000000"/>
          <w:sz w:val="19"/>
          <w:szCs w:val="19"/>
        </w:rPr>
        <w:t> </w:t>
      </w:r>
      <w:r w:rsidRPr="001341D6">
        <w:rPr>
          <w:rFonts w:ascii="BundesSans-Regular" w:hAnsi="BundesSans-Regular" w:cs="BundesSans-Regular"/>
          <w:color w:val="000000"/>
          <w:sz w:val="19"/>
          <w:szCs w:val="19"/>
        </w:rPr>
        <w:t xml:space="preserve">r Nr. 5 HGB umzusetzen. Zahlungen an staatliche Stellen sind danach grundsätzlich je Projekt anzugeben, wenn das berichtende Unternehmen im Berichtszeitraum mehr als ein Projekt betrieben hat. Der Begriff des Projekts wird in </w:t>
      </w:r>
      <w:r w:rsidRPr="001341D6">
        <w:rPr>
          <w:rFonts w:ascii="BundesSans-Regular" w:hAnsi="BundesSans-Regular" w:cs="BundesSans-Regular"/>
          <w:color w:val="000000"/>
          <w:spacing w:val="1"/>
          <w:sz w:val="19"/>
          <w:szCs w:val="19"/>
        </w:rPr>
        <w:t>§</w:t>
      </w:r>
      <w:r w:rsidRPr="001341D6">
        <w:rPr>
          <w:rFonts w:ascii="Calibri" w:eastAsia="Calibri" w:hAnsi="Calibri" w:cs="Calibri"/>
          <w:color w:val="000000"/>
          <w:spacing w:val="1"/>
          <w:sz w:val="19"/>
          <w:szCs w:val="19"/>
        </w:rPr>
        <w:t> </w:t>
      </w:r>
      <w:r w:rsidRPr="001341D6">
        <w:rPr>
          <w:rFonts w:ascii="BundesSans-Regular" w:hAnsi="BundesSans-Regular" w:cs="BundesSans-Regular"/>
          <w:color w:val="000000"/>
          <w:spacing w:val="1"/>
          <w:sz w:val="19"/>
          <w:szCs w:val="19"/>
        </w:rPr>
        <w:t>341</w:t>
      </w:r>
      <w:r w:rsidRPr="001341D6">
        <w:rPr>
          <w:rFonts w:ascii="Calibri" w:eastAsia="Calibri" w:hAnsi="Calibri" w:cs="Calibri"/>
          <w:color w:val="000000"/>
          <w:spacing w:val="1"/>
          <w:sz w:val="19"/>
          <w:szCs w:val="19"/>
        </w:rPr>
        <w:t> </w:t>
      </w:r>
      <w:r w:rsidRPr="001341D6">
        <w:rPr>
          <w:rFonts w:ascii="BundesSans-Regular" w:hAnsi="BundesSans-Regular" w:cs="BundesSans-Regular"/>
          <w:color w:val="000000"/>
          <w:spacing w:val="1"/>
          <w:sz w:val="19"/>
          <w:szCs w:val="19"/>
        </w:rPr>
        <w:t xml:space="preserve">r Nr. 5 HGB konkretisiert als die Zusammenfassung operativer </w:t>
      </w:r>
      <w:r w:rsidR="00740C2B">
        <w:rPr>
          <w:rFonts w:ascii="BundesSans-Regular" w:hAnsi="BundesSans-Regular" w:cs="BundesSans-Regular"/>
          <w:color w:val="000000"/>
          <w:spacing w:val="1"/>
          <w:sz w:val="19"/>
          <w:szCs w:val="19"/>
        </w:rPr>
        <w:t xml:space="preserve">Tätigkeiten, die die Grundlage </w:t>
      </w:r>
      <w:r w:rsidRPr="001341D6">
        <w:rPr>
          <w:rFonts w:ascii="BundesSans-Regular" w:hAnsi="BundesSans-Regular" w:cs="BundesSans-Regular"/>
          <w:color w:val="000000"/>
          <w:spacing w:val="1"/>
          <w:sz w:val="19"/>
          <w:szCs w:val="19"/>
        </w:rPr>
        <w:t xml:space="preserve">für die Zahlungsverpflichtungen gegenüber einer </w:t>
      </w:r>
      <w:r w:rsidRPr="001341D6">
        <w:rPr>
          <w:rFonts w:ascii="BundesSans-Regular" w:hAnsi="BundesSans-Regular" w:cs="BundesSans-Regular"/>
          <w:color w:val="000000"/>
          <w:spacing w:val="-1"/>
          <w:sz w:val="19"/>
          <w:szCs w:val="19"/>
        </w:rPr>
        <w:t>staatlichen Stelle bilden und auf einem Vertrag, einer</w:t>
      </w:r>
      <w:r w:rsidRPr="001341D6">
        <w:rPr>
          <w:rFonts w:ascii="BundesSans-Regular" w:hAnsi="BundesSans-Regular" w:cs="BundesSans-Regular"/>
          <w:color w:val="000000"/>
          <w:sz w:val="19"/>
          <w:szCs w:val="19"/>
        </w:rPr>
        <w:t xml:space="preserve"> </w:t>
      </w:r>
      <w:r w:rsidRPr="001341D6">
        <w:rPr>
          <w:rFonts w:ascii="BundesSans-Regular" w:hAnsi="BundesSans-Regular" w:cs="BundesSans-Regular"/>
          <w:color w:val="000000"/>
          <w:spacing w:val="1"/>
          <w:sz w:val="19"/>
          <w:szCs w:val="19"/>
        </w:rPr>
        <w:t xml:space="preserve">Lizenz, einem Mietvertrag, einer Konzession oder </w:t>
      </w:r>
      <w:r w:rsidRPr="001341D6">
        <w:rPr>
          <w:rFonts w:ascii="BundesSans-Regular" w:hAnsi="BundesSans-Regular" w:cs="BundesSans-Regular"/>
          <w:color w:val="000000"/>
          <w:spacing w:val="-1"/>
          <w:sz w:val="19"/>
          <w:szCs w:val="19"/>
        </w:rPr>
        <w:t>einer</w:t>
      </w:r>
      <w:r w:rsidRPr="001341D6">
        <w:rPr>
          <w:rFonts w:ascii="BundesSans-Regular" w:hAnsi="BundesSans-Regular" w:cs="BundesSans-Regular"/>
          <w:color w:val="000000"/>
          <w:sz w:val="19"/>
          <w:szCs w:val="19"/>
        </w:rPr>
        <w:t xml:space="preserve"> ähnlichen rechtlichen Vereinbarung beruhen. </w:t>
      </w:r>
    </w:p>
    <w:p w14:paraId="1A80EC95" w14:textId="18ED0276"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 xml:space="preserve">Für die Zahlungsströme „Körperschaftsteuer“ und „Gewerbesteuer“ ist damit generell keine projektbezogene Berichterstattung vorgesehen, da es sich </w:t>
      </w:r>
      <w:r w:rsidRPr="001341D6">
        <w:rPr>
          <w:rFonts w:ascii="BundesSans-Regular" w:hAnsi="BundesSans-Regular" w:cs="BundesSans-Regular"/>
          <w:color w:val="000000"/>
          <w:spacing w:val="-1"/>
          <w:sz w:val="19"/>
          <w:szCs w:val="19"/>
        </w:rPr>
        <w:t xml:space="preserve">um Zahlungsströme </w:t>
      </w:r>
      <w:r w:rsidRPr="001341D6">
        <w:rPr>
          <w:rFonts w:ascii="BundesSans-Regular" w:hAnsi="BundesSans-Regular" w:cs="BundesSans-Regular"/>
          <w:color w:val="000000"/>
          <w:spacing w:val="-1"/>
          <w:sz w:val="19"/>
          <w:szCs w:val="19"/>
        </w:rPr>
        <w:t>handelt, die auf einer gesetzlichen</w:t>
      </w:r>
      <w:r w:rsidRPr="001341D6">
        <w:rPr>
          <w:rFonts w:ascii="BundesSans-Regular" w:hAnsi="BundesSans-Regular" w:cs="BundesSans-Regular"/>
          <w:color w:val="000000"/>
          <w:sz w:val="19"/>
          <w:szCs w:val="19"/>
        </w:rPr>
        <w:t xml:space="preserve"> Regelung und nicht auf Basis einer der in §</w:t>
      </w:r>
      <w:r w:rsidRPr="001341D6">
        <w:rPr>
          <w:rFonts w:ascii="Calibri" w:eastAsia="Calibri" w:hAnsi="Calibri" w:cs="Calibri"/>
          <w:color w:val="000000"/>
          <w:sz w:val="19"/>
          <w:szCs w:val="19"/>
        </w:rPr>
        <w:t> </w:t>
      </w:r>
      <w:r w:rsidRPr="001341D6">
        <w:rPr>
          <w:rFonts w:ascii="BundesSans-Regular" w:hAnsi="BundesSans-Regular" w:cs="BundesSans-Regular"/>
          <w:color w:val="000000"/>
          <w:sz w:val="19"/>
          <w:szCs w:val="19"/>
        </w:rPr>
        <w:t>341</w:t>
      </w:r>
      <w:r w:rsidRPr="001341D6">
        <w:rPr>
          <w:rFonts w:ascii="Calibri" w:eastAsia="Calibri" w:hAnsi="Calibri" w:cs="Calibri"/>
          <w:color w:val="000000"/>
          <w:sz w:val="19"/>
          <w:szCs w:val="19"/>
        </w:rPr>
        <w:t> </w:t>
      </w:r>
      <w:r w:rsidRPr="001341D6">
        <w:rPr>
          <w:rFonts w:ascii="BundesSans-Regular" w:hAnsi="BundesSans-Regular" w:cs="BundesSans-Regular"/>
          <w:color w:val="000000"/>
          <w:sz w:val="19"/>
          <w:szCs w:val="19"/>
        </w:rPr>
        <w:t>r Nr.</w:t>
      </w:r>
      <w:r w:rsidRPr="001341D6">
        <w:rPr>
          <w:rFonts w:ascii="Calibri" w:eastAsia="Calibri" w:hAnsi="Calibri" w:cs="Calibri"/>
          <w:color w:val="000000"/>
          <w:sz w:val="19"/>
          <w:szCs w:val="19"/>
        </w:rPr>
        <w:t> </w:t>
      </w:r>
      <w:r w:rsidRPr="001341D6">
        <w:rPr>
          <w:rFonts w:ascii="BundesSans-Regular" w:hAnsi="BundesSans-Regular" w:cs="BundesSans-Regular"/>
          <w:color w:val="000000"/>
          <w:sz w:val="19"/>
          <w:szCs w:val="19"/>
        </w:rPr>
        <w:t xml:space="preserve">5 HGB genannten rechtlichen Vereinbarung beruhen. </w:t>
      </w:r>
    </w:p>
    <w:p w14:paraId="5F00C7F3" w14:textId="02B61F58"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pacing w:val="-1"/>
          <w:sz w:val="19"/>
          <w:szCs w:val="19"/>
        </w:rPr>
        <w:t>Für den Zahlungsstrom „Feldes- und Förderabgaben“ ist mit der Angabe des entsprechenden Erlaubnis-/Gewinnungsgebietes im Rahmen der Datenmeldung eine hinreichende Bestimmbarkeit des jeweiligen Projektes sichergestellt. Hinsichtlich der Pachtzahlungen sehen die Vorlagen zur Datenerhebung eine Aufteilung der Zahlungen an staatliche Stellen auf Projekte vor.</w:t>
      </w:r>
    </w:p>
    <w:p w14:paraId="3C039B7B" w14:textId="77777777"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Bold" w:hAnsi="BundesSans-Bold" w:cs="BundesSans-Bold"/>
          <w:b/>
          <w:bCs/>
          <w:color w:val="00CBE5"/>
        </w:rPr>
      </w:pPr>
      <w:r w:rsidRPr="001341D6">
        <w:rPr>
          <w:rFonts w:ascii="BundesSans-Bold" w:hAnsi="BundesSans-Bold" w:cs="BundesSans-Bold"/>
          <w:b/>
          <w:bCs/>
          <w:color w:val="00CBE5"/>
        </w:rPr>
        <w:t>v. Wesentlichkeit von Zahlungen</w:t>
      </w:r>
    </w:p>
    <w:p w14:paraId="71708E3B" w14:textId="1FDD33C9"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Die handelsrechtlichen Regelungen zur Erstellung von (Konzern-)Zahlungsberichten sehen vor, dass die betroffenen Unternehmen Zahlungen eines Berichtsjahres ab einem Betrag von 100.000,00 Euro je staatli</w:t>
      </w:r>
      <w:r w:rsidRPr="001341D6">
        <w:rPr>
          <w:rFonts w:ascii="BundesSans-Regular" w:hAnsi="BundesSans-Regular" w:cs="BundesSans-Regular"/>
          <w:color w:val="000000"/>
          <w:spacing w:val="-1"/>
          <w:sz w:val="19"/>
          <w:szCs w:val="19"/>
        </w:rPr>
        <w:t>cher Stelle zu berichten haben (vgl. §</w:t>
      </w:r>
      <w:r w:rsidRPr="001341D6">
        <w:rPr>
          <w:rFonts w:ascii="Calibri" w:eastAsia="Calibri" w:hAnsi="Calibri" w:cs="Calibri"/>
          <w:color w:val="000000"/>
          <w:spacing w:val="-1"/>
          <w:sz w:val="19"/>
          <w:szCs w:val="19"/>
        </w:rPr>
        <w:t> </w:t>
      </w:r>
      <w:r w:rsidRPr="001341D6">
        <w:rPr>
          <w:rFonts w:ascii="BundesSans-Regular" w:hAnsi="BundesSans-Regular" w:cs="BundesSans-Regular"/>
          <w:color w:val="000000"/>
          <w:spacing w:val="-1"/>
          <w:sz w:val="19"/>
          <w:szCs w:val="19"/>
        </w:rPr>
        <w:t xml:space="preserve">341t Abs. 4 HGB). </w:t>
      </w:r>
      <w:r w:rsidRPr="001341D6">
        <w:rPr>
          <w:rFonts w:ascii="BundesSans-Regular" w:hAnsi="BundesSans-Regular" w:cs="BundesSans-Regular"/>
          <w:color w:val="000000"/>
          <w:sz w:val="19"/>
          <w:szCs w:val="19"/>
        </w:rPr>
        <w:t xml:space="preserve">Eine staatliche Stelle, an die im Berichtszeitraum weniger als 100.000,00 Euro geleistet wurde, braucht nicht angegeben zu werden. </w:t>
      </w:r>
    </w:p>
    <w:p w14:paraId="060D5164" w14:textId="39AD7C5B" w:rsidR="001341D6" w:rsidRPr="001341D6" w:rsidRDefault="001341D6" w:rsidP="001341D6">
      <w:pPr>
        <w:widowControl w:val="0"/>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lastRenderedPageBreak/>
        <w:t>Die MSG hat sich dazu entschieden, diese Regelungen für den ersten</w:t>
      </w:r>
      <w:r w:rsidR="00740C2B">
        <w:rPr>
          <w:rFonts w:ascii="BundesSans-Regular" w:hAnsi="BundesSans-Regular" w:cs="BundesSans-Regular"/>
          <w:color w:val="000000"/>
          <w:sz w:val="19"/>
          <w:szCs w:val="19"/>
        </w:rPr>
        <w:t xml:space="preserve"> D-EITI-Bericht zu übernehmen. </w:t>
      </w:r>
      <w:r w:rsidRPr="001341D6">
        <w:rPr>
          <w:rFonts w:ascii="BundesSans-Regular" w:hAnsi="BundesSans-Regular" w:cs="BundesSans-Regular"/>
          <w:color w:val="000000"/>
          <w:sz w:val="19"/>
          <w:szCs w:val="19"/>
        </w:rPr>
        <w:t>Sind Zahlungen geleistet worden, die den Betrag von 100.000,00 Euro je staatlicher Stelle im Berichtsjahr 2016 nicht erreichten, sehen die Vorlagen zur Datenerhebung einen entsprechenden Hinweis auf das Vorhandensein von Zahlungen vor, ohne dass diese betragsmäßig zu nennen wären.</w:t>
      </w:r>
    </w:p>
    <w:p w14:paraId="47F828CB" w14:textId="12004838" w:rsidR="001341D6" w:rsidRPr="001341D6" w:rsidRDefault="001341D6" w:rsidP="001341D6">
      <w:pPr>
        <w:widowControl w:val="0"/>
        <w:autoSpaceDE w:val="0"/>
        <w:autoSpaceDN w:val="0"/>
        <w:adjustRightInd w:val="0"/>
        <w:spacing w:before="397" w:after="170" w:line="320" w:lineRule="atLeast"/>
        <w:textAlignment w:val="center"/>
        <w:rPr>
          <w:rFonts w:ascii="BundesSans-Bold" w:hAnsi="BundesSans-Bold" w:cs="BundesSans-Bold"/>
          <w:b/>
          <w:bCs/>
          <w:color w:val="00CBE5"/>
          <w:sz w:val="28"/>
          <w:szCs w:val="28"/>
        </w:rPr>
      </w:pPr>
      <w:r w:rsidRPr="001341D6">
        <w:rPr>
          <w:rFonts w:ascii="BundesSans-Regular" w:hAnsi="BundesSans-Regular" w:cs="BundesSans-Regular"/>
          <w:noProof/>
          <w:color w:val="000000"/>
          <w:sz w:val="19"/>
          <w:szCs w:val="19"/>
          <w:lang w:eastAsia="de-DE"/>
        </w:rPr>
        <mc:AlternateContent>
          <mc:Choice Requires="wps">
            <w:drawing>
              <wp:anchor distT="0" distB="0" distL="0" distR="0" simplePos="0" relativeHeight="251681792" behindDoc="0" locked="0" layoutInCell="0" allowOverlap="1" wp14:anchorId="2E464062" wp14:editId="5B17B52E">
                <wp:simplePos x="0" y="0"/>
                <wp:positionH relativeFrom="column">
                  <wp:posOffset>774700</wp:posOffset>
                </wp:positionH>
                <wp:positionV relativeFrom="margin">
                  <wp:posOffset>9598025</wp:posOffset>
                </wp:positionV>
                <wp:extent cx="5471795" cy="386080"/>
                <wp:effectExtent l="0" t="0" r="14605" b="20320"/>
                <wp:wrapSquare wrapText="bothSides"/>
                <wp:docPr id="47" name="Textfeld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1795" cy="386080"/>
                        </a:xfrm>
                        <a:prstGeom prst="rect">
                          <a:avLst/>
                        </a:prstGeom>
                        <a:solidFill>
                          <a:srgbClr val="FFFFFF"/>
                        </a:solidFill>
                        <a:ln w="9525">
                          <a:solidFill>
                            <a:srgbClr val="000000"/>
                          </a:solidFill>
                          <a:miter lim="800000"/>
                          <a:headEnd/>
                          <a:tailEnd/>
                        </a:ln>
                      </wps:spPr>
                      <wps:txbx>
                        <w:txbxContent>
                          <w:p w14:paraId="7D8EFDB3" w14:textId="77777777" w:rsidR="002C21F4" w:rsidRDefault="002C21F4" w:rsidP="001341D6">
                            <w:pPr>
                              <w:pStyle w:val="FunotentextFlietext"/>
                            </w:pPr>
                            <w:r>
                              <w:t>19</w:t>
                            </w:r>
                            <w:r>
                              <w:tab/>
                              <w:t>Orbis Europe Datenbank des Anbieters Bureau van Dijk (www.bvdinfo.com), abgerufen am 02.02.17, 03.02.17 und 28.02.17.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464062" id="Textfeld 47" o:spid="_x0000_s1037" type="#_x0000_t202" style="position:absolute;margin-left:61pt;margin-top:755.75pt;width:430.85pt;height:30.4pt;z-index:251681792;visibility:visible;mso-wrap-style:square;mso-width-percent:0;mso-height-percent:0;mso-wrap-distance-left:0;mso-wrap-distance-top:0;mso-wrap-distance-right:0;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" o:allowincell="f">
                <v:textbox>
                  <w:txbxContent>
                    <w:p w14:paraId="7D8EFDB3" w14:textId="77777777" w:rsidR="002C21F4" w:rsidRDefault="002C21F4" w:rsidP="001341D6">
                      <w:pPr>
                        <w:pStyle w:val="FunotentextFlietext"/>
                      </w:pPr>
                      <w:r>
                        <w:t>19</w:t>
                      </w:r>
                      <w:r>
                        <w:tab/>
                        <w:t>Orbis Europe Datenbank des Anbieters Bureau van Dijk (www.bvdinfo.com), abgerufen am 02.02.17, 03.02.17 und 28.02.17.</w:t>
                      </w:r>
                    </w:p>
                  </w:txbxContent>
                </v:textbox>
                <w10:wrap type="square" anchory="margin"/>
              </v:shape>
            </w:pict>
          </mc:Fallback>
        </mc:AlternateContent>
      </w:r>
      <w:r>
        <w:rPr>
          <w:rFonts w:ascii="BundesSans-Bold" w:hAnsi="BundesSans-Bold" w:cs="BundesSans-Bold"/>
          <w:b/>
          <w:bCs/>
          <w:color w:val="00CBE5"/>
          <w:sz w:val="28"/>
          <w:szCs w:val="28"/>
        </w:rPr>
        <w:br w:type="column"/>
      </w:r>
      <w:r>
        <w:rPr>
          <w:rFonts w:ascii="BundesSans-Bold" w:hAnsi="BundesSans-Bold" w:cs="BundesSans-Bold"/>
          <w:b/>
          <w:bCs/>
          <w:color w:val="00CBE5"/>
          <w:sz w:val="28"/>
          <w:szCs w:val="28"/>
        </w:rPr>
        <w:t xml:space="preserve">b. </w:t>
      </w:r>
      <w:r w:rsidRPr="001341D6">
        <w:rPr>
          <w:rFonts w:ascii="BundesSans-Bold" w:hAnsi="BundesSans-Bold" w:cs="BundesSans-Bold"/>
          <w:b/>
          <w:bCs/>
          <w:color w:val="00CBE5"/>
          <w:sz w:val="28"/>
          <w:szCs w:val="28"/>
        </w:rPr>
        <w:t>Vorgehensweise beim Zahlungsabgleich</w:t>
      </w:r>
    </w:p>
    <w:p w14:paraId="1641C7D2" w14:textId="2FDF4BE2" w:rsidR="001341D6" w:rsidRPr="001341D6" w:rsidRDefault="001341D6" w:rsidP="001341D6">
      <w:pPr>
        <w:widowControl w:val="0"/>
        <w:autoSpaceDE w:val="0"/>
        <w:autoSpaceDN w:val="0"/>
        <w:adjustRightInd w:val="0"/>
        <w:spacing w:before="113" w:after="170" w:line="280" w:lineRule="atLeast"/>
        <w:textAlignment w:val="center"/>
        <w:rPr>
          <w:rFonts w:ascii="BundesSans-Bold" w:hAnsi="BundesSans-Bold" w:cs="BundesSans-Bold"/>
          <w:b/>
          <w:bCs/>
          <w:color w:val="00CBE5"/>
        </w:rPr>
      </w:pPr>
      <w:r>
        <w:rPr>
          <w:rFonts w:ascii="BundesSans-Bold" w:hAnsi="BundesSans-Bold" w:cs="BundesSans-Bold"/>
          <w:b/>
          <w:bCs/>
          <w:color w:val="00CBE5"/>
        </w:rPr>
        <w:t xml:space="preserve">i. </w:t>
      </w:r>
      <w:r w:rsidRPr="001341D6">
        <w:rPr>
          <w:rFonts w:ascii="BundesSans-Bold" w:hAnsi="BundesSans-Bold" w:cs="BundesSans-Bold"/>
          <w:b/>
          <w:bCs/>
          <w:color w:val="00CBE5"/>
        </w:rPr>
        <w:t>Art und Umfang der Arbeiten des Unabhängigen Verwalters</w:t>
      </w:r>
    </w:p>
    <w:p w14:paraId="749B6F1F" w14:textId="3479FB59"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Bei den Arbeiten des Unabhängigen Verwalters handelt es sich um Untersuchungshandlungen entsprechend International Standard on Related Services (ISRS) 4400, Engagements to Perform Agreed-upon Procedures (Aufträge zur Durchführung vereinbarter Untersuchungshandlungen). Art und Umfang der Arbeiten des Unabhängigen Verwalters wurden ins</w:t>
      </w:r>
      <w:r w:rsidRPr="001341D6">
        <w:rPr>
          <w:rFonts w:ascii="BundesSans-Regular" w:hAnsi="BundesSans-Regular" w:cs="BundesSans-Regular"/>
          <w:color w:val="000000"/>
          <w:spacing w:val="-1"/>
          <w:sz w:val="19"/>
          <w:szCs w:val="19"/>
        </w:rPr>
        <w:t>besondere im Rahmen der nachfolgend aufgeführten</w:t>
      </w:r>
      <w:r w:rsidRPr="001341D6">
        <w:rPr>
          <w:rFonts w:ascii="BundesSans-Regular" w:hAnsi="BundesSans-Regular" w:cs="BundesSans-Regular"/>
          <w:color w:val="000000"/>
          <w:sz w:val="19"/>
          <w:szCs w:val="19"/>
        </w:rPr>
        <w:t xml:space="preserve"> Kapitel des vorliegenden EITI-Berichts dargestellt bzw. verarbeitet:</w:t>
      </w:r>
    </w:p>
    <w:p w14:paraId="0A02DC12" w14:textId="4312BB93" w:rsidR="001341D6" w:rsidRPr="00740C2B" w:rsidRDefault="001341D6" w:rsidP="00740C2B">
      <w:pPr>
        <w:pStyle w:val="Listenabsatz"/>
        <w:widowControl w:val="0"/>
        <w:numPr>
          <w:ilvl w:val="0"/>
          <w:numId w:val="14"/>
        </w:numPr>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740C2B">
        <w:rPr>
          <w:rFonts w:ascii="BundesSans-Regular" w:hAnsi="BundesSans-Regular" w:cs="BundesSans-Regular"/>
          <w:color w:val="000000"/>
          <w:sz w:val="19"/>
          <w:szCs w:val="19"/>
        </w:rPr>
        <w:t>Kapitel 9.b.ii.: Id</w:t>
      </w:r>
      <w:r w:rsidR="00740C2B">
        <w:rPr>
          <w:rFonts w:ascii="BundesSans-Regular" w:hAnsi="BundesSans-Regular" w:cs="BundesSans-Regular"/>
          <w:color w:val="000000"/>
          <w:sz w:val="19"/>
          <w:szCs w:val="19"/>
        </w:rPr>
        <w:t xml:space="preserve">entifizierung von Unternehmen, </w:t>
      </w:r>
      <w:r w:rsidRPr="00740C2B">
        <w:rPr>
          <w:rFonts w:ascii="BundesSans-Regular" w:hAnsi="BundesSans-Regular" w:cs="BundesSans-Regular"/>
          <w:color w:val="000000"/>
          <w:sz w:val="19"/>
          <w:szCs w:val="19"/>
        </w:rPr>
        <w:t>die für eine Teilnahme am EITI-Prozess in Frage kommen,</w:t>
      </w:r>
    </w:p>
    <w:p w14:paraId="2AC14FEB" w14:textId="248487DF" w:rsidR="001341D6" w:rsidRPr="00740C2B" w:rsidRDefault="001341D6" w:rsidP="00740C2B">
      <w:pPr>
        <w:pStyle w:val="Listenabsatz"/>
        <w:widowControl w:val="0"/>
        <w:numPr>
          <w:ilvl w:val="0"/>
          <w:numId w:val="14"/>
        </w:numPr>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740C2B">
        <w:rPr>
          <w:rFonts w:ascii="BundesSans-Regular" w:hAnsi="BundesSans-Regular" w:cs="BundesSans-Regular"/>
          <w:color w:val="000000"/>
          <w:sz w:val="19"/>
          <w:szCs w:val="19"/>
        </w:rPr>
        <w:t>Kapitel 9</w:t>
      </w:r>
      <w:r w:rsidR="00740C2B">
        <w:rPr>
          <w:rFonts w:ascii="BundesSans-Regular" w:hAnsi="BundesSans-Regular" w:cs="BundesSans-Regular"/>
          <w:color w:val="000000"/>
          <w:sz w:val="19"/>
          <w:szCs w:val="19"/>
        </w:rPr>
        <w:t xml:space="preserve">.b.v.: Maßnahmen zur Sicherung </w:t>
      </w:r>
      <w:r w:rsidRPr="00740C2B">
        <w:rPr>
          <w:rFonts w:ascii="BundesSans-Regular" w:hAnsi="BundesSans-Regular" w:cs="BundesSans-Regular"/>
          <w:color w:val="000000"/>
          <w:sz w:val="19"/>
          <w:szCs w:val="19"/>
        </w:rPr>
        <w:t>vertraulicher Daten,</w:t>
      </w:r>
    </w:p>
    <w:p w14:paraId="5523B8BF" w14:textId="46AC598D" w:rsidR="001341D6" w:rsidRPr="00740C2B" w:rsidRDefault="001341D6" w:rsidP="00740C2B">
      <w:pPr>
        <w:pStyle w:val="Listenabsatz"/>
        <w:widowControl w:val="0"/>
        <w:numPr>
          <w:ilvl w:val="0"/>
          <w:numId w:val="14"/>
        </w:numPr>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740C2B">
        <w:rPr>
          <w:rFonts w:ascii="BundesSans-Regular" w:hAnsi="BundesSans-Regular" w:cs="BundesSans-Regular"/>
          <w:color w:val="000000"/>
          <w:sz w:val="19"/>
          <w:szCs w:val="19"/>
        </w:rPr>
        <w:t>Kapitel 9.b.vi.: Entwicklung von Vorlagen und Hinweisen zur Datenerhebung,</w:t>
      </w:r>
    </w:p>
    <w:p w14:paraId="56735113" w14:textId="24A1BC9F" w:rsidR="001341D6" w:rsidRPr="00740C2B" w:rsidRDefault="001341D6" w:rsidP="00740C2B">
      <w:pPr>
        <w:pStyle w:val="Listenabsatz"/>
        <w:widowControl w:val="0"/>
        <w:numPr>
          <w:ilvl w:val="0"/>
          <w:numId w:val="14"/>
        </w:numPr>
        <w:tabs>
          <w:tab w:val="left" w:pos="283"/>
        </w:tabs>
        <w:autoSpaceDE w:val="0"/>
        <w:autoSpaceDN w:val="0"/>
        <w:adjustRightInd w:val="0"/>
        <w:spacing w:after="170" w:line="280" w:lineRule="atLeast"/>
        <w:textAlignment w:val="center"/>
        <w:rPr>
          <w:rFonts w:ascii="BundesSans-Regular" w:hAnsi="BundesSans-Regular" w:cs="BundesSans-Regular"/>
          <w:color w:val="000000"/>
          <w:sz w:val="19"/>
          <w:szCs w:val="19"/>
        </w:rPr>
      </w:pPr>
      <w:r w:rsidRPr="00740C2B">
        <w:rPr>
          <w:rFonts w:ascii="BundesSans-Regular" w:hAnsi="BundesSans-Regular" w:cs="BundesSans-Regular"/>
          <w:color w:val="000000"/>
          <w:sz w:val="19"/>
          <w:szCs w:val="19"/>
        </w:rPr>
        <w:t>Kapitel 9.c.: Durchführung des Zahlungsabgleichs und Darstellung der Ergebnisse des Zahlungsabgleichs.</w:t>
      </w:r>
    </w:p>
    <w:p w14:paraId="20FA3001" w14:textId="71C2046C"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Die durch den Unabhängigen Verwalter durchgeführten Untersuchungshandlungen stellen keine (Abschluss-)Prüfung oder prüferische Durchsicht nach in Deutschland oder international anerkannten Berufsstandards dar, daher hat der Unabhängige Verwalter auch kein Gesamturteil (weder mit hinreichender noch mit begrenzter Urteilssicherheit) in Bezug auf den Untersuchungsgegenstand abgegeben. Der Unabhängige Verwalter hat insbesondere hinsichtlich der Datenmeldungen der teilnehmenden Unternehmen bzw. der staatlichen Stellen keine eigenen Untersuchungshandlungen zur Überprüfung der Richtigkeit, Vollständigkeit und Verlässlichkeit der Zahlungsdaten vorgenommen. Die Untersuchungshandlungen waren darüber hinaus nicht auf die Aufdeckung von Fehlern bzw. Verstößen auf Seiten der teilnehmenden Unternehmen bzw. staatlichen Stellen ausgerichtet.</w:t>
      </w:r>
    </w:p>
    <w:p w14:paraId="391051A2" w14:textId="77777777" w:rsidR="001341D6" w:rsidRPr="001341D6" w:rsidRDefault="001341D6" w:rsidP="001341D6">
      <w:pPr>
        <w:widowControl w:val="0"/>
        <w:autoSpaceDE w:val="0"/>
        <w:autoSpaceDN w:val="0"/>
        <w:adjustRightInd w:val="0"/>
        <w:spacing w:before="113" w:after="170" w:line="280" w:lineRule="atLeast"/>
        <w:textAlignment w:val="center"/>
        <w:rPr>
          <w:rFonts w:ascii="BundesSans-Bold" w:hAnsi="BundesSans-Bold" w:cs="BundesSans-Bold"/>
          <w:b/>
          <w:bCs/>
          <w:color w:val="00CBE5"/>
        </w:rPr>
      </w:pPr>
      <w:r w:rsidRPr="001341D6">
        <w:rPr>
          <w:rFonts w:ascii="BundesSans-Bold" w:hAnsi="BundesSans-Bold" w:cs="BundesSans-Bold"/>
          <w:b/>
          <w:bCs/>
          <w:color w:val="00CBE5"/>
        </w:rPr>
        <w:t>ii. Identifizierung der Unternehmen</w:t>
      </w:r>
    </w:p>
    <w:p w14:paraId="42188154" w14:textId="3D6B3A84"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Für die Identifizierung der für den ersten D-EITI-</w:t>
      </w:r>
      <w:r w:rsidRPr="001341D6">
        <w:rPr>
          <w:rFonts w:ascii="BundesSans-Regular" w:hAnsi="BundesSans-Regular" w:cs="BundesSans-Regular"/>
          <w:color w:val="000000"/>
          <w:spacing w:val="-1"/>
          <w:sz w:val="19"/>
          <w:szCs w:val="19"/>
        </w:rPr>
        <w:t>Bericht relevanten Unternehmen hat der Unabhängige</w:t>
      </w:r>
      <w:r w:rsidRPr="001341D6">
        <w:rPr>
          <w:rFonts w:ascii="BundesSans-Regular" w:hAnsi="BundesSans-Regular" w:cs="BundesSans-Regular"/>
          <w:color w:val="000000"/>
          <w:sz w:val="19"/>
          <w:szCs w:val="19"/>
        </w:rPr>
        <w:t xml:space="preserve"> Verwalter im ersten Schritt anhand einer Datenbankanalyse</w:t>
      </w:r>
      <w:r w:rsidRPr="001341D6">
        <w:rPr>
          <w:rFonts w:ascii="BundesSans-Regular" w:hAnsi="BundesSans-Regular" w:cs="BundesSans-Regular"/>
          <w:color w:val="000000"/>
          <w:sz w:val="19"/>
          <w:szCs w:val="19"/>
          <w:vertAlign w:val="superscript"/>
        </w:rPr>
        <w:t>19</w:t>
      </w:r>
      <w:r w:rsidRPr="001341D6">
        <w:rPr>
          <w:rFonts w:ascii="BundesSans-Regular" w:hAnsi="BundesSans-Regular" w:cs="BundesSans-Regular"/>
          <w:color w:val="000000"/>
          <w:sz w:val="19"/>
          <w:szCs w:val="19"/>
        </w:rPr>
        <w:t xml:space="preserve"> sämtliche Unternehmen selektiert, die in der Haupttätigkeit der rohstoffgewinnenden Industrie in den Bereichen Braunkohle, </w:t>
      </w:r>
      <w:ins w:id="1005" w:author="Autor">
        <w:r w:rsidR="00E63A4A" w:rsidRPr="001341D6">
          <w:rPr>
            <w:rFonts w:ascii="BundesSans-Regular" w:hAnsi="BundesSans-Regular" w:cs="BundesSans-Regular"/>
            <w:color w:val="000000"/>
            <w:sz w:val="19"/>
            <w:szCs w:val="19"/>
          </w:rPr>
          <w:t>Kali/Salze</w:t>
        </w:r>
        <w:r w:rsidR="00E63A4A">
          <w:rPr>
            <w:rFonts w:ascii="BundesSans-Regular" w:hAnsi="BundesSans-Regular" w:cs="BundesSans-Regular"/>
            <w:color w:val="000000"/>
            <w:sz w:val="19"/>
            <w:szCs w:val="19"/>
          </w:rPr>
          <w:t>,</w:t>
        </w:r>
        <w:r w:rsidR="00E63A4A" w:rsidRPr="001341D6">
          <w:rPr>
            <w:rFonts w:ascii="BundesSans-Regular" w:hAnsi="BundesSans-Regular" w:cs="BundesSans-Regular"/>
            <w:color w:val="000000"/>
            <w:sz w:val="19"/>
            <w:szCs w:val="19"/>
          </w:rPr>
          <w:t xml:space="preserve"> </w:t>
        </w:r>
      </w:ins>
      <w:r w:rsidRPr="001341D6">
        <w:rPr>
          <w:rFonts w:ascii="BundesSans-Regular" w:hAnsi="BundesSans-Regular" w:cs="BundesSans-Regular"/>
          <w:color w:val="000000"/>
          <w:sz w:val="19"/>
          <w:szCs w:val="19"/>
        </w:rPr>
        <w:t xml:space="preserve">Erdöl/Erdgas sowie Steine und Erden </w:t>
      </w:r>
      <w:del w:id="1006" w:author="Autor">
        <w:r w:rsidRPr="001341D6" w:rsidDel="00E63A4A">
          <w:rPr>
            <w:rFonts w:ascii="BundesSans-Regular" w:hAnsi="BundesSans-Regular" w:cs="BundesSans-Regular"/>
            <w:color w:val="000000"/>
            <w:sz w:val="19"/>
            <w:szCs w:val="19"/>
          </w:rPr>
          <w:delText xml:space="preserve">(inklusive Kali/Salze) </w:delText>
        </w:r>
      </w:del>
      <w:r w:rsidRPr="001341D6">
        <w:rPr>
          <w:rFonts w:ascii="BundesSans-Regular" w:hAnsi="BundesSans-Regular" w:cs="BundesSans-Regular"/>
          <w:color w:val="000000"/>
          <w:sz w:val="19"/>
          <w:szCs w:val="19"/>
        </w:rPr>
        <w:t xml:space="preserve">zugeordnet sind. Das Ordnungskriterium stellte hierbei die Zuordnung der Unternehmen zu den Abteilungen 05 </w:t>
      </w:r>
      <w:r w:rsidRPr="001341D6">
        <w:rPr>
          <w:rFonts w:ascii="BundesSans-Regular" w:hAnsi="BundesSans-Regular" w:cs="BundesSans-Regular"/>
          <w:color w:val="000000"/>
          <w:sz w:val="19"/>
          <w:szCs w:val="19"/>
        </w:rPr>
        <w:lastRenderedPageBreak/>
        <w:t>bis 08 entspre</w:t>
      </w:r>
      <w:r w:rsidRPr="001341D6">
        <w:rPr>
          <w:rFonts w:ascii="BundesSans-Regular" w:hAnsi="BundesSans-Regular" w:cs="BundesSans-Regular"/>
          <w:color w:val="000000"/>
          <w:spacing w:val="-1"/>
          <w:sz w:val="19"/>
          <w:szCs w:val="19"/>
        </w:rPr>
        <w:t>chend der Verordnung 1893/2006/EG vom 20.12.2006</w:t>
      </w:r>
      <w:r w:rsidRPr="001341D6">
        <w:rPr>
          <w:rFonts w:ascii="BundesSans-Regular" w:hAnsi="BundesSans-Regular" w:cs="BundesSans-Regular"/>
          <w:color w:val="000000"/>
          <w:sz w:val="19"/>
          <w:szCs w:val="19"/>
        </w:rPr>
        <w:t xml:space="preserve"> dar (vgl. Kapitel 9.a.ii.). Im zweiten Schritt erfolgte eine Filterung dieser Unternehmen nach den Größen</w:t>
      </w:r>
      <w:r w:rsidRPr="001341D6">
        <w:rPr>
          <w:rFonts w:ascii="BundesSans-Regular" w:hAnsi="BundesSans-Regular" w:cs="BundesSans-Regular"/>
          <w:color w:val="000000"/>
          <w:spacing w:val="-2"/>
          <w:sz w:val="19"/>
          <w:szCs w:val="19"/>
        </w:rPr>
        <w:t>kriterien, die durch das HGB für „große“ Gesellschaften</w:t>
      </w:r>
      <w:r w:rsidRPr="001341D6">
        <w:rPr>
          <w:rFonts w:ascii="BundesSans-Regular" w:hAnsi="BundesSans-Regular" w:cs="BundesSans-Regular"/>
          <w:color w:val="000000"/>
          <w:sz w:val="19"/>
          <w:szCs w:val="19"/>
        </w:rPr>
        <w:t xml:space="preserve"> vorgegeben sind. </w:t>
      </w:r>
    </w:p>
    <w:p w14:paraId="41264650" w14:textId="4DD483DF"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pacing w:val="-1"/>
          <w:sz w:val="19"/>
          <w:szCs w:val="19"/>
        </w:rPr>
        <w:t>Der Kreis dieser vorläufig identifizierten Unternehmen</w:t>
      </w:r>
      <w:r w:rsidRPr="001341D6">
        <w:rPr>
          <w:rFonts w:ascii="BundesSans-Regular" w:hAnsi="BundesSans-Regular" w:cs="BundesSans-Regular"/>
          <w:color w:val="000000"/>
          <w:sz w:val="19"/>
          <w:szCs w:val="19"/>
        </w:rPr>
        <w:t xml:space="preserve"> wurde durch den Unabhängigen Verwalter manuell erweitert um Unternehmensgruppen, bei denen eine sogenannte Konzerninfizierung über </w:t>
      </w:r>
      <w:r w:rsidRPr="001341D6">
        <w:rPr>
          <w:rFonts w:ascii="BundesSans-Regular" w:hAnsi="BundesSans-Regular" w:cs="BundesSans-Regular"/>
          <w:color w:val="000000"/>
          <w:spacing w:val="-2"/>
          <w:sz w:val="19"/>
          <w:szCs w:val="19"/>
        </w:rPr>
        <w:t>„tätige“ Tochterunternehmen in Frage kommen könnte</w:t>
      </w:r>
      <w:r w:rsidRPr="001341D6">
        <w:rPr>
          <w:rFonts w:ascii="BundesSans-Regular" w:hAnsi="BundesSans-Regular" w:cs="BundesSans-Regular"/>
          <w:color w:val="000000"/>
          <w:sz w:val="19"/>
          <w:szCs w:val="19"/>
        </w:rPr>
        <w:t xml:space="preserve"> (zu Einzelheiten vgl. Kapitel 9.a.ii.). Im Anschluss </w:t>
      </w:r>
      <w:r w:rsidRPr="001341D6">
        <w:rPr>
          <w:rFonts w:ascii="BundesSans-Regular" w:hAnsi="BundesSans-Regular" w:cs="BundesSans-Regular"/>
          <w:color w:val="000000"/>
          <w:spacing w:val="-1"/>
          <w:sz w:val="19"/>
          <w:szCs w:val="19"/>
        </w:rPr>
        <w:t>wurde das Ergebnis einer Analyse durch die Mitglieder</w:t>
      </w:r>
      <w:r w:rsidRPr="001341D6">
        <w:rPr>
          <w:rFonts w:ascii="BundesSans-Regular" w:hAnsi="BundesSans-Regular" w:cs="BundesSans-Regular"/>
          <w:color w:val="000000"/>
          <w:sz w:val="19"/>
          <w:szCs w:val="19"/>
        </w:rPr>
        <w:t xml:space="preserve"> der MSG unterzogen. Es ergaben sich insbesondere folgende Erkenntnisse bzw. Ergebnisse:</w:t>
      </w:r>
    </w:p>
    <w:p w14:paraId="746439E2" w14:textId="77777777" w:rsidR="001341D6" w:rsidRPr="00740C2B" w:rsidRDefault="001341D6" w:rsidP="00740C2B">
      <w:pPr>
        <w:pStyle w:val="Listenabsatz"/>
        <w:widowControl w:val="0"/>
        <w:numPr>
          <w:ilvl w:val="0"/>
          <w:numId w:val="15"/>
        </w:numPr>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740C2B">
        <w:rPr>
          <w:rFonts w:ascii="BundesSans-Regular" w:hAnsi="BundesSans-Regular" w:cs="BundesSans-Regular"/>
          <w:color w:val="000000"/>
          <w:sz w:val="19"/>
          <w:szCs w:val="19"/>
        </w:rPr>
        <w:t>Unternehmen, deren Tätigkeit schwerpunktmäßig der Speicherung (z.</w:t>
      </w:r>
      <w:r w:rsidRPr="00740C2B">
        <w:rPr>
          <w:rFonts w:ascii="Calibri" w:eastAsia="Calibri" w:hAnsi="Calibri" w:cs="Calibri"/>
          <w:color w:val="000000"/>
          <w:sz w:val="19"/>
          <w:szCs w:val="19"/>
        </w:rPr>
        <w:t> </w:t>
      </w:r>
      <w:r w:rsidRPr="00740C2B">
        <w:rPr>
          <w:rFonts w:ascii="BundesSans-Regular" w:hAnsi="BundesSans-Regular" w:cs="BundesSans-Regular"/>
          <w:color w:val="000000"/>
          <w:sz w:val="19"/>
          <w:szCs w:val="19"/>
        </w:rPr>
        <w:t>B. Errichtung und Betrieb von Kavernenspeichern zur Speicherung von Erdgas) von Rohstoffen unter Tage zuzuordnen ist, werden trotz Zuordnung zu den Abteilungen 05 bis 08 nicht berücksichtigt, da hier nicht die Gewinnung von Rohstoffen im Vordergrund steht;</w:t>
      </w:r>
    </w:p>
    <w:p w14:paraId="440D969A" w14:textId="6CD3D122" w:rsidR="001341D6" w:rsidRPr="00740C2B" w:rsidRDefault="001341D6" w:rsidP="00740C2B">
      <w:pPr>
        <w:pStyle w:val="Listenabsatz"/>
        <w:widowControl w:val="0"/>
        <w:numPr>
          <w:ilvl w:val="0"/>
          <w:numId w:val="15"/>
        </w:numPr>
        <w:tabs>
          <w:tab w:val="left" w:pos="283"/>
        </w:tabs>
        <w:autoSpaceDE w:val="0"/>
        <w:autoSpaceDN w:val="0"/>
        <w:adjustRightInd w:val="0"/>
        <w:spacing w:after="170" w:line="280" w:lineRule="atLeast"/>
        <w:textAlignment w:val="center"/>
        <w:rPr>
          <w:rFonts w:ascii="BundesSans-Regular" w:hAnsi="BundesSans-Regular" w:cs="BundesSans-Regular"/>
          <w:color w:val="000000"/>
          <w:sz w:val="19"/>
          <w:szCs w:val="19"/>
        </w:rPr>
      </w:pPr>
      <w:r w:rsidRPr="00740C2B">
        <w:rPr>
          <w:rFonts w:ascii="BundesSans-Regular" w:hAnsi="BundesSans-Regular" w:cs="BundesSans-Regular"/>
          <w:color w:val="000000"/>
          <w:sz w:val="19"/>
          <w:szCs w:val="19"/>
        </w:rPr>
        <w:t>Sämtliche zunächst erfasste Gesellschaften der Abteilung 07 (Erzbergbau) betreiben keinen aktiven Rohstoffabbau in Deutschland und werden damit nicht berücksichtigt.</w:t>
      </w:r>
    </w:p>
    <w:p w14:paraId="4E4E5D32" w14:textId="4B08AA79" w:rsidR="006533B5"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 xml:space="preserve">Auf Grundlage des beschriebenen Auswahlprozesses wurden insgesamt 48 Unternehmen bzw. Unternehmensgruppen für eine mögliche Mitwirkung am deutschen EITI-Prozess identifiziert und um Teilnahme </w:t>
      </w:r>
      <w:r w:rsidRPr="001341D6">
        <w:rPr>
          <w:rFonts w:ascii="BundesSans-Regular" w:hAnsi="BundesSans-Regular" w:cs="BundesSans-Regular"/>
          <w:color w:val="000000"/>
          <w:spacing w:val="1"/>
          <w:sz w:val="19"/>
          <w:szCs w:val="19"/>
        </w:rPr>
        <w:t xml:space="preserve">gebeten. Aufgrund der schwierigen Datenlage kann </w:t>
      </w:r>
      <w:r w:rsidRPr="001341D6">
        <w:rPr>
          <w:rFonts w:ascii="BundesSans-Regular" w:hAnsi="BundesSans-Regular" w:cs="BundesSans-Regular"/>
          <w:color w:val="000000"/>
          <w:spacing w:val="2"/>
          <w:sz w:val="19"/>
          <w:szCs w:val="19"/>
        </w:rPr>
        <w:t xml:space="preserve">diese Zahlenangabe weder als eindeutig noch als </w:t>
      </w:r>
      <w:r w:rsidRPr="001341D6">
        <w:rPr>
          <w:rFonts w:ascii="BundesSans-Regular" w:hAnsi="BundesSans-Regular" w:cs="BundesSans-Regular"/>
          <w:color w:val="000000"/>
          <w:sz w:val="19"/>
          <w:szCs w:val="19"/>
        </w:rPr>
        <w:t>abschließend bezeichnet werden.</w:t>
      </w:r>
    </w:p>
    <w:p w14:paraId="2B8CDE2D" w14:textId="257021D1"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 xml:space="preserve">Es zeigt sich, dass durch die von der MSG festgelegten Auswahlkriterien eine hohe Abdeckung für die Sektoren Braunkohle, Erdöl- bzw. Erdgas, Kali und Salze/Industriesole erreicht wird (vgl. Kapitel 9.c.). Bei diesen Rohstoffen handelt es sich ausschließlich um bergfreie Bodenschätze. Diese Sektoren enthalten vergleichsweise wenige, aber verhältnismäßig große Unternehmenseinheiten. Dagegen werden die Rohstoffe des Sektors Steine und Erden von einer sehr hohen Anzahl an Unternehmenseinheiten mit einer Vielzahl von Werken bzw. Abbaustätten gewonnen. Die hohe Frachtkostenintensität ist ein wesentlicher Grund für die regionale Gewinnung und Vermarktung dieser Rohstoffe. Nach Schätzungen des Bundesverbandes Baustoffe – Steine und Erden (bbs) würden </w:t>
      </w:r>
      <w:r w:rsidRPr="001341D6">
        <w:rPr>
          <w:rFonts w:ascii="BundesSans-Regular" w:hAnsi="BundesSans-Regular" w:cs="BundesSans-Regular"/>
          <w:color w:val="000000"/>
          <w:spacing w:val="-1"/>
          <w:sz w:val="19"/>
          <w:szCs w:val="19"/>
        </w:rPr>
        <w:t xml:space="preserve">aufgrund der Kleinteiligkeit des Sektors die 25 größten </w:t>
      </w:r>
      <w:r w:rsidRPr="001341D6">
        <w:rPr>
          <w:rFonts w:ascii="BundesSans-Regular" w:hAnsi="BundesSans-Regular" w:cs="BundesSans-Regular"/>
          <w:color w:val="000000"/>
          <w:sz w:val="19"/>
          <w:szCs w:val="19"/>
        </w:rPr>
        <w:t xml:space="preserve">Steine-Erden-Anbieter lediglich einen Anteil von </w:t>
      </w:r>
      <w:r w:rsidRPr="001341D6">
        <w:rPr>
          <w:rFonts w:ascii="BundesSans-Regular" w:hAnsi="BundesSans-Regular" w:cs="BundesSans-Regular"/>
          <w:color w:val="000000"/>
          <w:sz w:val="19"/>
          <w:szCs w:val="19"/>
        </w:rPr>
        <w:br/>
        <w:t>etwa 1,6</w:t>
      </w:r>
      <w:r w:rsidRPr="001341D6">
        <w:rPr>
          <w:rFonts w:ascii="Calibri" w:eastAsia="Calibri" w:hAnsi="Calibri" w:cs="Calibri"/>
          <w:color w:val="000000"/>
          <w:sz w:val="19"/>
          <w:szCs w:val="19"/>
        </w:rPr>
        <w:t> </w:t>
      </w:r>
      <w:r w:rsidRPr="001341D6">
        <w:rPr>
          <w:rFonts w:ascii="BundesSans-Regular" w:hAnsi="BundesSans-Regular" w:cs="BundesSans-Regular"/>
          <w:color w:val="000000"/>
          <w:sz w:val="19"/>
          <w:szCs w:val="19"/>
        </w:rPr>
        <w:t>% an der Gesamtzahl der Unternehmen der Branche und ca. 22</w:t>
      </w:r>
      <w:r w:rsidRPr="001341D6">
        <w:rPr>
          <w:rFonts w:ascii="Calibri" w:eastAsia="Calibri" w:hAnsi="Calibri" w:cs="Calibri"/>
          <w:color w:val="000000"/>
          <w:sz w:val="19"/>
          <w:szCs w:val="19"/>
        </w:rPr>
        <w:t> </w:t>
      </w:r>
      <w:r w:rsidRPr="001341D6">
        <w:rPr>
          <w:rFonts w:ascii="BundesSans-Regular" w:hAnsi="BundesSans-Regular" w:cs="BundesSans-Regular"/>
          <w:color w:val="000000"/>
          <w:sz w:val="19"/>
          <w:szCs w:val="19"/>
        </w:rPr>
        <w:t xml:space="preserve">% an der Gesamtzahl der Gewinnungsstätten der Branche ausmachen. Hierbei ist zudem davon auszugehen, dass sich bereits unter den 25 größten Anbietern dieser Branche eine </w:t>
      </w:r>
      <w:r w:rsidRPr="001341D6">
        <w:rPr>
          <w:rFonts w:ascii="BundesSans-Regular" w:hAnsi="BundesSans-Regular" w:cs="BundesSans-Regular"/>
          <w:color w:val="000000"/>
          <w:sz w:val="19"/>
          <w:szCs w:val="19"/>
        </w:rPr>
        <w:t xml:space="preserve">Reihe von Unternehmen bzw. Unternehmensgruppen befinden, die nicht die unter Kapitel 9.a.ii. erläuterten Größenkriterien erfüllen und damit nicht von den durch die MSG beschlossenen Auswahlkriterien erfasst werden. Die Abdeckung des Sektors Steine und Erden bleibt damit bedingt durch die hohe Anzahl nicht erfasster </w:t>
      </w:r>
      <w:r w:rsidRPr="001341D6">
        <w:rPr>
          <w:rFonts w:ascii="BundesSans-Regular" w:hAnsi="BundesSans-Regular" w:cs="BundesSans-Regular"/>
          <w:color w:val="000000"/>
          <w:spacing w:val="-1"/>
          <w:sz w:val="19"/>
          <w:szCs w:val="19"/>
        </w:rPr>
        <w:t>kleiner und mittlerer Unternehmen deutlich hinter der</w:t>
      </w:r>
      <w:r w:rsidRPr="001341D6">
        <w:rPr>
          <w:rFonts w:ascii="BundesSans-Regular" w:hAnsi="BundesSans-Regular" w:cs="BundesSans-Regular"/>
          <w:color w:val="000000"/>
          <w:sz w:val="19"/>
          <w:szCs w:val="19"/>
        </w:rPr>
        <w:t xml:space="preserve"> Abdeckung der übrigen Sektoren zurück.</w:t>
      </w:r>
    </w:p>
    <w:p w14:paraId="56343EEF" w14:textId="77777777" w:rsidR="001341D6" w:rsidRPr="001341D6" w:rsidRDefault="001341D6" w:rsidP="001341D6">
      <w:pPr>
        <w:widowControl w:val="0"/>
        <w:tabs>
          <w:tab w:val="left" w:pos="283"/>
        </w:tabs>
        <w:autoSpaceDE w:val="0"/>
        <w:autoSpaceDN w:val="0"/>
        <w:adjustRightInd w:val="0"/>
        <w:spacing w:before="113" w:after="227" w:line="280" w:lineRule="atLeast"/>
        <w:textAlignment w:val="center"/>
        <w:rPr>
          <w:rFonts w:ascii="BundesSans-Bold" w:hAnsi="BundesSans-Bold" w:cs="BundesSans-Bold"/>
          <w:b/>
          <w:bCs/>
          <w:color w:val="00CBE5"/>
        </w:rPr>
      </w:pPr>
      <w:r w:rsidRPr="001341D6">
        <w:rPr>
          <w:rFonts w:ascii="BundesSans-Bold" w:hAnsi="BundesSans-Bold" w:cs="BundesSans-Bold"/>
          <w:b/>
          <w:bCs/>
          <w:color w:val="00CBE5"/>
        </w:rPr>
        <w:t>iii. Identifizierung der Regierungsstellen</w:t>
      </w:r>
    </w:p>
    <w:p w14:paraId="2D5F47D1" w14:textId="54C25B97"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pacing w:val="-1"/>
          <w:sz w:val="19"/>
          <w:szCs w:val="19"/>
        </w:rPr>
        <w:t xml:space="preserve">Die Gesamtheit der Regierungseinheiten, die Einnahmen aus der Rohstoffindustrie in Deutschland generieren, ergibt sich unmittelbar aus den Zahlungsströmen, </w:t>
      </w:r>
      <w:r w:rsidRPr="001341D6">
        <w:rPr>
          <w:rFonts w:ascii="BundesSans-Regular" w:hAnsi="BundesSans-Regular" w:cs="BundesSans-Regular"/>
          <w:color w:val="000000"/>
          <w:spacing w:val="2"/>
          <w:sz w:val="19"/>
          <w:szCs w:val="19"/>
        </w:rPr>
        <w:t xml:space="preserve">die für den vorliegenden ersten D-EITI-Bericht </w:t>
      </w:r>
      <w:r w:rsidRPr="001341D6">
        <w:rPr>
          <w:rFonts w:ascii="BundesSans-Regular" w:hAnsi="BundesSans-Regular" w:cs="BundesSans-Regular"/>
          <w:color w:val="000000"/>
          <w:sz w:val="19"/>
          <w:szCs w:val="19"/>
        </w:rPr>
        <w:t xml:space="preserve">festgelegt wurden. Aufgrund des föderalen Aufbaus der Verwaltung in Deutschland ist keine zentrale Erfassung der relevanten Zahlungsströme möglich. </w:t>
      </w:r>
      <w:r w:rsidRPr="001341D6">
        <w:rPr>
          <w:rFonts w:ascii="BundesSans-Regular" w:hAnsi="BundesSans-Regular" w:cs="BundesSans-Regular"/>
          <w:color w:val="000000"/>
          <w:sz w:val="19"/>
          <w:szCs w:val="19"/>
        </w:rPr>
        <w:br/>
        <w:t>Es handelt sich im Einzelnen grundsätzlich um folgende staatliche Stellen:</w:t>
      </w:r>
    </w:p>
    <w:p w14:paraId="3B52F378" w14:textId="77777777" w:rsidR="001341D6" w:rsidRPr="00740C2B" w:rsidRDefault="001341D6" w:rsidP="00740C2B">
      <w:pPr>
        <w:pStyle w:val="Listenabsatz"/>
        <w:widowControl w:val="0"/>
        <w:numPr>
          <w:ilvl w:val="0"/>
          <w:numId w:val="16"/>
        </w:numPr>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740C2B">
        <w:rPr>
          <w:rFonts w:ascii="BundesSans-Regular" w:hAnsi="BundesSans-Regular" w:cs="BundesSans-Regular"/>
          <w:color w:val="000000"/>
          <w:sz w:val="19"/>
          <w:szCs w:val="19"/>
        </w:rPr>
        <w:t>Körperschaftsteuer: die zuständigen Finanzämter am jeweiligen Sitz der Unternehmen</w:t>
      </w:r>
    </w:p>
    <w:p w14:paraId="78531490" w14:textId="3F409310" w:rsidR="001341D6" w:rsidRPr="00740C2B" w:rsidRDefault="001341D6" w:rsidP="00740C2B">
      <w:pPr>
        <w:pStyle w:val="Listenabsatz"/>
        <w:widowControl w:val="0"/>
        <w:numPr>
          <w:ilvl w:val="0"/>
          <w:numId w:val="16"/>
        </w:numPr>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740C2B">
        <w:rPr>
          <w:rFonts w:ascii="BundesSans-Regular" w:hAnsi="BundesSans-Regular" w:cs="BundesSans-Regular"/>
          <w:color w:val="000000"/>
          <w:sz w:val="19"/>
          <w:szCs w:val="19"/>
        </w:rPr>
        <w:t>Feldes- und Förderabgabe: die jeweils zuständigen Bergbehörden der Bundesländer, in denen das Erlaubnis-/Bewilligungsfeld liegt</w:t>
      </w:r>
    </w:p>
    <w:p w14:paraId="2648CD94" w14:textId="2B56932C" w:rsidR="001341D6" w:rsidRPr="00740C2B" w:rsidRDefault="001341D6" w:rsidP="00740C2B">
      <w:pPr>
        <w:pStyle w:val="Listenabsatz"/>
        <w:widowControl w:val="0"/>
        <w:numPr>
          <w:ilvl w:val="0"/>
          <w:numId w:val="16"/>
        </w:numPr>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740C2B">
        <w:rPr>
          <w:rFonts w:ascii="BundesSans-Regular" w:hAnsi="BundesSans-Regular" w:cs="BundesSans-Regular"/>
          <w:color w:val="000000"/>
          <w:sz w:val="19"/>
          <w:szCs w:val="19"/>
        </w:rPr>
        <w:t>Gewerbesteuer: die Gemeinden, in deren Gebiet sich die steuerlich relevanten Betriebsstätten befinden (ohne Zahlungsabgleich)</w:t>
      </w:r>
    </w:p>
    <w:p w14:paraId="52036495" w14:textId="77777777" w:rsidR="001341D6" w:rsidRPr="00740C2B" w:rsidRDefault="001341D6" w:rsidP="00740C2B">
      <w:pPr>
        <w:pStyle w:val="Listenabsatz"/>
        <w:widowControl w:val="0"/>
        <w:numPr>
          <w:ilvl w:val="0"/>
          <w:numId w:val="16"/>
        </w:numPr>
        <w:tabs>
          <w:tab w:val="left" w:pos="283"/>
        </w:tabs>
        <w:autoSpaceDE w:val="0"/>
        <w:autoSpaceDN w:val="0"/>
        <w:adjustRightInd w:val="0"/>
        <w:spacing w:after="170" w:line="280" w:lineRule="atLeast"/>
        <w:textAlignment w:val="center"/>
        <w:rPr>
          <w:rFonts w:ascii="BundesSans-Regular" w:hAnsi="BundesSans-Regular" w:cs="BundesSans-Regular"/>
          <w:color w:val="000000"/>
          <w:sz w:val="19"/>
          <w:szCs w:val="19"/>
        </w:rPr>
      </w:pPr>
      <w:r w:rsidRPr="00740C2B">
        <w:rPr>
          <w:rFonts w:ascii="BundesSans-Regular" w:hAnsi="BundesSans-Regular" w:cs="BundesSans-Regular"/>
          <w:color w:val="000000"/>
          <w:sz w:val="19"/>
          <w:szCs w:val="19"/>
        </w:rPr>
        <w:t>Pachtzahlungen: die staatlichen Stellen, die aufgrund einzelvertraglicher Regelungen Einnahmen im Zusammenhang mit dem Rohstoffabbau erzielen (ohne Zahlungsabgleich)</w:t>
      </w:r>
    </w:p>
    <w:p w14:paraId="67367C59" w14:textId="77777777" w:rsidR="001341D6" w:rsidRPr="001341D6" w:rsidRDefault="001341D6" w:rsidP="001341D6">
      <w:pPr>
        <w:widowControl w:val="0"/>
        <w:autoSpaceDE w:val="0"/>
        <w:autoSpaceDN w:val="0"/>
        <w:adjustRightInd w:val="0"/>
        <w:spacing w:after="170" w:line="280" w:lineRule="atLeast"/>
        <w:textAlignment w:val="center"/>
        <w:rPr>
          <w:rFonts w:ascii="BundesSans-Bold" w:hAnsi="BundesSans-Bold" w:cs="BundesSans-Bold"/>
          <w:b/>
          <w:bCs/>
          <w:color w:val="00CBE5"/>
        </w:rPr>
      </w:pPr>
      <w:r w:rsidRPr="001341D6">
        <w:rPr>
          <w:rFonts w:ascii="BundesSans-Bold" w:hAnsi="BundesSans-Bold" w:cs="BundesSans-Bold"/>
          <w:b/>
          <w:bCs/>
          <w:color w:val="00CBE5"/>
        </w:rPr>
        <w:t xml:space="preserve">iv. Umgang mit dem Steuergeheimnis </w:t>
      </w:r>
    </w:p>
    <w:p w14:paraId="304D4277" w14:textId="6FFC256B"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Sowohl die EITI-Berichterstattung als auch der Zahlungsabgleich umfassen Steuerdaten, namentlich Zahlungsströme betreffend Körperschaftsteuer und Gewerbesteuer, die dem Steuergeheimnis gemäß §§</w:t>
      </w:r>
      <w:r w:rsidRPr="001341D6">
        <w:rPr>
          <w:rFonts w:ascii="Calibri" w:eastAsia="Calibri" w:hAnsi="Calibri" w:cs="Calibri"/>
          <w:color w:val="000000"/>
          <w:sz w:val="19"/>
          <w:szCs w:val="19"/>
        </w:rPr>
        <w:t> </w:t>
      </w:r>
      <w:r w:rsidRPr="001341D6">
        <w:rPr>
          <w:rFonts w:ascii="BundesSans-Regular" w:hAnsi="BundesSans-Regular" w:cs="BundesSans-Regular"/>
          <w:color w:val="000000"/>
          <w:sz w:val="19"/>
          <w:szCs w:val="19"/>
        </w:rPr>
        <w:t>30 ff. AO unterliegen (vgl. die Ausführungen unter Kapitel 4.c.). Im Zusammenhang mit dem Steuergeheimnis sind nachfolgende Aspekte von Bedeutung:</w:t>
      </w:r>
    </w:p>
    <w:p w14:paraId="1EFBAACC" w14:textId="27344578" w:rsidR="001341D6" w:rsidRPr="00740C2B" w:rsidRDefault="001341D6" w:rsidP="00740C2B">
      <w:pPr>
        <w:pStyle w:val="Listenabsatz"/>
        <w:widowControl w:val="0"/>
        <w:numPr>
          <w:ilvl w:val="0"/>
          <w:numId w:val="18"/>
        </w:numPr>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740C2B">
        <w:rPr>
          <w:rFonts w:ascii="BundesSans-Regular" w:hAnsi="BundesSans-Regular" w:cs="BundesSans-Regular"/>
          <w:color w:val="000000"/>
          <w:spacing w:val="1"/>
          <w:sz w:val="19"/>
          <w:szCs w:val="19"/>
        </w:rPr>
        <w:t>Im Zuge der Erstellung des EITI-Berichts werden die von den Unternehmen gemeldeten Zahlungsströme an staatliche Stellen aufbereitet und offengelegt. Davon betroffen sind auch Steuerzahlungen, also Daten, die unter das Steuergeheimnis fallen. Diese Form der Nutzung steuerrelevanter Daten ist nur dann zulässig, wenn der Steuerpflichtige, also das jeweilige Unternehmen, ausdrücklich zustimmt (§</w:t>
      </w:r>
      <w:r w:rsidRPr="00740C2B">
        <w:rPr>
          <w:rFonts w:ascii="Calibri" w:eastAsia="Calibri" w:hAnsi="Calibri" w:cs="Calibri"/>
          <w:color w:val="000000"/>
          <w:spacing w:val="1"/>
          <w:sz w:val="19"/>
          <w:szCs w:val="19"/>
        </w:rPr>
        <w:t> </w:t>
      </w:r>
      <w:r w:rsidRPr="00740C2B">
        <w:rPr>
          <w:rFonts w:ascii="BundesSans-Regular" w:hAnsi="BundesSans-Regular" w:cs="BundesSans-Regular"/>
          <w:color w:val="000000"/>
          <w:spacing w:val="1"/>
          <w:sz w:val="19"/>
          <w:szCs w:val="19"/>
        </w:rPr>
        <w:t>30 Abs. 4 Nr. 3 AO). Über die Vorlagen zur Datenerhebung ist sichergestellt, da</w:t>
      </w:r>
      <w:r w:rsidR="00740C2B">
        <w:rPr>
          <w:rFonts w:ascii="BundesSans-Regular" w:hAnsi="BundesSans-Regular" w:cs="BundesSans-Regular"/>
          <w:color w:val="000000"/>
          <w:spacing w:val="1"/>
          <w:sz w:val="19"/>
          <w:szCs w:val="19"/>
        </w:rPr>
        <w:t xml:space="preserve">ss diese Zustimmung zum Zwecke </w:t>
      </w:r>
      <w:r w:rsidRPr="00740C2B">
        <w:rPr>
          <w:rFonts w:ascii="BundesSans-Regular" w:hAnsi="BundesSans-Regular" w:cs="BundesSans-Regular"/>
          <w:color w:val="000000"/>
          <w:spacing w:val="1"/>
          <w:sz w:val="19"/>
          <w:szCs w:val="19"/>
        </w:rPr>
        <w:t>der Veröffentl</w:t>
      </w:r>
      <w:r w:rsidR="00740C2B">
        <w:rPr>
          <w:rFonts w:ascii="BundesSans-Regular" w:hAnsi="BundesSans-Regular" w:cs="BundesSans-Regular"/>
          <w:color w:val="000000"/>
          <w:spacing w:val="1"/>
          <w:sz w:val="19"/>
          <w:szCs w:val="19"/>
        </w:rPr>
        <w:t xml:space="preserve">ichung der </w:t>
      </w:r>
      <w:r w:rsidR="00740C2B">
        <w:rPr>
          <w:rFonts w:ascii="BundesSans-Regular" w:hAnsi="BundesSans-Regular" w:cs="BundesSans-Regular"/>
          <w:color w:val="000000"/>
          <w:spacing w:val="1"/>
          <w:sz w:val="19"/>
          <w:szCs w:val="19"/>
        </w:rPr>
        <w:lastRenderedPageBreak/>
        <w:t xml:space="preserve">Daten im Rahmen der </w:t>
      </w:r>
      <w:r w:rsidRPr="00740C2B">
        <w:rPr>
          <w:rFonts w:ascii="BundesSans-Regular" w:hAnsi="BundesSans-Regular" w:cs="BundesSans-Regular"/>
          <w:color w:val="000000"/>
          <w:spacing w:val="1"/>
          <w:sz w:val="19"/>
          <w:szCs w:val="19"/>
        </w:rPr>
        <w:t>EITI-Berichterstattung von jedem einzelnen Unternehmen eingeholt wird.</w:t>
      </w:r>
    </w:p>
    <w:p w14:paraId="37D4063D" w14:textId="7C9E3CF6" w:rsidR="001341D6" w:rsidRPr="00740C2B" w:rsidRDefault="001341D6" w:rsidP="00740C2B">
      <w:pPr>
        <w:pStyle w:val="Listenabsatz"/>
        <w:widowControl w:val="0"/>
        <w:numPr>
          <w:ilvl w:val="0"/>
          <w:numId w:val="18"/>
        </w:numPr>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740C2B">
        <w:rPr>
          <w:rFonts w:ascii="BundesSans-Regular" w:hAnsi="BundesSans-Regular" w:cs="BundesSans-Regular"/>
          <w:color w:val="000000"/>
          <w:sz w:val="19"/>
          <w:szCs w:val="19"/>
        </w:rPr>
        <w:t>Im Rahmen des vorzunehmenden Zahlungsab</w:t>
      </w:r>
      <w:r w:rsidRPr="00740C2B">
        <w:rPr>
          <w:rFonts w:ascii="BundesSans-Regular" w:hAnsi="BundesSans-Regular" w:cs="BundesSans-Regular"/>
          <w:color w:val="000000"/>
          <w:spacing w:val="-1"/>
          <w:sz w:val="19"/>
          <w:szCs w:val="19"/>
        </w:rPr>
        <w:t>gleichs müssen die vom Unternehmen gemeldeten</w:t>
      </w:r>
      <w:r w:rsidRPr="00740C2B">
        <w:rPr>
          <w:rFonts w:ascii="BundesSans-Regular" w:hAnsi="BundesSans-Regular" w:cs="BundesSans-Regular"/>
          <w:color w:val="000000"/>
          <w:sz w:val="19"/>
          <w:szCs w:val="19"/>
        </w:rPr>
        <w:t xml:space="preserve"> Steuerzahlungen abgeglichen werden mit den Daten, die die Finanzverwaltung als Empfänger der Zahlungen meldet. Aufgrund des Steuergeheimnisses darf die Finanzbehörde diese Daten grundsätzlich nicht für Zwecke des Zahlungsabgleichs zur Verfügung stellen. Dazu bedarf es vielmehr einer ausdrücklichen Bevollmächtigung durch den Steuerpflichtigen zugunsten des Unabhängigen Verwalters. </w:t>
      </w:r>
    </w:p>
    <w:p w14:paraId="5C00197E" w14:textId="4EEA30A3"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Form und Inhalt dieser Vollmacht sind durch die zuständigen Fachabteilungen des Bundesfinanzministeriums und der Länder geprüft und auch im Rahmen eines gemeinsamen Bund-Länder-Ausschusses abgestimmt worden. Die abgestimmte Vollmacht zur Vorlage bei den jeweiligen Finanzämtern wurde nach Abstimmung mit der MSG und den Bergbehörden auch als Muster für die entsprechende Vollmacht zur Vorlage bei den zuständigen Bergbehörden zum Zwecke des Abgleichs der Feldes- und Förderabgaben verwendet.</w:t>
      </w:r>
    </w:p>
    <w:p w14:paraId="0ADECD9E" w14:textId="0958BF60" w:rsidR="001341D6" w:rsidRPr="001341D6" w:rsidRDefault="001341D6" w:rsidP="001341D6">
      <w:pPr>
        <w:widowControl w:val="0"/>
        <w:autoSpaceDE w:val="0"/>
        <w:autoSpaceDN w:val="0"/>
        <w:adjustRightInd w:val="0"/>
        <w:spacing w:before="113" w:after="170" w:line="280" w:lineRule="atLeast"/>
        <w:textAlignment w:val="center"/>
        <w:rPr>
          <w:rFonts w:ascii="BundesSans-Bold" w:hAnsi="BundesSans-Bold" w:cs="BundesSans-Bold"/>
          <w:b/>
          <w:bCs/>
          <w:color w:val="00CBE5"/>
        </w:rPr>
      </w:pPr>
      <w:r>
        <w:rPr>
          <w:rFonts w:ascii="BundesSans-Bold" w:hAnsi="BundesSans-Bold" w:cs="BundesSans-Bold"/>
          <w:b/>
          <w:bCs/>
          <w:color w:val="00CBE5"/>
        </w:rPr>
        <w:t xml:space="preserve">v. </w:t>
      </w:r>
      <w:r w:rsidRPr="001341D6">
        <w:rPr>
          <w:rFonts w:ascii="BundesSans-Bold" w:hAnsi="BundesSans-Bold" w:cs="BundesSans-Bold"/>
          <w:b/>
          <w:bCs/>
          <w:color w:val="00CBE5"/>
        </w:rPr>
        <w:t>Maßnahmen zur Sicherung vertraulicher Daten</w:t>
      </w:r>
    </w:p>
    <w:p w14:paraId="2082EDE2" w14:textId="4A780DE6"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Sämtliche projektbezogene Kommunikation über E-Mail und alle sonstigen projektbezogenen Daten werden in einem ISO 27001 und ISO 9001 zertifizierten Rechenzentr</w:t>
      </w:r>
      <w:r w:rsidR="00740C2B">
        <w:rPr>
          <w:rFonts w:ascii="BundesSans-Regular" w:hAnsi="BundesSans-Regular" w:cs="BundesSans-Regular"/>
          <w:color w:val="000000"/>
          <w:sz w:val="19"/>
          <w:szCs w:val="19"/>
        </w:rPr>
        <w:t xml:space="preserve">um in Deutschland gespeichert. </w:t>
      </w:r>
      <w:r w:rsidRPr="001341D6">
        <w:rPr>
          <w:rFonts w:ascii="BundesSans-Regular" w:hAnsi="BundesSans-Regular" w:cs="BundesSans-Regular"/>
          <w:color w:val="000000"/>
          <w:sz w:val="19"/>
          <w:szCs w:val="19"/>
        </w:rPr>
        <w:t xml:space="preserve">Für den Austausch von projektbezogenen Daten steht eine eigens für diesen Zweck eingerichtete Plattform zur Verfügung, </w:t>
      </w:r>
      <w:r w:rsidR="00740C2B">
        <w:rPr>
          <w:rFonts w:ascii="BundesSans-Regular" w:hAnsi="BundesSans-Regular" w:cs="BundesSans-Regular"/>
          <w:color w:val="000000"/>
          <w:sz w:val="19"/>
          <w:szCs w:val="19"/>
        </w:rPr>
        <w:t xml:space="preserve">über die die Unternehmen Daten </w:t>
      </w:r>
      <w:r w:rsidRPr="001341D6">
        <w:rPr>
          <w:rFonts w:ascii="BundesSans-Regular" w:hAnsi="BundesSans-Regular" w:cs="BundesSans-Regular"/>
          <w:color w:val="000000"/>
          <w:sz w:val="19"/>
          <w:szCs w:val="19"/>
        </w:rPr>
        <w:t>(falls erforderlich mehrfach) hochladen können. Aus Sicherheitsgründen können die Daten nach einem Upload nicht mehr verändert werden. Es ist sichergestellt, dass kein Unternehmen Zugriff auf die Daten anderer Teilnehmer hat. Die Administration des Datenaustausch</w:t>
      </w:r>
      <w:r w:rsidR="00740C2B">
        <w:rPr>
          <w:rFonts w:ascii="BundesSans-Regular" w:hAnsi="BundesSans-Regular" w:cs="BundesSans-Regular"/>
          <w:color w:val="000000"/>
          <w:sz w:val="19"/>
          <w:szCs w:val="19"/>
        </w:rPr>
        <w:t xml:space="preserve">s und der Datenspeicherung wie </w:t>
      </w:r>
      <w:r w:rsidRPr="001341D6">
        <w:rPr>
          <w:rFonts w:ascii="BundesSans-Regular" w:hAnsi="BundesSans-Regular" w:cs="BundesSans-Regular"/>
          <w:color w:val="000000"/>
          <w:sz w:val="19"/>
          <w:szCs w:val="19"/>
        </w:rPr>
        <w:t xml:space="preserve">auch des E-Mail-Dienstes obliegt dem deutschen EITI-Sekretariat in Berlin. </w:t>
      </w:r>
    </w:p>
    <w:p w14:paraId="59ECB584" w14:textId="4F807E05" w:rsidR="001341D6" w:rsidRPr="001341D6" w:rsidRDefault="001341D6" w:rsidP="001341D6">
      <w:pPr>
        <w:widowControl w:val="0"/>
        <w:autoSpaceDE w:val="0"/>
        <w:autoSpaceDN w:val="0"/>
        <w:adjustRightInd w:val="0"/>
        <w:spacing w:before="113" w:after="170" w:line="280" w:lineRule="atLeast"/>
        <w:textAlignment w:val="center"/>
        <w:rPr>
          <w:rFonts w:ascii="BundesSans-Bold" w:hAnsi="BundesSans-Bold" w:cs="BundesSans-Bold"/>
          <w:b/>
          <w:bCs/>
          <w:color w:val="00CBE5"/>
        </w:rPr>
      </w:pPr>
      <w:r>
        <w:rPr>
          <w:rFonts w:ascii="BundesSans-Bold" w:hAnsi="BundesSans-Bold" w:cs="BundesSans-Bold"/>
          <w:b/>
          <w:bCs/>
          <w:color w:val="00CBE5"/>
        </w:rPr>
        <w:t xml:space="preserve">vi. </w:t>
      </w:r>
      <w:r w:rsidRPr="001341D6">
        <w:rPr>
          <w:rFonts w:ascii="BundesSans-Bold" w:hAnsi="BundesSans-Bold" w:cs="BundesSans-Bold"/>
          <w:b/>
          <w:bCs/>
          <w:color w:val="00CBE5"/>
        </w:rPr>
        <w:t>Vorlagen und Hinweise zur Datenerhebung</w:t>
      </w:r>
    </w:p>
    <w:p w14:paraId="68FC6E8E" w14:textId="3CCAF47A"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Bold" w:hAnsi="BundesSans-Bold" w:cs="BundesSans-Bold"/>
          <w:b/>
          <w:bCs/>
          <w:color w:val="00CBE5"/>
        </w:rPr>
      </w:pPr>
      <w:r w:rsidRPr="001341D6">
        <w:rPr>
          <w:rFonts w:ascii="BundesSans-Regular" w:hAnsi="BundesSans-Regular" w:cs="BundesSans-Regular"/>
          <w:color w:val="000000"/>
          <w:sz w:val="19"/>
          <w:szCs w:val="19"/>
        </w:rPr>
        <w:t xml:space="preserve">Der Unabhängige Verwalter hat nach Maßgabe der von der MSG getroffenen Entscheidungen zur inhaltlichen Ausgestaltung des D-EITI-Berichtsprozesses eine Excel-basierte Vorlage zur Erhebung der relevanten Daten für den Zahlungsabgleich entwickelt. Zusätzlich zu den </w:t>
      </w:r>
      <w:r w:rsidR="00740C2B">
        <w:rPr>
          <w:rFonts w:ascii="BundesSans-Regular" w:hAnsi="BundesSans-Regular" w:cs="BundesSans-Regular"/>
          <w:color w:val="000000"/>
          <w:sz w:val="19"/>
          <w:szCs w:val="19"/>
        </w:rPr>
        <w:t xml:space="preserve">Vorlagen für die Datenerhebung </w:t>
      </w:r>
      <w:r w:rsidRPr="001341D6">
        <w:rPr>
          <w:rFonts w:ascii="BundesSans-Regular" w:hAnsi="BundesSans-Regular" w:cs="BundesSans-Regular"/>
          <w:color w:val="000000"/>
          <w:sz w:val="19"/>
          <w:szCs w:val="19"/>
        </w:rPr>
        <w:t>hat der Unabhängi</w:t>
      </w:r>
      <w:r w:rsidR="00740C2B">
        <w:rPr>
          <w:rFonts w:ascii="BundesSans-Regular" w:hAnsi="BundesSans-Regular" w:cs="BundesSans-Regular"/>
          <w:color w:val="000000"/>
          <w:sz w:val="19"/>
          <w:szCs w:val="19"/>
        </w:rPr>
        <w:t xml:space="preserve">ge Verwalter weitere „Hinweise </w:t>
      </w:r>
      <w:r w:rsidRPr="001341D6">
        <w:rPr>
          <w:rFonts w:ascii="BundesSans-Regular" w:hAnsi="BundesSans-Regular" w:cs="BundesSans-Regular"/>
          <w:color w:val="000000"/>
          <w:sz w:val="19"/>
          <w:szCs w:val="19"/>
        </w:rPr>
        <w:t>zur Datener</w:t>
      </w:r>
      <w:r w:rsidR="00740C2B">
        <w:rPr>
          <w:rFonts w:ascii="BundesSans-Regular" w:hAnsi="BundesSans-Regular" w:cs="BundesSans-Regular"/>
          <w:color w:val="000000"/>
          <w:sz w:val="19"/>
          <w:szCs w:val="19"/>
        </w:rPr>
        <w:t xml:space="preserve">hebung im Rahmen des deutschen </w:t>
      </w:r>
      <w:r w:rsidRPr="001341D6">
        <w:rPr>
          <w:rFonts w:ascii="BundesSans-Regular" w:hAnsi="BundesSans-Regular" w:cs="BundesSans-Regular"/>
          <w:color w:val="000000"/>
          <w:sz w:val="19"/>
          <w:szCs w:val="19"/>
        </w:rPr>
        <w:t>EITI-Prozesses“ erstellt. Diese sollen den Unternehmen praktische Hinweise und Hilfestellungen zum Verständnis und zur Nutzung der Vorlagen zur Datenerhebung geben.</w:t>
      </w:r>
    </w:p>
    <w:p w14:paraId="372A231D" w14:textId="4AEA9AF0" w:rsidR="001341D6" w:rsidRPr="001341D6" w:rsidRDefault="001341D6" w:rsidP="001341D6">
      <w:pPr>
        <w:widowControl w:val="0"/>
        <w:autoSpaceDE w:val="0"/>
        <w:autoSpaceDN w:val="0"/>
        <w:adjustRightInd w:val="0"/>
        <w:spacing w:before="113" w:after="170" w:line="280" w:lineRule="atLeast"/>
        <w:textAlignment w:val="center"/>
        <w:rPr>
          <w:rFonts w:ascii="BundesSans-Bold" w:hAnsi="BundesSans-Bold" w:cs="BundesSans-Bold"/>
          <w:b/>
          <w:bCs/>
          <w:color w:val="00CBE5"/>
        </w:rPr>
      </w:pPr>
      <w:r w:rsidRPr="001341D6">
        <w:rPr>
          <w:rFonts w:ascii="BundesSans-Regular" w:hAnsi="BundesSans-Regular" w:cs="BundesSans-Regular"/>
          <w:noProof/>
          <w:color w:val="000000"/>
          <w:sz w:val="19"/>
          <w:szCs w:val="19"/>
          <w:lang w:eastAsia="de-DE"/>
        </w:rPr>
        <mc:AlternateContent>
          <mc:Choice Requires="wps">
            <w:drawing>
              <wp:anchor distT="0" distB="0" distL="0" distR="0" simplePos="0" relativeHeight="251682816" behindDoc="0" locked="0" layoutInCell="0" allowOverlap="1" wp14:anchorId="5820CE16" wp14:editId="5A8C5178">
                <wp:simplePos x="0" y="0"/>
                <wp:positionH relativeFrom="column">
                  <wp:posOffset>702310</wp:posOffset>
                </wp:positionH>
                <wp:positionV relativeFrom="margin">
                  <wp:posOffset>9490710</wp:posOffset>
                </wp:positionV>
                <wp:extent cx="5863590" cy="316230"/>
                <wp:effectExtent l="0" t="0" r="29210" b="13970"/>
                <wp:wrapSquare wrapText="bothSides"/>
                <wp:docPr id="46" name="Textfeld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3590" cy="316230"/>
                        </a:xfrm>
                        <a:prstGeom prst="rect">
                          <a:avLst/>
                        </a:prstGeom>
                        <a:solidFill>
                          <a:srgbClr val="FFFFFF"/>
                        </a:solidFill>
                        <a:ln w="9525">
                          <a:solidFill>
                            <a:srgbClr val="000000"/>
                          </a:solidFill>
                          <a:miter lim="800000"/>
                          <a:headEnd/>
                          <a:tailEnd/>
                        </a:ln>
                      </wps:spPr>
                      <wps:txbx>
                        <w:txbxContent>
                          <w:p w14:paraId="71A7C8D1" w14:textId="77777777" w:rsidR="002C21F4" w:rsidRDefault="002C21F4" w:rsidP="001341D6">
                            <w:pPr>
                              <w:pStyle w:val="FunotentextFlietext"/>
                            </w:pPr>
                            <w:r>
                              <w:t>20</w:t>
                            </w:r>
                            <w:r>
                              <w:tab/>
                              <w:t>Vgl. Erwägungsgründe zur EU-Richtlinie 2013/34/EU vom 26. Juni 2013, Textziffer 52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20CE16" id="Textfeld 46" o:spid="_x0000_s1038" type="#_x0000_t202" style="position:absolute;margin-left:55.3pt;margin-top:747.3pt;width:461.7pt;height:24.9pt;z-index:251682816;visibility:visible;mso-wrap-style:square;mso-width-percent:0;mso-height-percent:0;mso-wrap-distance-left:0;mso-wrap-distance-top:0;mso-wrap-distance-right:0;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" o:allowincell="f">
                <v:textbox>
                  <w:txbxContent>
                    <w:p w14:paraId="71A7C8D1" w14:textId="77777777" w:rsidR="002C21F4" w:rsidRDefault="002C21F4" w:rsidP="001341D6">
                      <w:pPr>
                        <w:pStyle w:val="FunotentextFlietext"/>
                      </w:pPr>
                      <w:r>
                        <w:t>20</w:t>
                      </w:r>
                      <w:r>
                        <w:tab/>
                        <w:t>Vgl. Erwägungsgründe zur EU-Richtlinie 2013/34/EU vom 26. Juni 2013, Textziffer 52</w:t>
                      </w:r>
                    </w:p>
                  </w:txbxContent>
                </v:textbox>
                <w10:wrap type="square" anchory="margin"/>
              </v:shape>
            </w:pict>
          </mc:Fallback>
        </mc:AlternateContent>
      </w:r>
      <w:r>
        <w:rPr>
          <w:rFonts w:ascii="BundesSans-Bold" w:hAnsi="BundesSans-Bold" w:cs="BundesSans-Bold"/>
          <w:b/>
          <w:bCs/>
          <w:color w:val="00CBE5"/>
        </w:rPr>
        <w:br w:type="column"/>
      </w:r>
      <w:r>
        <w:rPr>
          <w:rFonts w:ascii="BundesSans-Bold" w:hAnsi="BundesSans-Bold" w:cs="BundesSans-Bold"/>
          <w:b/>
          <w:bCs/>
          <w:color w:val="00CBE5"/>
        </w:rPr>
        <w:t xml:space="preserve">vii. </w:t>
      </w:r>
      <w:r w:rsidRPr="001341D6">
        <w:rPr>
          <w:rFonts w:ascii="BundesSans-Bold" w:hAnsi="BundesSans-Bold" w:cs="BundesSans-Bold"/>
          <w:b/>
          <w:bCs/>
          <w:color w:val="00CBE5"/>
        </w:rPr>
        <w:t>Qual</w:t>
      </w:r>
      <w:r w:rsidR="00740C2B">
        <w:rPr>
          <w:rFonts w:ascii="BundesSans-Bold" w:hAnsi="BundesSans-Bold" w:cs="BundesSans-Bold"/>
          <w:b/>
          <w:bCs/>
          <w:color w:val="00CBE5"/>
        </w:rPr>
        <w:t xml:space="preserve">ität der von Unternehmen </w:t>
      </w:r>
      <w:r w:rsidRPr="001341D6">
        <w:rPr>
          <w:rFonts w:ascii="BundesSans-Bold" w:hAnsi="BundesSans-Bold" w:cs="BundesSans-Bold"/>
          <w:b/>
          <w:bCs/>
          <w:color w:val="00CBE5"/>
        </w:rPr>
        <w:t>und staatlichen Stellen zur Verfügung gestellten Daten</w:t>
      </w:r>
    </w:p>
    <w:p w14:paraId="6691EE18" w14:textId="77777777"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 xml:space="preserve">In Deutschland bestehen für Unternehmen umfassende, gesetzlich geregelte </w:t>
      </w:r>
    </w:p>
    <w:p w14:paraId="0767F167" w14:textId="77777777" w:rsidR="001341D6" w:rsidRPr="00740C2B" w:rsidRDefault="001341D6" w:rsidP="00740C2B">
      <w:pPr>
        <w:pStyle w:val="Listenabsatz"/>
        <w:widowControl w:val="0"/>
        <w:numPr>
          <w:ilvl w:val="0"/>
          <w:numId w:val="19"/>
        </w:numPr>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740C2B">
        <w:rPr>
          <w:rFonts w:ascii="BundesSans-Regular" w:hAnsi="BundesSans-Regular" w:cs="BundesSans-Regular"/>
          <w:color w:val="000000"/>
          <w:sz w:val="19"/>
          <w:szCs w:val="19"/>
        </w:rPr>
        <w:t xml:space="preserve">Rechnungslegungs-, </w:t>
      </w:r>
    </w:p>
    <w:p w14:paraId="39A4B85C" w14:textId="77777777" w:rsidR="001341D6" w:rsidRPr="00740C2B" w:rsidRDefault="001341D6" w:rsidP="00740C2B">
      <w:pPr>
        <w:pStyle w:val="Listenabsatz"/>
        <w:widowControl w:val="0"/>
        <w:numPr>
          <w:ilvl w:val="0"/>
          <w:numId w:val="19"/>
        </w:numPr>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740C2B">
        <w:rPr>
          <w:rFonts w:ascii="BundesSans-Regular" w:hAnsi="BundesSans-Regular" w:cs="BundesSans-Regular"/>
          <w:color w:val="000000"/>
          <w:sz w:val="19"/>
          <w:szCs w:val="19"/>
        </w:rPr>
        <w:t xml:space="preserve">Offenlegungs- und </w:t>
      </w:r>
    </w:p>
    <w:p w14:paraId="7F41873F" w14:textId="77777777" w:rsidR="001341D6" w:rsidRPr="00740C2B" w:rsidRDefault="001341D6" w:rsidP="00740C2B">
      <w:pPr>
        <w:pStyle w:val="Listenabsatz"/>
        <w:widowControl w:val="0"/>
        <w:numPr>
          <w:ilvl w:val="0"/>
          <w:numId w:val="19"/>
        </w:numPr>
        <w:tabs>
          <w:tab w:val="left" w:pos="283"/>
        </w:tabs>
        <w:autoSpaceDE w:val="0"/>
        <w:autoSpaceDN w:val="0"/>
        <w:adjustRightInd w:val="0"/>
        <w:spacing w:after="170" w:line="280" w:lineRule="atLeast"/>
        <w:textAlignment w:val="center"/>
        <w:rPr>
          <w:rFonts w:ascii="BundesSans-Regular" w:hAnsi="BundesSans-Regular" w:cs="BundesSans-Regular"/>
          <w:color w:val="000000"/>
          <w:sz w:val="19"/>
          <w:szCs w:val="19"/>
        </w:rPr>
      </w:pPr>
      <w:r w:rsidRPr="00740C2B">
        <w:rPr>
          <w:rFonts w:ascii="BundesSans-Regular" w:hAnsi="BundesSans-Regular" w:cs="BundesSans-Regular"/>
          <w:color w:val="000000"/>
          <w:sz w:val="19"/>
          <w:szCs w:val="19"/>
        </w:rPr>
        <w:t xml:space="preserve">Prüfungspflichten, </w:t>
      </w:r>
    </w:p>
    <w:p w14:paraId="0FEE7653" w14:textId="1A74CB9F"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die abhängig von der Größe, der Rechtsform und der Tätigkeit der Unternehmen ausgestaltet sind. Kapitalgesellschaften und haftungsbeschränkte Personengesellschaften im Sinne des §</w:t>
      </w:r>
      <w:r w:rsidRPr="001341D6">
        <w:rPr>
          <w:rFonts w:ascii="Calibri" w:eastAsia="Calibri" w:hAnsi="Calibri" w:cs="Calibri"/>
          <w:color w:val="000000"/>
          <w:sz w:val="19"/>
          <w:szCs w:val="19"/>
        </w:rPr>
        <w:t> </w:t>
      </w:r>
      <w:r w:rsidRPr="001341D6">
        <w:rPr>
          <w:rFonts w:ascii="BundesSans-Regular" w:hAnsi="BundesSans-Regular" w:cs="BundesSans-Regular"/>
          <w:color w:val="000000"/>
          <w:sz w:val="19"/>
          <w:szCs w:val="19"/>
        </w:rPr>
        <w:t>264a HGB haben zum Ende eines jeden Geschäftsjahres einen Jahresabschluss mit einem Anhang sowie ggf. einen Lagebericht zu erstellen. Die Pflicht zur Abschlussprüfung ist u.</w:t>
      </w:r>
      <w:r w:rsidRPr="001341D6">
        <w:rPr>
          <w:rFonts w:ascii="Calibri" w:eastAsia="Calibri" w:hAnsi="Calibri" w:cs="Calibri"/>
          <w:color w:val="000000"/>
          <w:sz w:val="19"/>
          <w:szCs w:val="19"/>
        </w:rPr>
        <w:t> </w:t>
      </w:r>
      <w:r w:rsidRPr="001341D6">
        <w:rPr>
          <w:rFonts w:ascii="BundesSans-Regular" w:hAnsi="BundesSans-Regular" w:cs="BundesSans-Regular"/>
          <w:color w:val="000000"/>
          <w:sz w:val="19"/>
          <w:szCs w:val="19"/>
        </w:rPr>
        <w:t>a. im HGB (§§</w:t>
      </w:r>
      <w:r w:rsidRPr="001341D6">
        <w:rPr>
          <w:rFonts w:ascii="Calibri" w:eastAsia="Calibri" w:hAnsi="Calibri" w:cs="Calibri"/>
          <w:color w:val="000000"/>
          <w:sz w:val="19"/>
          <w:szCs w:val="19"/>
        </w:rPr>
        <w:t> </w:t>
      </w:r>
      <w:r w:rsidRPr="001341D6">
        <w:rPr>
          <w:rFonts w:ascii="BundesSans-Regular" w:hAnsi="BundesSans-Regular" w:cs="BundesSans-Regular"/>
          <w:color w:val="000000"/>
          <w:sz w:val="19"/>
          <w:szCs w:val="19"/>
        </w:rPr>
        <w:t>316</w:t>
      </w:r>
      <w:r w:rsidRPr="001341D6">
        <w:rPr>
          <w:rFonts w:ascii="Calibri" w:eastAsia="Calibri" w:hAnsi="Calibri" w:cs="Calibri"/>
          <w:color w:val="000000"/>
          <w:sz w:val="19"/>
          <w:szCs w:val="19"/>
        </w:rPr>
        <w:t> </w:t>
      </w:r>
      <w:r w:rsidRPr="001341D6">
        <w:rPr>
          <w:rFonts w:ascii="BundesSans-Regular" w:hAnsi="BundesSans-Regular" w:cs="BundesSans-Regular"/>
          <w:color w:val="000000"/>
          <w:sz w:val="19"/>
          <w:szCs w:val="19"/>
        </w:rPr>
        <w:t>ff. HGB) und im Gesetz über die Rechnungslegung von bestimmten Unternehmen und Konzernen (PublG) geregelt (§</w:t>
      </w:r>
      <w:r w:rsidRPr="001341D6">
        <w:rPr>
          <w:rFonts w:ascii="Calibri" w:eastAsia="Calibri" w:hAnsi="Calibri" w:cs="Calibri"/>
          <w:color w:val="000000"/>
          <w:sz w:val="19"/>
          <w:szCs w:val="19"/>
        </w:rPr>
        <w:t> </w:t>
      </w:r>
      <w:r w:rsidRPr="001341D6">
        <w:rPr>
          <w:rFonts w:ascii="BundesSans-Regular" w:hAnsi="BundesSans-Regular" w:cs="BundesSans-Regular"/>
          <w:color w:val="000000"/>
          <w:sz w:val="19"/>
          <w:szCs w:val="19"/>
        </w:rPr>
        <w:t>6 PublG). Eine gesetzliche Prüfungspflicht gemäß HGB besteht u.</w:t>
      </w:r>
      <w:r w:rsidRPr="001341D6">
        <w:rPr>
          <w:rFonts w:ascii="Calibri" w:eastAsia="Calibri" w:hAnsi="Calibri" w:cs="Calibri"/>
          <w:color w:val="000000"/>
          <w:sz w:val="19"/>
          <w:szCs w:val="19"/>
        </w:rPr>
        <w:t> </w:t>
      </w:r>
      <w:r w:rsidRPr="001341D6">
        <w:rPr>
          <w:rFonts w:ascii="BundesSans-Regular" w:hAnsi="BundesSans-Regular" w:cs="BundesSans-Regular"/>
          <w:color w:val="000000"/>
          <w:sz w:val="19"/>
          <w:szCs w:val="19"/>
        </w:rPr>
        <w:t>a. für „mittelgroße“ bzw. für „große“ Gesellschaften, wobei für die Eingruppierung in die Größenklassen zwei von drei vorgegebenen Kriterien in einem vorgegebenen Zeitraum erfüllt sein müssen (zu weiteren Einzelheiten vgl. §</w:t>
      </w:r>
      <w:r w:rsidRPr="001341D6">
        <w:rPr>
          <w:rFonts w:ascii="Calibri" w:eastAsia="Calibri" w:hAnsi="Calibri" w:cs="Calibri"/>
          <w:color w:val="000000"/>
          <w:sz w:val="19"/>
          <w:szCs w:val="19"/>
        </w:rPr>
        <w:t> </w:t>
      </w:r>
      <w:r w:rsidRPr="001341D6">
        <w:rPr>
          <w:rFonts w:ascii="BundesSans-Regular" w:hAnsi="BundesSans-Regular" w:cs="BundesSans-Regular"/>
          <w:color w:val="000000"/>
          <w:sz w:val="19"/>
          <w:szCs w:val="19"/>
        </w:rPr>
        <w:t xml:space="preserve">267 HGB). </w:t>
      </w:r>
    </w:p>
    <w:p w14:paraId="1BD8B329" w14:textId="77777777" w:rsidR="007E3F60" w:rsidRDefault="001341D6" w:rsidP="001341D6">
      <w:pPr>
        <w:widowControl w:val="0"/>
        <w:tabs>
          <w:tab w:val="left" w:pos="283"/>
        </w:tabs>
        <w:autoSpaceDE w:val="0"/>
        <w:autoSpaceDN w:val="0"/>
        <w:adjustRightInd w:val="0"/>
        <w:spacing w:after="227" w:line="280" w:lineRule="atLeast"/>
        <w:textAlignment w:val="center"/>
        <w:rPr>
          <w:ins w:id="1007" w:author="Auto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 xml:space="preserve">Die gesetzliche Abschlussprüfung umfasst mindestens den Jahresabschluss (Bilanz, Gewinn- und Verlustrechnung und Anhang) sowie den Lagebericht und die Buchführung. Der Abschlussprüfer hat festzustellen, </w:t>
      </w:r>
      <w:r w:rsidRPr="001341D6">
        <w:rPr>
          <w:rFonts w:ascii="BundesSans-Regular" w:hAnsi="BundesSans-Regular" w:cs="BundesSans-Regular"/>
          <w:color w:val="000000"/>
          <w:spacing w:val="-2"/>
          <w:sz w:val="19"/>
          <w:szCs w:val="19"/>
        </w:rPr>
        <w:t>ob die Rechnungslegung im Einklang mit den zugrunde</w:t>
      </w:r>
      <w:r w:rsidRPr="001341D6">
        <w:rPr>
          <w:rFonts w:ascii="BundesSans-Regular" w:hAnsi="BundesSans-Regular" w:cs="BundesSans-Regular"/>
          <w:color w:val="000000"/>
          <w:sz w:val="19"/>
          <w:szCs w:val="19"/>
        </w:rPr>
        <w:t xml:space="preserve"> liegenden Rechnungslegungsgrundsätzen sowie ggf. </w:t>
      </w:r>
      <w:r w:rsidRPr="001341D6">
        <w:rPr>
          <w:rFonts w:ascii="BundesSans-Regular" w:hAnsi="BundesSans-Regular" w:cs="BundesSans-Regular"/>
          <w:color w:val="000000"/>
          <w:spacing w:val="-1"/>
          <w:sz w:val="19"/>
          <w:szCs w:val="19"/>
        </w:rPr>
        <w:t>weiteren rechtlichen Grundlagen wie etwa der Satzung</w:t>
      </w:r>
      <w:r w:rsidRPr="001341D6">
        <w:rPr>
          <w:rFonts w:ascii="BundesSans-Regular" w:hAnsi="BundesSans-Regular" w:cs="BundesSans-Regular"/>
          <w:color w:val="000000"/>
          <w:sz w:val="19"/>
          <w:szCs w:val="19"/>
        </w:rPr>
        <w:t xml:space="preserve"> oder dem Gesellschaftsvertrag steht (Gesetzmäßigkeits-/Ordnungsmäßigkeitsprüfung). Ferner ist festzustellen, ob der jeweilige Abschluss insgesamt eine zutreffende Vorstellung von der Lage des Unternehmens vermittelt, wobei auch zu prüfen ist, ob Chancen und Risiken der zukünftigen Entwicklung zutreffend dargestellt werden. </w:t>
      </w:r>
      <w:ins w:id="1008" w:author="Autor">
        <w:r w:rsidR="007E3F60">
          <w:rPr>
            <w:rFonts w:ascii="BundesSans-Regular" w:hAnsi="BundesSans-Regular" w:cs="BundesSans-Regular"/>
            <w:color w:val="000000"/>
            <w:sz w:val="19"/>
            <w:szCs w:val="19"/>
          </w:rPr>
          <w:t xml:space="preserve">Das Ergebnis der Abschlussprüfung fasst der Abschlussprüfer im Rahmen des sog. Bestätigungsvermerks (vgl. § 322 HGB) zusammen. Der Bestätigungsvermerk ist im Fall von gesetzlichen Abschlussprüfungen pflichtmäßig mit dem Jahresabschluss sowie dem Lagebericht offenzulegen und damit für die </w:t>
        </w:r>
        <w:r w:rsidR="007E3F60">
          <w:rPr>
            <w:rFonts w:ascii="BundesSans-Regular" w:hAnsi="BundesSans-Regular" w:cs="BundesSans-Regular"/>
            <w:color w:val="000000"/>
            <w:sz w:val="19"/>
            <w:szCs w:val="19"/>
          </w:rPr>
          <w:lastRenderedPageBreak/>
          <w:t>Öffentlichkeit verfügbar.</w:t>
        </w:r>
        <w:r w:rsidR="007E3F60">
          <w:rPr>
            <w:rStyle w:val="Funotenzeichen"/>
            <w:rFonts w:ascii="BundesSans-Regular" w:hAnsi="BundesSans-Regular" w:cs="BundesSans-Regular"/>
            <w:color w:val="000000"/>
            <w:sz w:val="19"/>
            <w:szCs w:val="19"/>
          </w:rPr>
          <w:footnoteReference w:id="2"/>
        </w:r>
      </w:ins>
    </w:p>
    <w:p w14:paraId="4A3DFA23" w14:textId="28353255"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Die (Konzern-)Zahlungsberichte gemäß §§</w:t>
      </w:r>
      <w:r w:rsidRPr="001341D6">
        <w:rPr>
          <w:rFonts w:ascii="Calibri" w:eastAsia="Calibri" w:hAnsi="Calibri" w:cs="Calibri"/>
          <w:color w:val="000000"/>
          <w:sz w:val="19"/>
          <w:szCs w:val="19"/>
        </w:rPr>
        <w:t> </w:t>
      </w:r>
      <w:r w:rsidRPr="001341D6">
        <w:rPr>
          <w:rFonts w:ascii="BundesSans-Regular" w:hAnsi="BundesSans-Regular" w:cs="BundesSans-Regular"/>
          <w:color w:val="000000"/>
          <w:sz w:val="19"/>
          <w:szCs w:val="19"/>
        </w:rPr>
        <w:t>341</w:t>
      </w:r>
      <w:r w:rsidRPr="001341D6">
        <w:rPr>
          <w:rFonts w:ascii="Calibri" w:eastAsia="Calibri" w:hAnsi="Calibri" w:cs="Calibri"/>
          <w:color w:val="000000"/>
          <w:sz w:val="19"/>
          <w:szCs w:val="19"/>
        </w:rPr>
        <w:t> </w:t>
      </w:r>
      <w:r w:rsidRPr="001341D6">
        <w:rPr>
          <w:rFonts w:ascii="BundesSans-Regular" w:hAnsi="BundesSans-Regular" w:cs="BundesSans-Regular"/>
          <w:color w:val="000000"/>
          <w:sz w:val="19"/>
          <w:szCs w:val="19"/>
        </w:rPr>
        <w:t>q ff. HGB unterliegen dagegen bisher keiner gesetzlichen Prüfungspflicht. Allerdings behält sich die EU-Kommission vor, im Rahmen einer bereits angekündigten Überprüfung der neuen Regelungen zum (Konzern-)Zahlungsbericht auf die Frage einer künftigen Prüfungspflicht einzugehen</w:t>
      </w:r>
      <w:r w:rsidRPr="001341D6">
        <w:rPr>
          <w:rFonts w:ascii="BundesSans-Regular" w:hAnsi="BundesSans-Regular" w:cs="BundesSans-Regular"/>
          <w:color w:val="000000"/>
          <w:sz w:val="19"/>
          <w:szCs w:val="19"/>
          <w:vertAlign w:val="superscript"/>
        </w:rPr>
        <w:t>20</w:t>
      </w:r>
      <w:r w:rsidRPr="001341D6">
        <w:rPr>
          <w:rFonts w:ascii="BundesSans-Regular" w:hAnsi="BundesSans-Regular" w:cs="BundesSans-Regular"/>
          <w:color w:val="000000"/>
          <w:sz w:val="19"/>
          <w:szCs w:val="19"/>
        </w:rPr>
        <w:t>.</w:t>
      </w:r>
      <w:ins w:id="1011" w:author="Autor">
        <w:r w:rsidR="007E3F60" w:rsidRPr="007E3F60">
          <w:rPr>
            <w:rFonts w:ascii="BundesSans-Regular" w:hAnsi="BundesSans-Regular" w:cs="BundesSans-Regular"/>
            <w:color w:val="000000"/>
            <w:sz w:val="19"/>
            <w:szCs w:val="19"/>
          </w:rPr>
          <w:t xml:space="preserve"> </w:t>
        </w:r>
      </w:ins>
    </w:p>
    <w:p w14:paraId="46B1DC18" w14:textId="6AD4041D"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 xml:space="preserve">Auf Seiten der staatlichen Stellen existieren aufgrund des föderativen Staatsaufbaus in Deutschland sowohl auf Bundes- wie auch auf Landesebene eigenständige </w:t>
      </w:r>
      <w:r w:rsidRPr="001341D6">
        <w:rPr>
          <w:rFonts w:ascii="BundesSans-Regular" w:hAnsi="BundesSans-Regular" w:cs="BundesSans-Regular"/>
          <w:color w:val="000000"/>
          <w:spacing w:val="-1"/>
          <w:sz w:val="19"/>
          <w:szCs w:val="19"/>
        </w:rPr>
        <w:t>Rechnungshöfe zur Kontrolle der Haushaltswirtschaft.</w:t>
      </w:r>
      <w:r w:rsidRPr="001341D6">
        <w:rPr>
          <w:rFonts w:ascii="BundesSans-Regular" w:hAnsi="BundesSans-Regular" w:cs="BundesSans-Regular"/>
          <w:color w:val="000000"/>
          <w:sz w:val="19"/>
          <w:szCs w:val="19"/>
        </w:rPr>
        <w:t xml:space="preserve"> Die Zuständigkeit des Bundesrechnungshofes beschränkt sich auf die Finanzgebaren des Bundes</w:t>
      </w:r>
      <w:ins w:id="1012" w:author="Autor">
        <w:r w:rsidR="006D66BB">
          <w:rPr>
            <w:rStyle w:val="Funotenzeichen"/>
            <w:rFonts w:ascii="BundesSans-Regular" w:hAnsi="BundesSans-Regular" w:cs="BundesSans-Regular"/>
            <w:color w:val="000000"/>
            <w:sz w:val="19"/>
            <w:szCs w:val="19"/>
          </w:rPr>
          <w:footnoteReference w:id="3"/>
        </w:r>
      </w:ins>
      <w:r w:rsidRPr="001341D6">
        <w:rPr>
          <w:rFonts w:ascii="BundesSans-Regular" w:hAnsi="BundesSans-Regular" w:cs="BundesSans-Regular"/>
          <w:color w:val="000000"/>
          <w:sz w:val="19"/>
          <w:szCs w:val="19"/>
        </w:rPr>
        <w:t xml:space="preserve">, es besteht gegenüber den Rechnungshöfen der Länder weder ein Aufsichts- noch ein Weisungsrecht. Die Rechnungshöfe sind selbständige oberste Behörden von Bund und Ländern, die unabhängig von Exekutive und Legislative handeln. Ihre Aufgaben ergeben sich aus dem Grundgesetz </w:t>
      </w:r>
      <w:ins w:id="1014" w:author="Autor">
        <w:r w:rsidR="00F22FDF">
          <w:rPr>
            <w:rFonts w:ascii="BundesSans-Regular" w:hAnsi="BundesSans-Regular" w:cs="BundesSans-Regular"/>
            <w:color w:val="000000"/>
            <w:sz w:val="19"/>
            <w:szCs w:val="19"/>
          </w:rPr>
          <w:t xml:space="preserve">(Art. 114) </w:t>
        </w:r>
      </w:ins>
      <w:r w:rsidRPr="001341D6">
        <w:rPr>
          <w:rFonts w:ascii="BundesSans-Regular" w:hAnsi="BundesSans-Regular" w:cs="BundesSans-Regular"/>
          <w:color w:val="000000"/>
          <w:sz w:val="19"/>
          <w:szCs w:val="19"/>
        </w:rPr>
        <w:t xml:space="preserve">bzw. den Landesverfassungen, die von den Haushaltsordnungen des Bundes und der Länder konkretisiert werden. </w:t>
      </w:r>
    </w:p>
    <w:p w14:paraId="30555438" w14:textId="141B133D"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 xml:space="preserve">Auf Ebene der kommunalen Gebietskörperschaften (Gemeinden und Verbände) übernehmen die Rechnungshöfe je nach Bundesland auch die Aufgabe der externen Finanzkontrolle (sogenannte „überörtliche Prüfung“). Die verwaltungsinterne Kontrolle („örtliche </w:t>
      </w:r>
      <w:r w:rsidRPr="001341D6">
        <w:rPr>
          <w:rFonts w:ascii="BundesSans-Regular" w:hAnsi="BundesSans-Regular" w:cs="BundesSans-Regular"/>
          <w:color w:val="000000"/>
          <w:spacing w:val="-2"/>
          <w:sz w:val="19"/>
          <w:szCs w:val="19"/>
        </w:rPr>
        <w:t>Prüfung“) wird durch kommunale Rechnungsprüfungs</w:t>
      </w:r>
      <w:r w:rsidRPr="001341D6">
        <w:rPr>
          <w:rFonts w:ascii="BundesSans-Regular" w:hAnsi="BundesSans-Regular" w:cs="BundesSans-Regular"/>
          <w:color w:val="000000"/>
          <w:sz w:val="19"/>
          <w:szCs w:val="19"/>
        </w:rPr>
        <w:t xml:space="preserve">ämter bzw. Revisionsämter durchgeführt. </w:t>
      </w:r>
    </w:p>
    <w:p w14:paraId="548CB778" w14:textId="77777777"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 xml:space="preserve">Als Prüfungsmaßstab für die Prüfung der staatlichen und der kommunalen Haushalts- und Wirtschaftsführung gelten folgende Grundsätze: </w:t>
      </w:r>
    </w:p>
    <w:p w14:paraId="3567493E" w14:textId="77777777" w:rsidR="001341D6" w:rsidRPr="00740C2B" w:rsidRDefault="001341D6" w:rsidP="00740C2B">
      <w:pPr>
        <w:pStyle w:val="Listenabsatz"/>
        <w:widowControl w:val="0"/>
        <w:numPr>
          <w:ilvl w:val="0"/>
          <w:numId w:val="20"/>
        </w:numPr>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740C2B">
        <w:rPr>
          <w:rFonts w:ascii="BundesSans-Regular" w:hAnsi="BundesSans-Regular" w:cs="BundesSans-Regular"/>
          <w:color w:val="000000"/>
          <w:sz w:val="19"/>
          <w:szCs w:val="19"/>
        </w:rPr>
        <w:t>Ordnungsmäßigkeit des Gesetzesvollzugs und des Verwaltungshandelns sowie</w:t>
      </w:r>
    </w:p>
    <w:p w14:paraId="56719069" w14:textId="77777777" w:rsidR="001341D6" w:rsidRPr="00740C2B" w:rsidRDefault="001341D6" w:rsidP="00740C2B">
      <w:pPr>
        <w:pStyle w:val="Listenabsatz"/>
        <w:widowControl w:val="0"/>
        <w:numPr>
          <w:ilvl w:val="0"/>
          <w:numId w:val="20"/>
        </w:numPr>
        <w:tabs>
          <w:tab w:val="left" w:pos="283"/>
        </w:tabs>
        <w:autoSpaceDE w:val="0"/>
        <w:autoSpaceDN w:val="0"/>
        <w:adjustRightInd w:val="0"/>
        <w:spacing w:after="170" w:line="280" w:lineRule="atLeast"/>
        <w:textAlignment w:val="center"/>
        <w:rPr>
          <w:rFonts w:ascii="BundesSans-Regular" w:hAnsi="BundesSans-Regular" w:cs="BundesSans-Regular"/>
          <w:color w:val="000000"/>
          <w:sz w:val="19"/>
          <w:szCs w:val="19"/>
        </w:rPr>
      </w:pPr>
      <w:r w:rsidRPr="00740C2B">
        <w:rPr>
          <w:rFonts w:ascii="BundesSans-Regular" w:hAnsi="BundesSans-Regular" w:cs="BundesSans-Regular"/>
          <w:color w:val="000000"/>
          <w:sz w:val="19"/>
          <w:szCs w:val="19"/>
        </w:rPr>
        <w:t>Wirtschaftlichkeit und Sparsamkeit der Haushalts- und Wirtschaftsführung</w:t>
      </w:r>
    </w:p>
    <w:p w14:paraId="5DBDF185" w14:textId="6DBDD15E"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 xml:space="preserve">Der Grundsatz der Ordnungsmäßigkeit umfasst dabei </w:t>
      </w:r>
      <w:r w:rsidRPr="001341D6">
        <w:rPr>
          <w:rFonts w:ascii="BundesSans-Regular" w:hAnsi="BundesSans-Regular" w:cs="BundesSans-Regular"/>
          <w:color w:val="000000"/>
          <w:spacing w:val="-1"/>
          <w:sz w:val="19"/>
          <w:szCs w:val="19"/>
        </w:rPr>
        <w:t>u.</w:t>
      </w:r>
      <w:r w:rsidRPr="001341D6">
        <w:rPr>
          <w:rFonts w:ascii="Calibri" w:eastAsia="Calibri" w:hAnsi="Calibri" w:cs="Calibri"/>
          <w:color w:val="000000"/>
          <w:spacing w:val="-1"/>
          <w:sz w:val="19"/>
          <w:szCs w:val="19"/>
        </w:rPr>
        <w:t> </w:t>
      </w:r>
      <w:r w:rsidRPr="001341D6">
        <w:rPr>
          <w:rFonts w:ascii="BundesSans-Regular" w:hAnsi="BundesSans-Regular" w:cs="BundesSans-Regular"/>
          <w:color w:val="000000"/>
          <w:spacing w:val="-1"/>
          <w:sz w:val="19"/>
          <w:szCs w:val="19"/>
        </w:rPr>
        <w:t>a. die buchhalterische Korrektheit (vorschriftsmäßige</w:t>
      </w:r>
      <w:r w:rsidRPr="001341D6">
        <w:rPr>
          <w:rFonts w:ascii="BundesSans-Regular" w:hAnsi="BundesSans-Regular" w:cs="BundesSans-Regular"/>
          <w:color w:val="000000"/>
          <w:sz w:val="19"/>
          <w:szCs w:val="19"/>
        </w:rPr>
        <w:t xml:space="preserve"> Berechnung, Begründung und Verbuchung) der einzelnen Rechnungsbeträge. Über Inhalt, Umfang und Häufigkeit der Prüfungshandlungen entscheidet </w:t>
      </w:r>
      <w:r w:rsidRPr="001341D6">
        <w:rPr>
          <w:rFonts w:ascii="BundesSans-Regular" w:hAnsi="BundesSans-Regular" w:cs="BundesSans-Regular"/>
          <w:color w:val="000000"/>
          <w:spacing w:val="-1"/>
          <w:sz w:val="19"/>
          <w:szCs w:val="19"/>
        </w:rPr>
        <w:t xml:space="preserve">der jeweilige Rechnungshof in </w:t>
      </w:r>
      <w:r w:rsidRPr="001341D6">
        <w:rPr>
          <w:rFonts w:ascii="BundesSans-Regular" w:hAnsi="BundesSans-Regular" w:cs="BundesSans-Regular"/>
          <w:color w:val="000000"/>
          <w:spacing w:val="-1"/>
          <w:sz w:val="19"/>
          <w:szCs w:val="19"/>
        </w:rPr>
        <w:t xml:space="preserve">eigener Verantwortung. </w:t>
      </w:r>
    </w:p>
    <w:p w14:paraId="5AE7724D" w14:textId="27B7D23C" w:rsidR="001341D6" w:rsidRDefault="001341D6" w:rsidP="001341D6">
      <w:pPr>
        <w:widowControl w:val="0"/>
        <w:tabs>
          <w:tab w:val="left" w:pos="283"/>
        </w:tabs>
        <w:autoSpaceDE w:val="0"/>
        <w:autoSpaceDN w:val="0"/>
        <w:adjustRightInd w:val="0"/>
        <w:spacing w:after="227" w:line="280" w:lineRule="atLeast"/>
        <w:textAlignment w:val="center"/>
        <w:rPr>
          <w:ins w:id="1015" w:author="Auto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Die Prüfungsergebnisse der Rechnungshöfe werden den betroffenen Stellen in Form von Prüfungsmitteilungen bekannt gemacht. Anderen als den geprüften Stellen kann der Rechnungshof das Prüfungsergebnis mitteilen, soweit er dies aus besonderen Gründen für erforderlich hält. Ausgewählte Prüfungsergebnisse werden gleichwohl in Jahresberichten zusammengefasst, die der Öffentlichkeit zugänglich sind</w:t>
      </w:r>
      <w:ins w:id="1016" w:author="Autor">
        <w:r w:rsidR="009415C8">
          <w:rPr>
            <w:rStyle w:val="Funotenzeichen"/>
            <w:rFonts w:ascii="BundesSans-Regular" w:hAnsi="BundesSans-Regular" w:cs="BundesSans-Regular"/>
            <w:color w:val="000000"/>
            <w:sz w:val="19"/>
            <w:szCs w:val="19"/>
          </w:rPr>
          <w:footnoteReference w:id="4"/>
        </w:r>
      </w:ins>
      <w:r w:rsidRPr="001341D6">
        <w:rPr>
          <w:rFonts w:ascii="BundesSans-Regular" w:hAnsi="BundesSans-Regular" w:cs="BundesSans-Regular"/>
          <w:color w:val="000000"/>
          <w:sz w:val="19"/>
          <w:szCs w:val="19"/>
        </w:rPr>
        <w:t>.</w:t>
      </w:r>
    </w:p>
    <w:p w14:paraId="47F1B446" w14:textId="2FF99380" w:rsidR="009415C8" w:rsidRDefault="009415C8" w:rsidP="009415C8">
      <w:pPr>
        <w:widowControl w:val="0"/>
        <w:tabs>
          <w:tab w:val="left" w:pos="283"/>
        </w:tabs>
        <w:autoSpaceDE w:val="0"/>
        <w:autoSpaceDN w:val="0"/>
        <w:adjustRightInd w:val="0"/>
        <w:spacing w:after="227" w:line="280" w:lineRule="atLeast"/>
        <w:textAlignment w:val="center"/>
        <w:rPr>
          <w:ins w:id="1018" w:author="Autor"/>
          <w:rFonts w:ascii="BundesSans-Regular" w:hAnsi="BundesSans-Regular" w:cs="BundesSans-Regular"/>
          <w:color w:val="000000"/>
          <w:sz w:val="19"/>
          <w:szCs w:val="19"/>
        </w:rPr>
      </w:pPr>
      <w:ins w:id="1019" w:author="Autor">
        <w:r>
          <w:rPr>
            <w:rFonts w:ascii="BundesSans-Regular" w:hAnsi="BundesSans-Regular" w:cs="BundesSans-Regular"/>
            <w:color w:val="000000"/>
            <w:sz w:val="19"/>
            <w:szCs w:val="19"/>
          </w:rPr>
          <w:t>Die deutschen Rechnungshöfe unterstützen die Umsetzung internationaler Rechnungsprüfungsstandards (International Standards of Supreme Audit Institutions, ISSAI), die im Rahmen des INTOSAI (internationaler Verband der Rechnungshöfe) entwickelt wurden. S</w:t>
        </w:r>
        <w:r w:rsidRPr="009415C8">
          <w:rPr>
            <w:rFonts w:ascii="BundesSans-Regular" w:hAnsi="BundesSans-Regular" w:cs="BundesSans-Regular"/>
            <w:color w:val="000000"/>
            <w:sz w:val="19"/>
            <w:szCs w:val="19"/>
          </w:rPr>
          <w:t xml:space="preserve">eit dem 1. Juli 2016 ist </w:t>
        </w:r>
        <w:r>
          <w:rPr>
            <w:rFonts w:ascii="BundesSans-Regular" w:hAnsi="BundesSans-Regular" w:cs="BundesSans-Regular"/>
            <w:color w:val="000000"/>
            <w:sz w:val="19"/>
            <w:szCs w:val="19"/>
          </w:rPr>
          <w:t>d</w:t>
        </w:r>
        <w:r w:rsidRPr="009415C8">
          <w:rPr>
            <w:rFonts w:ascii="BundesSans-Regular" w:hAnsi="BundesSans-Regular" w:cs="BundesSans-Regular"/>
            <w:color w:val="000000"/>
            <w:sz w:val="19"/>
            <w:szCs w:val="19"/>
          </w:rPr>
          <w:t>er Präsident des Bundesrechnungshofes für sechs Jahre Mitglied im Rat der Rechnungsprüfer der Vereinten Nationen</w:t>
        </w:r>
        <w:r>
          <w:rPr>
            <w:rStyle w:val="Funotenzeichen"/>
            <w:rFonts w:ascii="BundesSans-Regular" w:hAnsi="BundesSans-Regular" w:cs="BundesSans-Regular"/>
            <w:color w:val="000000"/>
            <w:sz w:val="19"/>
            <w:szCs w:val="19"/>
          </w:rPr>
          <w:footnoteReference w:id="5"/>
        </w:r>
        <w:r w:rsidR="00077A9B">
          <w:rPr>
            <w:rFonts w:ascii="BundesSans-Regular" w:hAnsi="BundesSans-Regular" w:cs="BundesSans-Regular"/>
            <w:color w:val="000000"/>
            <w:sz w:val="19"/>
            <w:szCs w:val="19"/>
          </w:rPr>
          <w:t>. In diesem Rahmen ist Deutschland für die Prüfung von neun internationalen Organisationen verantwortlich</w:t>
        </w:r>
        <w:r w:rsidR="00077A9B">
          <w:rPr>
            <w:rStyle w:val="Funotenzeichen"/>
            <w:rFonts w:ascii="BundesSans-Regular" w:hAnsi="BundesSans-Regular" w:cs="BundesSans-Regular"/>
            <w:color w:val="000000"/>
            <w:sz w:val="19"/>
            <w:szCs w:val="19"/>
          </w:rPr>
          <w:footnoteReference w:id="6"/>
        </w:r>
        <w:r w:rsidR="00077A9B">
          <w:rPr>
            <w:rFonts w:ascii="BundesSans-Regular" w:hAnsi="BundesSans-Regular" w:cs="BundesSans-Regular"/>
            <w:color w:val="000000"/>
            <w:sz w:val="19"/>
            <w:szCs w:val="19"/>
          </w:rPr>
          <w:t>.</w:t>
        </w:r>
        <w:r w:rsidR="00EF43D0">
          <w:rPr>
            <w:rFonts w:ascii="BundesSans-Regular" w:hAnsi="BundesSans-Regular" w:cs="BundesSans-Regular"/>
            <w:color w:val="000000"/>
            <w:sz w:val="19"/>
            <w:szCs w:val="19"/>
          </w:rPr>
          <w:t xml:space="preserve"> Alle Prüfungen werden entsprechend der INTOSAI Standards durchgeführt</w:t>
        </w:r>
        <w:r w:rsidR="00EF43D0">
          <w:rPr>
            <w:rStyle w:val="Funotenzeichen"/>
            <w:rFonts w:ascii="BundesSans-Regular" w:hAnsi="BundesSans-Regular" w:cs="BundesSans-Regular"/>
            <w:color w:val="000000"/>
            <w:sz w:val="19"/>
            <w:szCs w:val="19"/>
          </w:rPr>
          <w:footnoteReference w:id="7"/>
        </w:r>
        <w:r w:rsidR="00EF43D0">
          <w:rPr>
            <w:rFonts w:ascii="BundesSans-Regular" w:hAnsi="BundesSans-Regular" w:cs="BundesSans-Regular"/>
            <w:color w:val="000000"/>
            <w:sz w:val="19"/>
            <w:szCs w:val="19"/>
          </w:rPr>
          <w:t>.</w:t>
        </w:r>
        <w:r>
          <w:rPr>
            <w:rFonts w:ascii="BundesSans-Regular" w:hAnsi="BundesSans-Regular" w:cs="BundesSans-Regular"/>
            <w:color w:val="000000"/>
            <w:sz w:val="19"/>
            <w:szCs w:val="19"/>
          </w:rPr>
          <w:t xml:space="preserve"> </w:t>
        </w:r>
      </w:ins>
    </w:p>
    <w:p w14:paraId="149C5438" w14:textId="04E470AE" w:rsidR="00B721E3" w:rsidRPr="001341D6" w:rsidRDefault="00B721E3" w:rsidP="009415C8">
      <w:pPr>
        <w:widowControl w:val="0"/>
        <w:tabs>
          <w:tab w:val="left" w:pos="283"/>
        </w:tabs>
        <w:autoSpaceDE w:val="0"/>
        <w:autoSpaceDN w:val="0"/>
        <w:adjustRightInd w:val="0"/>
        <w:spacing w:after="227" w:line="280" w:lineRule="atLeast"/>
        <w:textAlignment w:val="center"/>
        <w:rPr>
          <w:ins w:id="1023" w:author="Autor"/>
          <w:rFonts w:ascii="BundesSans-Regular" w:hAnsi="BundesSans-Regular" w:cs="BundesSans-Regular"/>
          <w:color w:val="000000"/>
          <w:sz w:val="19"/>
          <w:szCs w:val="19"/>
        </w:rPr>
      </w:pPr>
      <w:ins w:id="1024" w:author="Autor">
        <w:r>
          <w:rPr>
            <w:rFonts w:ascii="BundesSans-Regular" w:hAnsi="BundesSans-Regular" w:cs="BundesSans-Regular"/>
            <w:color w:val="000000"/>
            <w:sz w:val="19"/>
            <w:szCs w:val="19"/>
          </w:rPr>
          <w:t>Auch die Landesrechnungshöfe stehen international im Austausch und besprechen sich regelmäßig im Rahmen von EURORAI zu aktuellen Standards und angewandten Prüfmethoden</w:t>
        </w:r>
        <w:r>
          <w:rPr>
            <w:rStyle w:val="Funotenzeichen"/>
            <w:rFonts w:ascii="BundesSans-Regular" w:hAnsi="BundesSans-Regular" w:cs="BundesSans-Regular"/>
            <w:color w:val="000000"/>
            <w:sz w:val="19"/>
            <w:szCs w:val="19"/>
          </w:rPr>
          <w:footnoteReference w:id="8"/>
        </w:r>
        <w:r>
          <w:rPr>
            <w:rFonts w:ascii="BundesSans-Regular" w:hAnsi="BundesSans-Regular" w:cs="BundesSans-Regular"/>
            <w:color w:val="000000"/>
            <w:sz w:val="19"/>
            <w:szCs w:val="19"/>
          </w:rPr>
          <w:t>.</w:t>
        </w:r>
        <w:r w:rsidR="009A256C">
          <w:rPr>
            <w:rFonts w:ascii="BundesSans-Regular" w:hAnsi="BundesSans-Regular" w:cs="BundesSans-Regular"/>
            <w:color w:val="000000"/>
            <w:sz w:val="19"/>
            <w:szCs w:val="19"/>
          </w:rPr>
          <w:t xml:space="preserve"> Die Wahrung hoher Prüfstandards sowohl auf nationaler als auch auf sub-nationaler Ebene kann also als gegeben an</w:t>
        </w:r>
        <w:r w:rsidR="00E67EED">
          <w:rPr>
            <w:rFonts w:ascii="BundesSans-Regular" w:hAnsi="BundesSans-Regular" w:cs="BundesSans-Regular"/>
            <w:color w:val="000000"/>
            <w:sz w:val="19"/>
            <w:szCs w:val="19"/>
          </w:rPr>
          <w:t>gesehen</w:t>
        </w:r>
        <w:r w:rsidR="009A256C">
          <w:rPr>
            <w:rFonts w:ascii="BundesSans-Regular" w:hAnsi="BundesSans-Regular" w:cs="BundesSans-Regular"/>
            <w:color w:val="000000"/>
            <w:sz w:val="19"/>
            <w:szCs w:val="19"/>
          </w:rPr>
          <w:t xml:space="preserve"> werden.</w:t>
        </w:r>
      </w:ins>
    </w:p>
    <w:p w14:paraId="53E3D52E" w14:textId="0D16E8BB" w:rsidR="00482000" w:rsidRPr="0066577D" w:rsidDel="00482000" w:rsidRDefault="001341D6" w:rsidP="001341D6">
      <w:pPr>
        <w:widowControl w:val="0"/>
        <w:tabs>
          <w:tab w:val="left" w:pos="283"/>
        </w:tabs>
        <w:autoSpaceDE w:val="0"/>
        <w:autoSpaceDN w:val="0"/>
        <w:adjustRightInd w:val="0"/>
        <w:spacing w:line="280" w:lineRule="atLeast"/>
        <w:textAlignment w:val="center"/>
        <w:rPr>
          <w:del w:id="1026" w:author="Autor"/>
          <w:rFonts w:ascii="BundesSans-Regular" w:hAnsi="BundesSans-Regular" w:cs="BundesSans-Regular"/>
          <w:color w:val="000000"/>
          <w:spacing w:val="1"/>
          <w:sz w:val="19"/>
          <w:szCs w:val="19"/>
        </w:rPr>
      </w:pPr>
      <w:r w:rsidRPr="001341D6">
        <w:rPr>
          <w:rFonts w:ascii="BundesSans-Regular" w:hAnsi="BundesSans-Regular" w:cs="BundesSans-Regular"/>
          <w:color w:val="000000"/>
          <w:sz w:val="19"/>
          <w:szCs w:val="19"/>
        </w:rPr>
        <w:t xml:space="preserve">Von Bedeutung für die Beurteilung der Datenqualität </w:t>
      </w:r>
      <w:r w:rsidRPr="001341D6">
        <w:rPr>
          <w:rFonts w:ascii="BundesSans-Regular" w:hAnsi="BundesSans-Regular" w:cs="BundesSans-Regular"/>
          <w:color w:val="000000"/>
          <w:spacing w:val="1"/>
          <w:sz w:val="19"/>
          <w:szCs w:val="19"/>
        </w:rPr>
        <w:t xml:space="preserve">der staatlichen Stellen sind neben der externen </w:t>
      </w:r>
      <w:r w:rsidRPr="001341D6">
        <w:rPr>
          <w:rFonts w:ascii="BundesSans-Regular" w:hAnsi="BundesSans-Regular" w:cs="BundesSans-Regular"/>
          <w:color w:val="000000"/>
          <w:sz w:val="19"/>
          <w:szCs w:val="19"/>
        </w:rPr>
        <w:t>Kontrolle durch die Rechnungshöfe vor allem verwal</w:t>
      </w:r>
      <w:r w:rsidRPr="001341D6">
        <w:rPr>
          <w:rFonts w:ascii="BundesSans-Regular" w:hAnsi="BundesSans-Regular" w:cs="BundesSans-Regular"/>
          <w:color w:val="000000"/>
          <w:spacing w:val="1"/>
          <w:sz w:val="19"/>
          <w:szCs w:val="19"/>
        </w:rPr>
        <w:t xml:space="preserve">tungsinterne Kontrollprozesse. Sie bestehen im </w:t>
      </w:r>
      <w:r w:rsidRPr="001341D6">
        <w:rPr>
          <w:rFonts w:ascii="BundesSans-Regular" w:hAnsi="BundesSans-Regular" w:cs="BundesSans-Regular"/>
          <w:color w:val="000000"/>
          <w:sz w:val="19"/>
          <w:szCs w:val="19"/>
        </w:rPr>
        <w:t xml:space="preserve">Wesentlichen aus </w:t>
      </w:r>
      <w:ins w:id="1027" w:author="Autor">
        <w:r w:rsidR="0066577D">
          <w:rPr>
            <w:rFonts w:ascii="BundesSans-Regular" w:hAnsi="BundesSans-Regular" w:cs="BundesSans-Regular"/>
            <w:color w:val="000000"/>
            <w:sz w:val="19"/>
            <w:szCs w:val="19"/>
          </w:rPr>
          <w:t>s</w:t>
        </w:r>
        <w:r w:rsidR="00482000">
          <w:rPr>
            <w:rFonts w:ascii="BundesSans-Regular" w:hAnsi="BundesSans-Regular" w:cs="BundesSans-Regular"/>
            <w:color w:val="000000"/>
            <w:sz w:val="19"/>
            <w:szCs w:val="19"/>
          </w:rPr>
          <w:t xml:space="preserve">trikten </w:t>
        </w:r>
      </w:ins>
      <w:r w:rsidRPr="001341D6">
        <w:rPr>
          <w:rFonts w:ascii="BundesSans-Regular" w:hAnsi="BundesSans-Regular" w:cs="BundesSans-Regular"/>
          <w:color w:val="000000"/>
          <w:sz w:val="19"/>
          <w:szCs w:val="19"/>
        </w:rPr>
        <w:t>internen Regelungen zur Kompe</w:t>
      </w:r>
      <w:r w:rsidRPr="001341D6">
        <w:rPr>
          <w:rFonts w:ascii="BundesSans-Regular" w:hAnsi="BundesSans-Regular" w:cs="BundesSans-Regular"/>
          <w:color w:val="000000"/>
          <w:spacing w:val="1"/>
          <w:sz w:val="19"/>
          <w:szCs w:val="19"/>
        </w:rPr>
        <w:t>tenzverteilung (Funktionstrennung) zwischen (Bescheid-)erstellender Behörde und der die Zahlung empfangenden Ste</w:t>
      </w:r>
      <w:r w:rsidR="00740C2B">
        <w:rPr>
          <w:rFonts w:ascii="BundesSans-Regular" w:hAnsi="BundesSans-Regular" w:cs="BundesSans-Regular"/>
          <w:color w:val="000000"/>
          <w:spacing w:val="1"/>
          <w:sz w:val="19"/>
          <w:szCs w:val="19"/>
        </w:rPr>
        <w:t>lle</w:t>
      </w:r>
      <w:ins w:id="1028" w:author="Autor">
        <w:r w:rsidR="00482000">
          <w:rPr>
            <w:rFonts w:ascii="BundesSans-Regular" w:hAnsi="BundesSans-Regular" w:cs="BundesSans-Regular"/>
            <w:color w:val="000000"/>
            <w:spacing w:val="1"/>
            <w:sz w:val="19"/>
            <w:szCs w:val="19"/>
          </w:rPr>
          <w:t xml:space="preserve"> (</w:t>
        </w:r>
        <w:r w:rsidR="00482000" w:rsidRPr="00482000">
          <w:rPr>
            <w:rFonts w:ascii="BundesSans-Regular" w:hAnsi="BundesSans-Regular" w:cs="BundesSans-Regular"/>
            <w:color w:val="000000"/>
            <w:spacing w:val="1"/>
            <w:sz w:val="19"/>
            <w:szCs w:val="19"/>
          </w:rPr>
          <w:t>Kassen- und Vollstreckungsbereich)</w:t>
        </w:r>
      </w:ins>
      <w:r w:rsidR="00740C2B">
        <w:rPr>
          <w:rFonts w:ascii="BundesSans-Regular" w:hAnsi="BundesSans-Regular" w:cs="BundesSans-Regular"/>
          <w:color w:val="000000"/>
          <w:spacing w:val="1"/>
          <w:sz w:val="19"/>
          <w:szCs w:val="19"/>
        </w:rPr>
        <w:t xml:space="preserve">. </w:t>
      </w:r>
      <w:del w:id="1029" w:author="Autor">
        <w:r w:rsidR="00740C2B" w:rsidDel="0066577D">
          <w:rPr>
            <w:rFonts w:ascii="BundesSans-Regular" w:hAnsi="BundesSans-Regular" w:cs="BundesSans-Regular"/>
            <w:color w:val="000000"/>
            <w:spacing w:val="1"/>
            <w:sz w:val="19"/>
            <w:szCs w:val="19"/>
          </w:rPr>
          <w:delText xml:space="preserve">Zudem sind </w:delText>
        </w:r>
      </w:del>
      <w:ins w:id="1030" w:author="Autor">
        <w:r w:rsidR="0066577D">
          <w:rPr>
            <w:rFonts w:ascii="BundesSans-Regular" w:hAnsi="BundesSans-Regular" w:cs="BundesSans-Regular"/>
            <w:color w:val="000000"/>
            <w:spacing w:val="1"/>
            <w:sz w:val="19"/>
            <w:szCs w:val="19"/>
          </w:rPr>
          <w:t>B</w:t>
        </w:r>
      </w:ins>
      <w:del w:id="1031" w:author="Autor">
        <w:r w:rsidR="00740C2B" w:rsidDel="0066577D">
          <w:rPr>
            <w:rFonts w:ascii="BundesSans-Regular" w:hAnsi="BundesSans-Regular" w:cs="BundesSans-Regular"/>
            <w:color w:val="000000"/>
            <w:spacing w:val="1"/>
            <w:sz w:val="19"/>
            <w:szCs w:val="19"/>
          </w:rPr>
          <w:delText>b</w:delText>
        </w:r>
      </w:del>
      <w:r w:rsidR="00740C2B">
        <w:rPr>
          <w:rFonts w:ascii="BundesSans-Regular" w:hAnsi="BundesSans-Regular" w:cs="BundesSans-Regular"/>
          <w:color w:val="000000"/>
          <w:spacing w:val="1"/>
          <w:sz w:val="19"/>
          <w:szCs w:val="19"/>
        </w:rPr>
        <w:t xml:space="preserve">ehördenintern </w:t>
      </w:r>
      <w:ins w:id="1032" w:author="Autor">
        <w:r w:rsidR="0066577D">
          <w:rPr>
            <w:rFonts w:ascii="BundesSans-Regular" w:hAnsi="BundesSans-Regular" w:cs="BundesSans-Regular"/>
            <w:color w:val="000000"/>
            <w:spacing w:val="1"/>
            <w:sz w:val="19"/>
            <w:szCs w:val="19"/>
          </w:rPr>
          <w:t xml:space="preserve">sind zudem </w:t>
        </w:r>
        <w:r w:rsidR="00482000" w:rsidRPr="0066577D">
          <w:rPr>
            <w:rFonts w:ascii="BundesSans-Regular" w:hAnsi="BundesSans-Regular" w:cs="BundesSans-Regular"/>
            <w:color w:val="000000"/>
            <w:spacing w:val="1"/>
            <w:sz w:val="19"/>
            <w:szCs w:val="19"/>
          </w:rPr>
          <w:t>Risiko-Management-Systeme</w:t>
        </w:r>
        <w:r w:rsidR="00482000" w:rsidRPr="001341D6">
          <w:rPr>
            <w:rFonts w:ascii="BundesSans-Regular" w:hAnsi="BundesSans-Regular" w:cs="BundesSans-Regular"/>
            <w:color w:val="000000"/>
            <w:spacing w:val="1"/>
            <w:sz w:val="19"/>
            <w:szCs w:val="19"/>
          </w:rPr>
          <w:t xml:space="preserve"> </w:t>
        </w:r>
        <w:r w:rsidR="0066577D" w:rsidRPr="001341D6">
          <w:rPr>
            <w:rFonts w:ascii="BundesSans-Regular" w:hAnsi="BundesSans-Regular" w:cs="BundesSans-Regular"/>
            <w:color w:val="000000"/>
            <w:spacing w:val="1"/>
            <w:sz w:val="19"/>
            <w:szCs w:val="19"/>
          </w:rPr>
          <w:t>eingerichtet</w:t>
        </w:r>
        <w:r w:rsidR="0066577D">
          <w:rPr>
            <w:rFonts w:ascii="BundesSans-Regular" w:hAnsi="BundesSans-Regular" w:cs="BundesSans-Regular"/>
            <w:color w:val="000000"/>
            <w:spacing w:val="1"/>
            <w:sz w:val="19"/>
            <w:szCs w:val="19"/>
          </w:rPr>
          <w:t>, die</w:t>
        </w:r>
        <w:r w:rsidR="0066577D" w:rsidRPr="001341D6">
          <w:rPr>
            <w:rFonts w:ascii="BundesSans-Regular" w:hAnsi="BundesSans-Regular" w:cs="BundesSans-Regular"/>
            <w:color w:val="000000"/>
            <w:spacing w:val="1"/>
            <w:sz w:val="19"/>
            <w:szCs w:val="19"/>
          </w:rPr>
          <w:t xml:space="preserve"> </w:t>
        </w:r>
      </w:ins>
      <w:r w:rsidRPr="001341D6">
        <w:rPr>
          <w:rFonts w:ascii="BundesSans-Regular" w:hAnsi="BundesSans-Regular" w:cs="BundesSans-Regular"/>
          <w:color w:val="000000"/>
          <w:spacing w:val="1"/>
          <w:sz w:val="19"/>
          <w:szCs w:val="19"/>
        </w:rPr>
        <w:t>im Rahmen der Erstellung der entsprechenden Be</w:t>
      </w:r>
      <w:r w:rsidRPr="001341D6">
        <w:rPr>
          <w:rFonts w:ascii="BundesSans-Regular" w:hAnsi="BundesSans-Regular" w:cs="BundesSans-Regular"/>
          <w:color w:val="000000"/>
          <w:sz w:val="19"/>
          <w:szCs w:val="19"/>
        </w:rPr>
        <w:t>scheide Kontrollen im Sinne eines „4-Augen-Prinzips“</w:t>
      </w:r>
      <w:ins w:id="1033" w:author="Autor">
        <w:r w:rsidR="0066577D">
          <w:rPr>
            <w:rFonts w:ascii="BundesSans-Regular" w:hAnsi="BundesSans-Regular" w:cs="BundesSans-Regular"/>
            <w:color w:val="000000"/>
            <w:sz w:val="19"/>
            <w:szCs w:val="19"/>
          </w:rPr>
          <w:t xml:space="preserve"> verlangen</w:t>
        </w:r>
      </w:ins>
      <w:del w:id="1034" w:author="Autor">
        <w:r w:rsidRPr="001341D6" w:rsidDel="0066577D">
          <w:rPr>
            <w:rFonts w:ascii="BundesSans-Regular" w:hAnsi="BundesSans-Regular" w:cs="BundesSans-Regular"/>
            <w:color w:val="000000"/>
            <w:spacing w:val="1"/>
            <w:sz w:val="19"/>
            <w:szCs w:val="19"/>
          </w:rPr>
          <w:delText xml:space="preserve"> eingerichtet</w:delText>
        </w:r>
      </w:del>
      <w:r w:rsidRPr="001341D6">
        <w:rPr>
          <w:rFonts w:ascii="BundesSans-Regular" w:hAnsi="BundesSans-Regular" w:cs="BundesSans-Regular"/>
          <w:color w:val="000000"/>
          <w:spacing w:val="1"/>
          <w:sz w:val="19"/>
          <w:szCs w:val="19"/>
        </w:rPr>
        <w:t>.</w:t>
      </w:r>
      <w:ins w:id="1035" w:author="Autor">
        <w:r w:rsidR="00482000">
          <w:rPr>
            <w:rFonts w:ascii="BundesSans-Regular" w:hAnsi="BundesSans-Regular" w:cs="BundesSans-Regular"/>
            <w:color w:val="000000"/>
            <w:spacing w:val="1"/>
            <w:sz w:val="19"/>
            <w:szCs w:val="19"/>
          </w:rPr>
          <w:t xml:space="preserve"> </w:t>
        </w:r>
        <w:r w:rsidR="0066577D">
          <w:rPr>
            <w:rFonts w:ascii="BundesSans-Regular" w:hAnsi="BundesSans-Regular" w:cs="BundesSans-Regular"/>
            <w:color w:val="000000"/>
            <w:spacing w:val="1"/>
            <w:sz w:val="19"/>
            <w:szCs w:val="19"/>
          </w:rPr>
          <w:t xml:space="preserve">Hinzu kommen </w:t>
        </w:r>
        <w:r w:rsidR="00482000" w:rsidRPr="0066577D">
          <w:rPr>
            <w:rFonts w:ascii="BundesSans-Regular" w:hAnsi="BundesSans-Regular" w:cs="BundesSans-Regular"/>
            <w:color w:val="000000"/>
            <w:spacing w:val="1"/>
            <w:sz w:val="19"/>
            <w:szCs w:val="19"/>
          </w:rPr>
          <w:t xml:space="preserve">funktionierende Sanktionsregime, falls öffentlicher Gelder veruntreut würden. </w:t>
        </w:r>
      </w:ins>
    </w:p>
    <w:p w14:paraId="612BD8BF" w14:textId="599F7A43" w:rsidR="001341D6" w:rsidRPr="001341D6" w:rsidRDefault="001341D6" w:rsidP="001341D6">
      <w:pPr>
        <w:widowControl w:val="0"/>
        <w:autoSpaceDE w:val="0"/>
        <w:autoSpaceDN w:val="0"/>
        <w:adjustRightInd w:val="0"/>
        <w:spacing w:before="397" w:after="170" w:line="320" w:lineRule="atLeast"/>
        <w:textAlignment w:val="center"/>
        <w:rPr>
          <w:rFonts w:ascii="BundesSans-Bold" w:hAnsi="BundesSans-Bold" w:cs="BundesSans-Bold"/>
          <w:b/>
          <w:bCs/>
          <w:color w:val="00CBE5"/>
          <w:sz w:val="28"/>
          <w:szCs w:val="28"/>
        </w:rPr>
      </w:pPr>
      <w:r>
        <w:rPr>
          <w:rFonts w:ascii="BundesSans-Bold" w:hAnsi="BundesSans-Bold" w:cs="BundesSans-Bold"/>
          <w:b/>
          <w:bCs/>
          <w:color w:val="00CBE5"/>
          <w:sz w:val="28"/>
          <w:szCs w:val="28"/>
        </w:rPr>
        <w:t xml:space="preserve">c. </w:t>
      </w:r>
      <w:r w:rsidRPr="001341D6">
        <w:rPr>
          <w:rFonts w:ascii="BundesSans-Bold" w:hAnsi="BundesSans-Bold" w:cs="BundesSans-Bold"/>
          <w:b/>
          <w:bCs/>
          <w:color w:val="00CBE5"/>
          <w:sz w:val="28"/>
          <w:szCs w:val="28"/>
        </w:rPr>
        <w:t>Datenerhebung und Zahlungsabgleich</w:t>
      </w:r>
    </w:p>
    <w:p w14:paraId="6A270468" w14:textId="56224B02" w:rsidR="001341D6" w:rsidRPr="001341D6" w:rsidRDefault="001341D6" w:rsidP="001341D6">
      <w:pPr>
        <w:widowControl w:val="0"/>
        <w:autoSpaceDE w:val="0"/>
        <w:autoSpaceDN w:val="0"/>
        <w:adjustRightInd w:val="0"/>
        <w:spacing w:before="113" w:after="170" w:line="280" w:lineRule="atLeast"/>
        <w:textAlignment w:val="center"/>
        <w:rPr>
          <w:rFonts w:ascii="BundesSans-Bold" w:hAnsi="BundesSans-Bold" w:cs="BundesSans-Bold"/>
          <w:b/>
          <w:bCs/>
          <w:color w:val="00CBE5"/>
        </w:rPr>
      </w:pPr>
      <w:r>
        <w:rPr>
          <w:rFonts w:ascii="BundesSans-Bold" w:hAnsi="BundesSans-Bold" w:cs="BundesSans-Bold"/>
          <w:b/>
          <w:bCs/>
          <w:color w:val="00CBE5"/>
        </w:rPr>
        <w:t xml:space="preserve">i. </w:t>
      </w:r>
      <w:r w:rsidRPr="001341D6">
        <w:rPr>
          <w:rFonts w:ascii="BundesSans-Bold" w:hAnsi="BundesSans-Bold" w:cs="BundesSans-Bold"/>
          <w:b/>
          <w:bCs/>
          <w:color w:val="00CBE5"/>
        </w:rPr>
        <w:t xml:space="preserve">Teilnehmende Unternehmen und Abdeckung </w:t>
      </w:r>
      <w:r w:rsidRPr="001341D6">
        <w:rPr>
          <w:rFonts w:ascii="BundesSans-Bold" w:hAnsi="BundesSans-Bold" w:cs="BundesSans-Bold"/>
          <w:b/>
          <w:bCs/>
          <w:color w:val="00CBE5"/>
        </w:rPr>
        <w:lastRenderedPageBreak/>
        <w:t>der Sektoren</w:t>
      </w:r>
    </w:p>
    <w:p w14:paraId="13B8946D" w14:textId="7E3152AF" w:rsidR="00442EF1" w:rsidRDefault="001341D6" w:rsidP="00A539C0">
      <w:pPr>
        <w:widowControl w:val="0"/>
        <w:tabs>
          <w:tab w:val="left" w:pos="283"/>
        </w:tabs>
        <w:autoSpaceDE w:val="0"/>
        <w:autoSpaceDN w:val="0"/>
        <w:adjustRightInd w:val="0"/>
        <w:spacing w:after="227" w:line="280" w:lineRule="atLeast"/>
        <w:textAlignment w:val="center"/>
        <w:rPr>
          <w:ins w:id="1036" w:author="Autor"/>
          <w:rFonts w:ascii="BundesSans-Regular" w:hAnsi="BundesSans-Regular" w:cs="BundesSans-Regular"/>
          <w:color w:val="000000"/>
          <w:sz w:val="19"/>
          <w:szCs w:val="19"/>
        </w:rPr>
      </w:pPr>
      <w:r w:rsidRPr="001F450B">
        <w:rPr>
          <w:rFonts w:ascii="BundesSans-Regular" w:hAnsi="BundesSans-Regular" w:cs="BundesSans-Regular"/>
          <w:color w:val="000000"/>
          <w:sz w:val="19"/>
          <w:szCs w:val="19"/>
        </w:rPr>
        <w:t xml:space="preserve">Von den identifizierten 48 Unternehmen bzw. Unternehmensgruppen, die der Unabhängige Verwalter entsprechend den </w:t>
      </w:r>
      <w:r w:rsidR="00740C2B" w:rsidRPr="001F450B">
        <w:rPr>
          <w:rFonts w:ascii="BundesSans-Regular" w:hAnsi="BundesSans-Regular" w:cs="BundesSans-Regular"/>
          <w:color w:val="000000"/>
          <w:sz w:val="19"/>
          <w:szCs w:val="19"/>
        </w:rPr>
        <w:t xml:space="preserve">Vorgaben der MSG identifiziert </w:t>
      </w:r>
      <w:r w:rsidRPr="001F450B">
        <w:rPr>
          <w:rFonts w:ascii="BundesSans-Regular" w:hAnsi="BundesSans-Regular" w:cs="BundesSans-Regular"/>
          <w:color w:val="000000"/>
          <w:sz w:val="19"/>
          <w:szCs w:val="19"/>
        </w:rPr>
        <w:t xml:space="preserve">hat, haben </w:t>
      </w:r>
      <w:del w:id="1037" w:author="Autor">
        <w:r w:rsidRPr="001F450B" w:rsidDel="001F450B">
          <w:rPr>
            <w:rFonts w:ascii="BundesSans-Regular" w:hAnsi="BundesSans-Regular" w:cs="BundesSans-Regular"/>
            <w:color w:val="000000"/>
            <w:sz w:val="19"/>
            <w:szCs w:val="19"/>
          </w:rPr>
          <w:delText xml:space="preserve">bisher </w:delText>
        </w:r>
      </w:del>
      <w:r w:rsidRPr="001F450B">
        <w:rPr>
          <w:rFonts w:ascii="BundesSans-Regular" w:hAnsi="BundesSans-Regular" w:cs="BundesSans-Regular"/>
          <w:color w:val="000000"/>
          <w:sz w:val="19"/>
          <w:szCs w:val="19"/>
        </w:rPr>
        <w:t>insgesamt 1</w:t>
      </w:r>
      <w:del w:id="1038" w:author="Autor">
        <w:r w:rsidRPr="001F450B" w:rsidDel="001F450B">
          <w:rPr>
            <w:rFonts w:ascii="BundesSans-Regular" w:hAnsi="BundesSans-Regular" w:cs="BundesSans-Regular"/>
            <w:color w:val="000000"/>
            <w:sz w:val="19"/>
            <w:szCs w:val="19"/>
          </w:rPr>
          <w:delText>2</w:delText>
        </w:r>
      </w:del>
      <w:ins w:id="1039" w:author="Autor">
        <w:r w:rsidR="001F450B" w:rsidRPr="001F450B">
          <w:rPr>
            <w:rFonts w:ascii="BundesSans-Regular" w:hAnsi="BundesSans-Regular" w:cs="BundesSans-Regular"/>
            <w:color w:val="000000"/>
            <w:sz w:val="19"/>
            <w:szCs w:val="19"/>
          </w:rPr>
          <w:t>4</w:t>
        </w:r>
      </w:ins>
      <w:r w:rsidRPr="001F450B">
        <w:rPr>
          <w:rFonts w:ascii="BundesSans-Regular" w:hAnsi="BundesSans-Regular" w:cs="BundesSans-Regular"/>
          <w:color w:val="000000"/>
          <w:sz w:val="19"/>
          <w:szCs w:val="19"/>
        </w:rPr>
        <w:t xml:space="preserve"> Unternehmen bzw. Unternehmensgruppen am Berichtsprozess im Zuge der Erstellung dieses EITI-Berichts teilgenommen.</w:t>
      </w:r>
      <w:ins w:id="1040" w:author="Autor">
        <w:r w:rsidR="00E006F9" w:rsidRPr="00E006F9">
          <w:rPr>
            <w:rFonts w:ascii="BundesSans-Regular" w:hAnsi="BundesSans-Regular" w:cs="BundesSans-Regular"/>
            <w:color w:val="000000"/>
            <w:sz w:val="19"/>
            <w:szCs w:val="19"/>
            <w:highlight w:val="yellow"/>
          </w:rPr>
          <w:t xml:space="preserve"> </w:t>
        </w:r>
      </w:ins>
    </w:p>
    <w:p w14:paraId="74233AD2" w14:textId="77777777" w:rsidR="00E30253" w:rsidRPr="00E30253" w:rsidRDefault="00E30253" w:rsidP="00E30253">
      <w:pPr>
        <w:widowControl w:val="0"/>
        <w:tabs>
          <w:tab w:val="left" w:pos="283"/>
        </w:tabs>
        <w:autoSpaceDE w:val="0"/>
        <w:autoSpaceDN w:val="0"/>
        <w:adjustRightInd w:val="0"/>
        <w:spacing w:after="227" w:line="280" w:lineRule="atLeast"/>
        <w:textAlignment w:val="center"/>
        <w:rPr>
          <w:ins w:id="1041" w:author="Autor"/>
          <w:rFonts w:ascii="BundesSans-Regular" w:hAnsi="BundesSans-Regular" w:cs="BundesSans-Regular"/>
          <w:color w:val="000000"/>
          <w:sz w:val="19"/>
          <w:szCs w:val="19"/>
        </w:rPr>
      </w:pPr>
      <w:ins w:id="1042" w:author="Autor">
        <w:r w:rsidRPr="00E30253">
          <w:rPr>
            <w:rFonts w:ascii="BundesSans-Regular" w:hAnsi="BundesSans-Regular" w:cs="BundesSans-Regular"/>
            <w:color w:val="000000"/>
            <w:sz w:val="19"/>
            <w:szCs w:val="19"/>
          </w:rPr>
          <w:t xml:space="preserve">Hierbei ist zu beachten, dass der Identifizierung der Unternehmen bzw. Unternehmensgruppen zu Beginn des deutschen EITI-Prozesses eine Abschätzung der voraussichtlich den gesetzlichen Vorschriften unterliegenden Unternehmen zugrunde lag (vgl. zu Einzelheiten Kapitel 9 b ii.). Nach Ablauf der Fristen zur Veröffentlichung der Zahlungsberichte für den Zeitraum vom 01.01.2016 bis zum 31.12.2016 hat sich gezeigt, dass die Anzahl der tatsächlich veröffentlichten Zahlungsberichte hinter der Anzahl der im Vorfeld der EITI-Berichterstattung identifizierten Unternehmen bzw. Unternehmensgruppen zurückbleibt. Eine Einschätzung bzw. Beurteilung der Anzahl der am EITI-Berichtsprozess teilnehmenden Unternehmen bzw. Unternehmensgruppen ist damit auch vor dem Hintergrund der tatsächlich veröffentlichten Zahlungsberichte vorzunehmen. Unter Berücksichtigung der hohen Abdeckung in den Bereichen Braunkohle, Erdgas, Erdöl, Kali und Salz in Bezug auf die Fördermenge und Feldes- und Förderabgaben ist der Rücklauf als positiv zu beurteilen. </w:t>
        </w:r>
      </w:ins>
    </w:p>
    <w:p w14:paraId="19638523" w14:textId="5166BF42" w:rsidR="00CE3182" w:rsidRDefault="008955B0" w:rsidP="00A539C0">
      <w:pPr>
        <w:widowControl w:val="0"/>
        <w:tabs>
          <w:tab w:val="left" w:pos="283"/>
        </w:tabs>
        <w:autoSpaceDE w:val="0"/>
        <w:autoSpaceDN w:val="0"/>
        <w:adjustRightInd w:val="0"/>
        <w:spacing w:after="227" w:line="280" w:lineRule="atLeast"/>
        <w:textAlignment w:val="center"/>
        <w:rPr>
          <w:ins w:id="1043" w:author="Autor"/>
          <w:rFonts w:ascii="BundesSans-Regular" w:hAnsi="BundesSans-Regular" w:cs="BundesSans-Regular"/>
          <w:color w:val="000000"/>
          <w:sz w:val="19"/>
          <w:szCs w:val="19"/>
        </w:rPr>
      </w:pPr>
      <w:ins w:id="1044" w:author="Autor">
        <w:r w:rsidRPr="008955B0">
          <w:rPr>
            <w:rFonts w:ascii="BundesSans-Regular" w:hAnsi="BundesSans-Regular" w:cs="BundesSans-Regular"/>
            <w:color w:val="000000"/>
            <w:sz w:val="19"/>
            <w:szCs w:val="19"/>
          </w:rPr>
          <w:t>Alle von Unternehmen eingereichten Zahlungsberichte gemäß §§ 341 q ff. HGB sind öffentlich verfügbar und können im Bundesanzeiger eingesehen werden</w:t>
        </w:r>
        <w:r w:rsidRPr="008955B0">
          <w:rPr>
            <w:rFonts w:ascii="BundesSans-Regular" w:hAnsi="BundesSans-Regular" w:cs="BundesSans-Regular"/>
            <w:color w:val="000000"/>
            <w:sz w:val="19"/>
            <w:szCs w:val="19"/>
            <w:vertAlign w:val="superscript"/>
          </w:rPr>
          <w:footnoteReference w:id="9"/>
        </w:r>
        <w:r w:rsidRPr="008955B0">
          <w:rPr>
            <w:rFonts w:ascii="BundesSans-Regular" w:hAnsi="BundesSans-Regular" w:cs="BundesSans-Regular"/>
            <w:color w:val="000000"/>
            <w:sz w:val="19"/>
            <w:szCs w:val="19"/>
          </w:rPr>
          <w:t>. Die MSG hat auf Anregung der Zivilgesellschaft eine Nennung der identifizierten Unternehmen, die sich nicht an der Berichterstattung für den ersten Bericht der D-EITI bzw. für den Nachtragsbericht beteiligt haben, diskutiert. Vor dem Hintergrund der öffentlichen Einsehbarkeit der Zahlungsberichte sowie der rechtlichen Bedenken, die die Regierungsseite gegen eine Nennung dieser Unternehmen geltend gemacht hat, hat die MSG von einer Nennung abgesehen. Die rechtlichen Bedenken, die aus Sicht der Regierung gegen eine Nennung der Unternehmen sprechen, werden im Folgenden dargestellt:</w:t>
        </w:r>
      </w:ins>
    </w:p>
    <w:p w14:paraId="568C793A" w14:textId="77777777" w:rsidR="008955B0" w:rsidRPr="008955B0" w:rsidRDefault="008955B0" w:rsidP="008955B0">
      <w:pPr>
        <w:widowControl w:val="0"/>
        <w:tabs>
          <w:tab w:val="left" w:pos="283"/>
        </w:tabs>
        <w:autoSpaceDE w:val="0"/>
        <w:autoSpaceDN w:val="0"/>
        <w:adjustRightInd w:val="0"/>
        <w:spacing w:after="227" w:line="280" w:lineRule="atLeast"/>
        <w:textAlignment w:val="center"/>
        <w:rPr>
          <w:ins w:id="1047" w:author="Autor"/>
          <w:rFonts w:ascii="BundesSans-Regular" w:hAnsi="BundesSans-Regular" w:cs="BundesSans-Regular"/>
          <w:color w:val="000000"/>
          <w:sz w:val="19"/>
          <w:szCs w:val="19"/>
        </w:rPr>
      </w:pPr>
      <w:ins w:id="1048" w:author="Autor">
        <w:r w:rsidRPr="008955B0">
          <w:rPr>
            <w:rFonts w:ascii="BundesSans-Regular" w:hAnsi="BundesSans-Regular" w:cs="BundesSans-Regular"/>
            <w:color w:val="000000"/>
            <w:sz w:val="19"/>
            <w:szCs w:val="19"/>
          </w:rPr>
          <w:t xml:space="preserve">Zum einen findet das Datenschutzrecht in den Fällen Anwendung, in denen der Unternehmensname Rückschlüsse </w:t>
        </w:r>
        <w:r w:rsidRPr="008955B0">
          <w:rPr>
            <w:rFonts w:ascii="BundesSans-Regular" w:hAnsi="BundesSans-Regular" w:cs="BundesSans-Regular"/>
            <w:color w:val="000000"/>
            <w:sz w:val="19"/>
            <w:szCs w:val="19"/>
          </w:rPr>
          <w:t>auf eine bestimmte natürliche Person zulässt, wie bspw. bei der Firmierung eines Einzelkaufmanns (ggf. mit weiteren Angaben wie dem Sitz). Bei mindestens zwei Unternehmen, die nicht unter D-EITI berichtet haben, ist dies der Fall, so dass aus Gründen des Datenschutzes auf eine Nennung verzichtet werden muss.</w:t>
        </w:r>
      </w:ins>
    </w:p>
    <w:p w14:paraId="098FDF67" w14:textId="77777777" w:rsidR="008955B0" w:rsidRPr="008955B0" w:rsidRDefault="008955B0" w:rsidP="008955B0">
      <w:pPr>
        <w:widowControl w:val="0"/>
        <w:tabs>
          <w:tab w:val="left" w:pos="283"/>
        </w:tabs>
        <w:autoSpaceDE w:val="0"/>
        <w:autoSpaceDN w:val="0"/>
        <w:adjustRightInd w:val="0"/>
        <w:spacing w:after="227" w:line="280" w:lineRule="atLeast"/>
        <w:textAlignment w:val="center"/>
        <w:rPr>
          <w:ins w:id="1049" w:author="Autor"/>
          <w:rFonts w:ascii="BundesSans-Regular" w:hAnsi="BundesSans-Regular" w:cs="BundesSans-Regular"/>
          <w:color w:val="000000"/>
          <w:sz w:val="19"/>
          <w:szCs w:val="19"/>
        </w:rPr>
      </w:pPr>
      <w:ins w:id="1050" w:author="Autor">
        <w:r w:rsidRPr="008955B0">
          <w:rPr>
            <w:rFonts w:ascii="BundesSans-Regular" w:hAnsi="BundesSans-Regular" w:cs="BundesSans-Regular"/>
            <w:color w:val="000000"/>
            <w:sz w:val="19"/>
            <w:szCs w:val="19"/>
          </w:rPr>
          <w:t>Zum anderen steht zu befürchten, dass die Veröffentlichung der Unternehmensnamen im EITI-Bericht ohne ausreichende Rechtsgrundlage in das Grundrecht der Unternehmen auf freie Berufsausübung (Art. 12 GG) eingreifen könnte. Eine gesetzliche Verpflichtung zur Nennung der Unternehmensnamen liegt nicht vor. Schutzgut des Art. 12 GG ist u.a. die Erwerbszwecken dienende freie unternehmerische Betätigung. Die Veröffentlichung der Unternehmensnamen im -EITI-Bericht würde als Akt staatlicher Wirtschaftslenkung in das Schutzgut eingreifen. Denn durch die Veröffentlichung all derjenigen Unternehmensnamen, die am Abgleich nicht teilgenommen haben, könnte eine gewisse Prangerwirkung entstehen, die dazu führen könnte, dass die Unternehmen sich faktisch gezwungen fühlen, einem Abgleich zuzustimmen. Diese Problematik wird dadurch verstärkt, dass es sich bei den von den Unternehmen zu übermittelnden Daten (Zahlungsströme wie Körperschaftssteuer, Förder- und Feldabgaben, z.T. Gewerbesteuer) um Betriebs-, Geschäfts- und Steuergeheimnisse handelt.</w:t>
        </w:r>
      </w:ins>
    </w:p>
    <w:p w14:paraId="205B9BC2" w14:textId="71E8F780" w:rsidR="00A345D0" w:rsidRDefault="005F75FD"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ins w:id="1051" w:author="Autor">
        <w:r w:rsidRPr="005F75FD">
          <w:rPr>
            <w:rFonts w:ascii="BundesSans-Regular" w:hAnsi="BundesSans-Regular" w:cs="BundesSans-Regular"/>
            <w:color w:val="000000"/>
            <w:sz w:val="19"/>
            <w:szCs w:val="19"/>
          </w:rPr>
          <w:t>Die Namensnennung wäre auch nicht mit Blick auf die Entscheidungen des BVerfG im sog. Glykol</w:t>
        </w:r>
        <w:r>
          <w:rPr>
            <w:rStyle w:val="Funotenzeichen"/>
            <w:rFonts w:ascii="BundesSans-Regular" w:hAnsi="BundesSans-Regular" w:cs="BundesSans-Regular"/>
            <w:color w:val="000000"/>
            <w:sz w:val="19"/>
            <w:szCs w:val="19"/>
          </w:rPr>
          <w:footnoteReference w:id="10"/>
        </w:r>
        <w:r w:rsidRPr="005F75FD">
          <w:rPr>
            <w:rFonts w:ascii="BundesSans-Regular" w:hAnsi="BundesSans-Regular" w:cs="BundesSans-Regular"/>
            <w:color w:val="000000"/>
            <w:sz w:val="19"/>
            <w:szCs w:val="19"/>
          </w:rPr>
          <w:t>-bzw. Scientology</w:t>
        </w:r>
        <w:r>
          <w:rPr>
            <w:rStyle w:val="Funotenzeichen"/>
            <w:rFonts w:ascii="BundesSans-Regular" w:hAnsi="BundesSans-Regular" w:cs="BundesSans-Regular"/>
            <w:color w:val="000000"/>
            <w:sz w:val="19"/>
            <w:szCs w:val="19"/>
          </w:rPr>
          <w:footnoteReference w:id="11"/>
        </w:r>
        <w:r w:rsidRPr="005F75FD">
          <w:rPr>
            <w:rFonts w:ascii="BundesSans-Regular" w:hAnsi="BundesSans-Regular" w:cs="BundesSans-Regular"/>
            <w:color w:val="000000"/>
            <w:sz w:val="19"/>
            <w:szCs w:val="19"/>
          </w:rPr>
          <w:t>-Fall rechtlich vertretbar. In besagten Fällen hat das Bundesverfassungsgericht zwar entschieden, dass die Bundesregierung auch ohne gesetzliche Grundlage seinen Warnungs- und Informationspflichten nachkommen kann, insbesondere dann, wenn wie beispielsweise im Glykol-Fall auf Seiten der Verbraucher schützenswerte Interessen vorliegen, die für eine Warnung sprechen (Gesundheit der Verbraucher). Eine vergleichbare Interessenslage ist jedoch bei den nicht unter D-EITI berichtenden Unternehmen mitnichten nicht gegeben.</w:t>
        </w:r>
      </w:ins>
    </w:p>
    <w:p w14:paraId="512FA96C" w14:textId="274BC1EE"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del w:id="1056" w:author="Autor">
        <w:r w:rsidRPr="001341D6" w:rsidDel="00A65ECE">
          <w:rPr>
            <w:rFonts w:ascii="BundesSans-Regular" w:hAnsi="BundesSans-Regular" w:cs="BundesSans-Regular"/>
            <w:color w:val="000000"/>
            <w:sz w:val="19"/>
            <w:szCs w:val="19"/>
          </w:rPr>
          <w:delText xml:space="preserve">Wir weisen darauf hin, dass für einen Großteil der von den gesetzlichen Regelungen zur Aufstellung von (Konzern-)Zahlungsberichten erfassten Unternehmen die Möglichkeit zur Erstellung und Offenlegung der (Konzern-)Zahlungsberichte bis zum 31.12.2017 </w:delText>
        </w:r>
        <w:r w:rsidR="001F450B" w:rsidDel="00A65ECE">
          <w:rPr>
            <w:rFonts w:ascii="BundesSans-Regular" w:hAnsi="BundesSans-Regular" w:cs="BundesSans-Regular"/>
            <w:color w:val="000000"/>
            <w:sz w:val="19"/>
            <w:szCs w:val="19"/>
          </w:rPr>
          <w:delText>bestand</w:delText>
        </w:r>
        <w:r w:rsidRPr="001341D6" w:rsidDel="00A65ECE">
          <w:rPr>
            <w:rFonts w:ascii="BundesSans-Regular" w:hAnsi="BundesSans-Regular" w:cs="BundesSans-Regular"/>
            <w:color w:val="000000"/>
            <w:sz w:val="19"/>
            <w:szCs w:val="19"/>
          </w:rPr>
          <w:delText xml:space="preserve"> und damit über den Zeitraum der Datenerhebung hinaus, der für den vorliegenden EITI-Bericht </w:delText>
        </w:r>
        <w:r w:rsidRPr="001341D6" w:rsidDel="00A65ECE">
          <w:rPr>
            <w:rFonts w:ascii="BundesSans-Regular" w:hAnsi="BundesSans-Regular" w:cs="BundesSans-Regular"/>
            <w:color w:val="000000"/>
            <w:sz w:val="19"/>
            <w:szCs w:val="19"/>
          </w:rPr>
          <w:lastRenderedPageBreak/>
          <w:delText xml:space="preserve">vorgesehen war. Lediglich kapitalmarktorientierte Unternehmen müssen </w:delText>
        </w:r>
      </w:del>
      <w:ins w:id="1057" w:author="Autor">
        <w:del w:id="1058" w:author="Autor">
          <w:r w:rsidR="001F450B" w:rsidDel="00A65ECE">
            <w:rPr>
              <w:rFonts w:ascii="BundesSans-Regular" w:hAnsi="BundesSans-Regular" w:cs="BundesSans-Regular"/>
              <w:color w:val="000000"/>
              <w:sz w:val="19"/>
              <w:szCs w:val="19"/>
            </w:rPr>
            <w:delText>mussten</w:delText>
          </w:r>
          <w:r w:rsidR="001F450B" w:rsidRPr="001341D6" w:rsidDel="00A65ECE">
            <w:rPr>
              <w:rFonts w:ascii="BundesSans-Regular" w:hAnsi="BundesSans-Regular" w:cs="BundesSans-Regular"/>
              <w:color w:val="000000"/>
              <w:sz w:val="19"/>
              <w:szCs w:val="19"/>
            </w:rPr>
            <w:delText xml:space="preserve"> </w:delText>
          </w:r>
        </w:del>
      </w:ins>
      <w:del w:id="1059" w:author="Autor">
        <w:r w:rsidRPr="001341D6" w:rsidDel="00A65ECE">
          <w:rPr>
            <w:rFonts w:ascii="BundesSans-Regular" w:hAnsi="BundesSans-Regular" w:cs="BundesSans-Regular"/>
            <w:color w:val="000000"/>
            <w:sz w:val="19"/>
            <w:szCs w:val="19"/>
          </w:rPr>
          <w:delText>den (Konzern-)Zahlungsbericht bei kalendergleichem Geschäftsjahr bereits bis zum 30.06.2017 abgeben. Die MSG hat sich daher ent</w:delText>
        </w:r>
        <w:r w:rsidRPr="001341D6" w:rsidDel="00A65ECE">
          <w:rPr>
            <w:rFonts w:ascii="BundesSans-Regular" w:hAnsi="BundesSans-Regular" w:cs="BundesSans-Regular"/>
            <w:color w:val="000000"/>
            <w:spacing w:val="-1"/>
            <w:sz w:val="19"/>
            <w:szCs w:val="19"/>
          </w:rPr>
          <w:delText>schieden, den Unternehmen der rohstoffgewinnenden</w:delText>
        </w:r>
        <w:r w:rsidRPr="001341D6" w:rsidDel="00A65ECE">
          <w:rPr>
            <w:rFonts w:ascii="BundesSans-Regular" w:hAnsi="BundesSans-Regular" w:cs="BundesSans-Regular"/>
            <w:color w:val="000000"/>
            <w:sz w:val="19"/>
            <w:szCs w:val="19"/>
          </w:rPr>
          <w:delText xml:space="preserve"> Industrie, angelehnt an die gesetzlichen Fristen zur Erstellung und Offenlegung der (Konzern-)Zahlungsberichte, die Möglichkeit der Teilnahme am EITI-Berichtsprozess bis Anfang 2018 zu eröffnen. </w:delText>
        </w:r>
        <w:r w:rsidRPr="001341D6" w:rsidDel="00E9217D">
          <w:rPr>
            <w:rFonts w:ascii="BundesSans-Regular" w:hAnsi="BundesSans-Regular" w:cs="BundesSans-Regular"/>
            <w:color w:val="000000"/>
            <w:sz w:val="19"/>
            <w:szCs w:val="19"/>
          </w:rPr>
          <w:delText xml:space="preserve">Es ist geplant, die Daten weiterer, eventuell berichtender </w:delText>
        </w:r>
        <w:r w:rsidRPr="001341D6" w:rsidDel="00E9217D">
          <w:rPr>
            <w:rFonts w:ascii="BundesSans-Regular" w:hAnsi="BundesSans-Regular" w:cs="BundesSans-Regular"/>
            <w:color w:val="000000"/>
            <w:sz w:val="19"/>
            <w:szCs w:val="19"/>
          </w:rPr>
          <w:delText xml:space="preserve">Unternehmen im </w:delText>
        </w:r>
        <w:r w:rsidR="00740C2B" w:rsidDel="00E9217D">
          <w:rPr>
            <w:rFonts w:ascii="BundesSans-Regular" w:hAnsi="BundesSans-Regular" w:cs="BundesSans-Regular"/>
            <w:color w:val="000000"/>
            <w:sz w:val="19"/>
            <w:szCs w:val="19"/>
          </w:rPr>
          <w:delText xml:space="preserve">Rahmen eines Nachtragsberichts </w:delText>
        </w:r>
        <w:r w:rsidRPr="001341D6" w:rsidDel="00E9217D">
          <w:rPr>
            <w:rFonts w:ascii="BundesSans-Regular" w:hAnsi="BundesSans-Regular" w:cs="BundesSans-Regular"/>
            <w:color w:val="000000"/>
            <w:sz w:val="19"/>
            <w:szCs w:val="19"/>
          </w:rPr>
          <w:delText>zu dem vorliegend</w:delText>
        </w:r>
        <w:r w:rsidR="00740C2B" w:rsidDel="00E9217D">
          <w:rPr>
            <w:rFonts w:ascii="BundesSans-Regular" w:hAnsi="BundesSans-Regular" w:cs="BundesSans-Regular"/>
            <w:color w:val="000000"/>
            <w:sz w:val="19"/>
            <w:szCs w:val="19"/>
          </w:rPr>
          <w:delText xml:space="preserve">en EITI-Bericht zu verarbeiten </w:delText>
        </w:r>
        <w:r w:rsidRPr="001341D6" w:rsidDel="00E9217D">
          <w:rPr>
            <w:rFonts w:ascii="BundesSans-Regular" w:hAnsi="BundesSans-Regular" w:cs="BundesSans-Regular"/>
            <w:color w:val="000000"/>
            <w:sz w:val="19"/>
            <w:szCs w:val="19"/>
          </w:rPr>
          <w:delText>bzw. zu veröffentlichen.</w:delText>
        </w:r>
      </w:del>
    </w:p>
    <w:p w14:paraId="2C8375B8" w14:textId="62D0492E"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color w:val="000000"/>
          <w:sz w:val="19"/>
          <w:szCs w:val="19"/>
        </w:rPr>
        <w:t xml:space="preserve">Die nachfolgende Übersicht zeigt die Verteilung der teilnehmenden Unternehmen bzw. Unternehmensgruppen aus der ersten </w:t>
      </w:r>
      <w:ins w:id="1060" w:author="Autor">
        <w:r w:rsidR="00E9217D">
          <w:rPr>
            <w:rFonts w:ascii="BundesSans-Regular" w:hAnsi="BundesSans-Regular" w:cs="BundesSans-Regular"/>
            <w:color w:val="000000"/>
            <w:sz w:val="19"/>
            <w:szCs w:val="19"/>
          </w:rPr>
          <w:t xml:space="preserve">(April-Juni 2017) sowie der zweiten (September 2017 – Januar 2018) </w:t>
        </w:r>
      </w:ins>
      <w:r w:rsidRPr="001341D6">
        <w:rPr>
          <w:rFonts w:ascii="BundesSans-Regular" w:hAnsi="BundesSans-Regular" w:cs="BundesSans-Regular"/>
          <w:color w:val="000000"/>
          <w:sz w:val="19"/>
          <w:szCs w:val="19"/>
        </w:rPr>
        <w:t>Phase der Datenerhebung auf die verschiedenen Sektoren:</w:t>
      </w:r>
    </w:p>
    <w:p w14:paraId="5D6530B3" w14:textId="77777777" w:rsidR="001341D6" w:rsidRDefault="001341D6" w:rsidP="007334AB">
      <w:pPr>
        <w:rPr>
          <w:rFonts w:ascii="BundesSans" w:hAnsi="BundesSans"/>
          <w:sz w:val="14"/>
          <w:szCs w:val="14"/>
        </w:rPr>
        <w:sectPr w:rsidR="001341D6" w:rsidSect="001341D6">
          <w:type w:val="continuous"/>
          <w:pgSz w:w="11906" w:h="16838"/>
          <w:pgMar w:top="720" w:right="720" w:bottom="720" w:left="720" w:header="720" w:footer="720" w:gutter="0"/>
          <w:cols w:num="2" w:space="720"/>
          <w:noEndnote/>
        </w:sectPr>
      </w:pPr>
    </w:p>
    <w:p w14:paraId="58FCAE6D" w14:textId="154E1E53" w:rsidR="001341D6" w:rsidRDefault="001341D6" w:rsidP="007334AB">
      <w:pPr>
        <w:rPr>
          <w:rFonts w:ascii="BundesSans" w:hAnsi="BundesSans"/>
          <w:sz w:val="14"/>
          <w:szCs w:val="14"/>
        </w:rPr>
      </w:pPr>
      <w:del w:id="1061" w:author="Autor">
        <w:r w:rsidDel="00A65ECE">
          <w:rPr>
            <w:rFonts w:ascii="BundesSans" w:hAnsi="BundesSans"/>
            <w:sz w:val="14"/>
            <w:szCs w:val="14"/>
          </w:rPr>
          <w:br w:type="page"/>
        </w:r>
      </w:del>
    </w:p>
    <w:p w14:paraId="5D0D501D" w14:textId="77777777"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b/>
          <w:bCs/>
          <w:color w:val="00CBE5"/>
          <w:sz w:val="19"/>
          <w:szCs w:val="19"/>
        </w:rPr>
        <w:lastRenderedPageBreak/>
        <w:t>Schaubild 8:</w:t>
      </w:r>
      <w:r w:rsidRPr="001341D6">
        <w:rPr>
          <w:rFonts w:ascii="BundesSans-Regular" w:hAnsi="BundesSans-Regular" w:cs="BundesSans-Regular"/>
          <w:color w:val="000000"/>
          <w:sz w:val="19"/>
          <w:szCs w:val="19"/>
        </w:rPr>
        <w:t xml:space="preserve"> Teilnehmende Unternehmen bzw. Unternehmensgruppen</w:t>
      </w:r>
    </w:p>
    <w:tbl>
      <w:tblPr>
        <w:tblW w:w="0" w:type="auto"/>
        <w:tblInd w:w="-8" w:type="dxa"/>
        <w:tblLayout w:type="fixed"/>
        <w:tblCellMar>
          <w:left w:w="0" w:type="dxa"/>
          <w:right w:w="0" w:type="dxa"/>
        </w:tblCellMar>
        <w:tblLook w:val="0000" w:firstRow="0" w:lastRow="0" w:firstColumn="0" w:lastColumn="0" w:noHBand="0" w:noVBand="0"/>
      </w:tblPr>
      <w:tblGrid>
        <w:gridCol w:w="609"/>
        <w:gridCol w:w="5627"/>
        <w:gridCol w:w="2381"/>
      </w:tblGrid>
      <w:tr w:rsidR="001341D6" w:rsidRPr="00202873" w14:paraId="52E278FD" w14:textId="77777777">
        <w:trPr>
          <w:trHeight w:val="438"/>
          <w:tblHeader/>
        </w:trPr>
        <w:tc>
          <w:tcPr>
            <w:tcW w:w="609" w:type="dxa"/>
            <w:tcBorders>
              <w:top w:val="single" w:sz="6" w:space="0" w:color="00CBE5"/>
              <w:left w:val="single" w:sz="6" w:space="0" w:color="FFFFFF"/>
              <w:bottom w:val="single" w:sz="16" w:space="0" w:color="FFFFFF"/>
              <w:right w:val="single" w:sz="6" w:space="0" w:color="FFFFFF"/>
            </w:tcBorders>
            <w:shd w:val="solid" w:color="00CBE5" w:fill="auto"/>
            <w:tcMar>
              <w:top w:w="142" w:type="dxa"/>
              <w:left w:w="227" w:type="dxa"/>
              <w:bottom w:w="142" w:type="dxa"/>
              <w:right w:w="227" w:type="dxa"/>
            </w:tcMar>
          </w:tcPr>
          <w:p w14:paraId="62C7607E" w14:textId="77777777" w:rsidR="001341D6" w:rsidRPr="001341D6" w:rsidRDefault="001341D6" w:rsidP="001341D6">
            <w:pPr>
              <w:widowControl w:val="0"/>
              <w:autoSpaceDE w:val="0"/>
              <w:autoSpaceDN w:val="0"/>
              <w:adjustRightInd w:val="0"/>
              <w:rPr>
                <w:rFonts w:ascii="BundesSans-Bold" w:hAnsi="BundesSans-Bold"/>
              </w:rPr>
            </w:pPr>
          </w:p>
        </w:tc>
        <w:tc>
          <w:tcPr>
            <w:tcW w:w="5627" w:type="dxa"/>
            <w:tcBorders>
              <w:top w:val="single" w:sz="6" w:space="0" w:color="00CBE5"/>
              <w:left w:val="single" w:sz="6" w:space="0" w:color="FFFFFF"/>
              <w:bottom w:val="single" w:sz="16" w:space="0" w:color="FFFFFF"/>
              <w:right w:val="single" w:sz="16" w:space="0" w:color="FFFFFF"/>
            </w:tcBorders>
            <w:shd w:val="solid" w:color="00CBE5" w:fill="auto"/>
            <w:tcMar>
              <w:top w:w="142" w:type="dxa"/>
              <w:left w:w="227" w:type="dxa"/>
              <w:bottom w:w="142" w:type="dxa"/>
              <w:right w:w="227" w:type="dxa"/>
            </w:tcMar>
          </w:tcPr>
          <w:p w14:paraId="15CDBA90" w14:textId="77777777" w:rsidR="001341D6" w:rsidRPr="00234B01" w:rsidRDefault="001341D6" w:rsidP="001341D6">
            <w:pPr>
              <w:widowControl w:val="0"/>
              <w:autoSpaceDE w:val="0"/>
              <w:autoSpaceDN w:val="0"/>
              <w:adjustRightInd w:val="0"/>
              <w:rPr>
                <w:rFonts w:ascii="BundesSans-Bold" w:hAnsi="BundesSans-Bold"/>
              </w:rPr>
            </w:pPr>
          </w:p>
        </w:tc>
        <w:tc>
          <w:tcPr>
            <w:tcW w:w="2381" w:type="dxa"/>
            <w:tcBorders>
              <w:top w:val="single" w:sz="6" w:space="0" w:color="00CBE5"/>
              <w:left w:val="single" w:sz="16" w:space="0" w:color="FFFFFF"/>
              <w:bottom w:val="single" w:sz="16" w:space="0" w:color="FFFFFF"/>
              <w:right w:val="single" w:sz="6" w:space="0" w:color="FFFFFF"/>
            </w:tcBorders>
            <w:shd w:val="solid" w:color="00CBE5" w:fill="auto"/>
            <w:tcMar>
              <w:top w:w="142" w:type="dxa"/>
              <w:left w:w="227" w:type="dxa"/>
              <w:bottom w:w="142" w:type="dxa"/>
              <w:right w:w="227" w:type="dxa"/>
            </w:tcMar>
          </w:tcPr>
          <w:p w14:paraId="107AD24C" w14:textId="77777777" w:rsidR="001341D6" w:rsidRPr="00234B01" w:rsidRDefault="001341D6" w:rsidP="001341D6">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234B01">
              <w:rPr>
                <w:rFonts w:ascii="BundesSans-Bold" w:hAnsi="BundesSans-Bold" w:cs="BundesSans-Bold"/>
                <w:b/>
                <w:bCs/>
                <w:color w:val="FFFFFF"/>
                <w:sz w:val="20"/>
                <w:szCs w:val="20"/>
              </w:rPr>
              <w:t>Sektor</w:t>
            </w:r>
          </w:p>
        </w:tc>
      </w:tr>
      <w:tr w:rsidR="001341D6" w:rsidRPr="00202873" w14:paraId="6061CA5E" w14:textId="77777777">
        <w:trPr>
          <w:trHeight w:val="453"/>
        </w:trPr>
        <w:tc>
          <w:tcPr>
            <w:tcW w:w="609" w:type="dxa"/>
            <w:tcBorders>
              <w:top w:val="single" w:sz="16" w:space="0" w:color="FFFFFF"/>
              <w:left w:val="single" w:sz="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55485168"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1</w:t>
            </w:r>
          </w:p>
        </w:tc>
        <w:tc>
          <w:tcPr>
            <w:tcW w:w="562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5267F845"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BEB Erdgas und Erdöl GmbH &amp; Co. KG, Hannover</w:t>
            </w:r>
          </w:p>
        </w:tc>
        <w:tc>
          <w:tcPr>
            <w:tcW w:w="2381"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79AC41B6"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Erdöl und Erdgas</w:t>
            </w:r>
          </w:p>
        </w:tc>
      </w:tr>
      <w:tr w:rsidR="001341D6" w:rsidRPr="00202873" w14:paraId="5D555D2C" w14:textId="77777777">
        <w:trPr>
          <w:trHeight w:val="544"/>
        </w:trPr>
        <w:tc>
          <w:tcPr>
            <w:tcW w:w="609" w:type="dxa"/>
            <w:tcBorders>
              <w:top w:val="single" w:sz="16" w:space="0" w:color="FFFFFF"/>
              <w:left w:val="single" w:sz="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229D5DAE"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2</w:t>
            </w:r>
          </w:p>
        </w:tc>
        <w:tc>
          <w:tcPr>
            <w:tcW w:w="562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0A1F9469"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DEA Deutsche Erdoel AG, Hamburg</w:t>
            </w:r>
          </w:p>
        </w:tc>
        <w:tc>
          <w:tcPr>
            <w:tcW w:w="2381"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788D3C75"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Erdöl und Erdgas</w:t>
            </w:r>
          </w:p>
        </w:tc>
      </w:tr>
      <w:tr w:rsidR="001341D6" w:rsidRPr="00202873" w14:paraId="7E325A29" w14:textId="77777777">
        <w:trPr>
          <w:trHeight w:val="453"/>
        </w:trPr>
        <w:tc>
          <w:tcPr>
            <w:tcW w:w="609" w:type="dxa"/>
            <w:tcBorders>
              <w:top w:val="single" w:sz="16" w:space="0" w:color="FFFFFF"/>
              <w:left w:val="single" w:sz="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2EE446D0"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3</w:t>
            </w:r>
          </w:p>
        </w:tc>
        <w:tc>
          <w:tcPr>
            <w:tcW w:w="562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067D6DA3"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Dyckerhoff - Gruppe, Wiesbaden</w:t>
            </w:r>
          </w:p>
        </w:tc>
        <w:tc>
          <w:tcPr>
            <w:tcW w:w="2381"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14E3B20D"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Steine und Erden</w:t>
            </w:r>
          </w:p>
        </w:tc>
      </w:tr>
      <w:tr w:rsidR="001341D6" w:rsidRPr="00202873" w14:paraId="2D657B2C" w14:textId="77777777">
        <w:trPr>
          <w:trHeight w:val="453"/>
        </w:trPr>
        <w:tc>
          <w:tcPr>
            <w:tcW w:w="609" w:type="dxa"/>
            <w:tcBorders>
              <w:top w:val="single" w:sz="16" w:space="0" w:color="FFFFFF"/>
              <w:left w:val="single" w:sz="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6CB9D4FF"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4</w:t>
            </w:r>
          </w:p>
        </w:tc>
        <w:tc>
          <w:tcPr>
            <w:tcW w:w="562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302D2F74"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ENGIE E&amp;P Deutschland GmbH, Lingen</w:t>
            </w:r>
          </w:p>
        </w:tc>
        <w:tc>
          <w:tcPr>
            <w:tcW w:w="2381"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50822F82"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Erdöl und Erdgas</w:t>
            </w:r>
          </w:p>
        </w:tc>
      </w:tr>
      <w:tr w:rsidR="001341D6" w:rsidRPr="00202873" w14:paraId="39D3A2AC" w14:textId="77777777">
        <w:trPr>
          <w:trHeight w:val="453"/>
        </w:trPr>
        <w:tc>
          <w:tcPr>
            <w:tcW w:w="609" w:type="dxa"/>
            <w:tcBorders>
              <w:top w:val="single" w:sz="16" w:space="0" w:color="FFFFFF"/>
              <w:left w:val="single" w:sz="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293324DF"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5</w:t>
            </w:r>
          </w:p>
        </w:tc>
        <w:tc>
          <w:tcPr>
            <w:tcW w:w="562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2A1A4958"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ExxonMobil Production Deutschland GmbH, Hannover</w:t>
            </w:r>
          </w:p>
        </w:tc>
        <w:tc>
          <w:tcPr>
            <w:tcW w:w="2381"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4D7C6FA3"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Erdöl und Erdgas</w:t>
            </w:r>
          </w:p>
        </w:tc>
      </w:tr>
      <w:tr w:rsidR="001341D6" w:rsidRPr="00202873" w14:paraId="0C117591" w14:textId="77777777">
        <w:trPr>
          <w:trHeight w:val="453"/>
        </w:trPr>
        <w:tc>
          <w:tcPr>
            <w:tcW w:w="609" w:type="dxa"/>
            <w:tcBorders>
              <w:top w:val="single" w:sz="16" w:space="0" w:color="FFFFFF"/>
              <w:left w:val="single" w:sz="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07146DE4"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6</w:t>
            </w:r>
          </w:p>
        </w:tc>
        <w:tc>
          <w:tcPr>
            <w:tcW w:w="562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35C8694B"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Heidelberger Sand und Kies GmbH, Heidelberg</w:t>
            </w:r>
          </w:p>
        </w:tc>
        <w:tc>
          <w:tcPr>
            <w:tcW w:w="2381"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647C3531"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Steine und Erden</w:t>
            </w:r>
          </w:p>
        </w:tc>
      </w:tr>
      <w:tr w:rsidR="001341D6" w:rsidRPr="00202873" w14:paraId="08B3B1FC" w14:textId="77777777">
        <w:trPr>
          <w:trHeight w:val="453"/>
        </w:trPr>
        <w:tc>
          <w:tcPr>
            <w:tcW w:w="609" w:type="dxa"/>
            <w:tcBorders>
              <w:top w:val="single" w:sz="16" w:space="0" w:color="FFFFFF"/>
              <w:left w:val="single" w:sz="6" w:space="0" w:color="FFFFFF"/>
              <w:bottom w:val="single" w:sz="6" w:space="0" w:color="FFFFFF"/>
              <w:right w:val="single" w:sz="6" w:space="0" w:color="FFFFFF"/>
            </w:tcBorders>
            <w:shd w:val="solid" w:color="988275" w:fill="auto"/>
            <w:tcMar>
              <w:top w:w="198" w:type="dxa"/>
              <w:left w:w="227" w:type="dxa"/>
              <w:bottom w:w="198" w:type="dxa"/>
              <w:right w:w="113" w:type="dxa"/>
            </w:tcMar>
          </w:tcPr>
          <w:p w14:paraId="14D7EA36"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7</w:t>
            </w:r>
          </w:p>
        </w:tc>
        <w:tc>
          <w:tcPr>
            <w:tcW w:w="5627" w:type="dxa"/>
            <w:tcBorders>
              <w:top w:val="single" w:sz="16" w:space="0" w:color="FFFFFF"/>
              <w:left w:val="single" w:sz="6" w:space="0" w:color="FFFFFF"/>
              <w:bottom w:val="single" w:sz="6" w:space="0" w:color="FFFFFF"/>
              <w:right w:val="single" w:sz="16" w:space="0" w:color="FFFFFF"/>
            </w:tcBorders>
            <w:shd w:val="solid" w:color="988275" w:fill="auto"/>
            <w:tcMar>
              <w:top w:w="198" w:type="dxa"/>
              <w:left w:w="227" w:type="dxa"/>
              <w:bottom w:w="198" w:type="dxa"/>
              <w:right w:w="113" w:type="dxa"/>
            </w:tcMar>
          </w:tcPr>
          <w:p w14:paraId="3A40C560"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K+S – Gruppe</w:t>
            </w:r>
          </w:p>
        </w:tc>
        <w:tc>
          <w:tcPr>
            <w:tcW w:w="2381" w:type="dxa"/>
            <w:tcBorders>
              <w:top w:val="single" w:sz="16" w:space="0" w:color="FFFFFF"/>
              <w:left w:val="single" w:sz="16" w:space="0" w:color="FFFFFF"/>
              <w:bottom w:val="single" w:sz="6" w:space="0" w:color="FFFFFF"/>
              <w:right w:val="single" w:sz="6" w:space="0" w:color="FFFFFF"/>
            </w:tcBorders>
            <w:shd w:val="solid" w:color="988275" w:fill="auto"/>
            <w:tcMar>
              <w:top w:w="198" w:type="dxa"/>
              <w:left w:w="227" w:type="dxa"/>
              <w:bottom w:w="198" w:type="dxa"/>
              <w:right w:w="113" w:type="dxa"/>
            </w:tcMar>
          </w:tcPr>
          <w:p w14:paraId="61E0D0B6" w14:textId="77777777" w:rsidR="001341D6" w:rsidRPr="00234B01" w:rsidRDefault="001341D6" w:rsidP="001341D6">
            <w:pPr>
              <w:widowControl w:val="0"/>
              <w:autoSpaceDE w:val="0"/>
              <w:autoSpaceDN w:val="0"/>
              <w:adjustRightInd w:val="0"/>
              <w:rPr>
                <w:rFonts w:ascii="BundesSans-Bold" w:hAnsi="BundesSans-Bold"/>
              </w:rPr>
            </w:pPr>
          </w:p>
        </w:tc>
      </w:tr>
      <w:tr w:rsidR="001341D6" w:rsidRPr="00202873" w14:paraId="2AE93FAF" w14:textId="77777777">
        <w:trPr>
          <w:trHeight w:val="396"/>
        </w:trPr>
        <w:tc>
          <w:tcPr>
            <w:tcW w:w="609" w:type="dxa"/>
            <w:tcBorders>
              <w:top w:val="single" w:sz="6" w:space="0" w:color="FFFFFF"/>
              <w:left w:val="single" w:sz="6" w:space="0" w:color="FFFFFF"/>
              <w:bottom w:val="single" w:sz="6" w:space="0" w:color="FFFFFF"/>
              <w:right w:val="single" w:sz="6" w:space="0" w:color="FFFFFF"/>
            </w:tcBorders>
            <w:shd w:val="solid" w:color="988275" w:fill="auto"/>
            <w:tcMar>
              <w:top w:w="57" w:type="dxa"/>
              <w:left w:w="227" w:type="dxa"/>
              <w:bottom w:w="57" w:type="dxa"/>
              <w:right w:w="113" w:type="dxa"/>
            </w:tcMar>
          </w:tcPr>
          <w:p w14:paraId="70BFB82E" w14:textId="77777777" w:rsidR="001341D6" w:rsidRPr="00234B01" w:rsidRDefault="001341D6" w:rsidP="001341D6">
            <w:pPr>
              <w:widowControl w:val="0"/>
              <w:autoSpaceDE w:val="0"/>
              <w:autoSpaceDN w:val="0"/>
              <w:adjustRightInd w:val="0"/>
              <w:rPr>
                <w:rFonts w:ascii="BundesSans-Bold" w:hAnsi="BundesSans-Bold"/>
              </w:rPr>
            </w:pPr>
          </w:p>
        </w:tc>
        <w:tc>
          <w:tcPr>
            <w:tcW w:w="5627" w:type="dxa"/>
            <w:tcBorders>
              <w:top w:val="single" w:sz="6" w:space="0" w:color="FFFFFF"/>
              <w:left w:val="single" w:sz="6" w:space="0" w:color="FFFFFF"/>
              <w:bottom w:val="single" w:sz="6" w:space="0" w:color="FFFFFF"/>
              <w:right w:val="single" w:sz="16" w:space="0" w:color="FFFFFF"/>
            </w:tcBorders>
            <w:shd w:val="solid" w:color="988275" w:fill="auto"/>
            <w:tcMar>
              <w:top w:w="57" w:type="dxa"/>
              <w:left w:w="227" w:type="dxa"/>
              <w:bottom w:w="57" w:type="dxa"/>
              <w:right w:w="113" w:type="dxa"/>
            </w:tcMar>
          </w:tcPr>
          <w:p w14:paraId="0609C04A" w14:textId="77777777" w:rsidR="001341D6" w:rsidRPr="00234B01" w:rsidRDefault="001341D6" w:rsidP="001341D6">
            <w:pPr>
              <w:widowControl w:val="0"/>
              <w:autoSpaceDE w:val="0"/>
              <w:autoSpaceDN w:val="0"/>
              <w:adjustRightInd w:val="0"/>
              <w:spacing w:after="113" w:line="240" w:lineRule="atLeast"/>
              <w:ind w:left="170"/>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lang w:val="en-US"/>
              </w:rPr>
              <w:t xml:space="preserve">esco – european salt company GmbH &amp; Co. </w:t>
            </w:r>
            <w:r w:rsidRPr="00234B01">
              <w:rPr>
                <w:rFonts w:ascii="BundesSans-Regular" w:hAnsi="BundesSans-Regular" w:cs="BundesSans-Regular"/>
                <w:color w:val="000000"/>
                <w:sz w:val="19"/>
                <w:szCs w:val="19"/>
              </w:rPr>
              <w:t>KG, Hannover</w:t>
            </w:r>
          </w:p>
        </w:tc>
        <w:tc>
          <w:tcPr>
            <w:tcW w:w="2381" w:type="dxa"/>
            <w:tcBorders>
              <w:top w:val="single" w:sz="6" w:space="0" w:color="FFFFFF"/>
              <w:left w:val="single" w:sz="16" w:space="0" w:color="FFFFFF"/>
              <w:bottom w:val="single" w:sz="6" w:space="0" w:color="FFFFFF"/>
              <w:right w:val="single" w:sz="6" w:space="0" w:color="FFFFFF"/>
            </w:tcBorders>
            <w:shd w:val="solid" w:color="988275" w:fill="auto"/>
            <w:tcMar>
              <w:top w:w="57" w:type="dxa"/>
              <w:left w:w="227" w:type="dxa"/>
              <w:bottom w:w="57" w:type="dxa"/>
              <w:right w:w="113" w:type="dxa"/>
            </w:tcMar>
          </w:tcPr>
          <w:p w14:paraId="3F2288DC"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Kali und Salze</w:t>
            </w:r>
          </w:p>
        </w:tc>
      </w:tr>
      <w:tr w:rsidR="001341D6" w:rsidRPr="00202873" w14:paraId="6C7C620C" w14:textId="77777777">
        <w:trPr>
          <w:trHeight w:val="396"/>
        </w:trPr>
        <w:tc>
          <w:tcPr>
            <w:tcW w:w="609" w:type="dxa"/>
            <w:tcBorders>
              <w:top w:val="single" w:sz="6" w:space="0" w:color="FFFFFF"/>
              <w:left w:val="single" w:sz="6" w:space="0" w:color="FFFFFF"/>
              <w:bottom w:val="single" w:sz="16" w:space="0" w:color="FFFFFF"/>
              <w:right w:val="single" w:sz="6" w:space="0" w:color="FFFFFF"/>
            </w:tcBorders>
            <w:shd w:val="solid" w:color="988275" w:fill="auto"/>
            <w:tcMar>
              <w:top w:w="57" w:type="dxa"/>
              <w:left w:w="227" w:type="dxa"/>
              <w:bottom w:w="198" w:type="dxa"/>
              <w:right w:w="113" w:type="dxa"/>
            </w:tcMar>
          </w:tcPr>
          <w:p w14:paraId="513CD54B" w14:textId="77777777" w:rsidR="001341D6" w:rsidRPr="00234B01" w:rsidRDefault="001341D6" w:rsidP="001341D6">
            <w:pPr>
              <w:widowControl w:val="0"/>
              <w:autoSpaceDE w:val="0"/>
              <w:autoSpaceDN w:val="0"/>
              <w:adjustRightInd w:val="0"/>
              <w:rPr>
                <w:rFonts w:ascii="BundesSans-Bold" w:hAnsi="BundesSans-Bold"/>
              </w:rPr>
            </w:pPr>
          </w:p>
        </w:tc>
        <w:tc>
          <w:tcPr>
            <w:tcW w:w="5627" w:type="dxa"/>
            <w:tcBorders>
              <w:top w:val="single" w:sz="6" w:space="0" w:color="FFFFFF"/>
              <w:left w:val="single" w:sz="6" w:space="0" w:color="FFFFFF"/>
              <w:bottom w:val="single" w:sz="16" w:space="0" w:color="FFFFFF"/>
              <w:right w:val="single" w:sz="16" w:space="0" w:color="FFFFFF"/>
            </w:tcBorders>
            <w:shd w:val="solid" w:color="988275" w:fill="auto"/>
            <w:tcMar>
              <w:top w:w="57" w:type="dxa"/>
              <w:left w:w="227" w:type="dxa"/>
              <w:bottom w:w="198" w:type="dxa"/>
              <w:right w:w="113" w:type="dxa"/>
            </w:tcMar>
          </w:tcPr>
          <w:p w14:paraId="25CF8B58" w14:textId="77777777" w:rsidR="001341D6" w:rsidRPr="00234B01" w:rsidRDefault="001341D6" w:rsidP="001341D6">
            <w:pPr>
              <w:widowControl w:val="0"/>
              <w:autoSpaceDE w:val="0"/>
              <w:autoSpaceDN w:val="0"/>
              <w:adjustRightInd w:val="0"/>
              <w:spacing w:after="113" w:line="240" w:lineRule="atLeast"/>
              <w:ind w:left="170"/>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K+S Kali GmbH, Kassel</w:t>
            </w:r>
          </w:p>
        </w:tc>
        <w:tc>
          <w:tcPr>
            <w:tcW w:w="2381" w:type="dxa"/>
            <w:tcBorders>
              <w:top w:val="single" w:sz="6" w:space="0" w:color="FFFFFF"/>
              <w:left w:val="single" w:sz="16" w:space="0" w:color="FFFFFF"/>
              <w:bottom w:val="single" w:sz="16" w:space="0" w:color="FFFFFF"/>
              <w:right w:val="single" w:sz="6" w:space="0" w:color="FFFFFF"/>
            </w:tcBorders>
            <w:shd w:val="solid" w:color="988275" w:fill="auto"/>
            <w:tcMar>
              <w:top w:w="57" w:type="dxa"/>
              <w:left w:w="227" w:type="dxa"/>
              <w:bottom w:w="198" w:type="dxa"/>
              <w:right w:w="113" w:type="dxa"/>
            </w:tcMar>
          </w:tcPr>
          <w:p w14:paraId="2621746E"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Kali und Salze</w:t>
            </w:r>
          </w:p>
        </w:tc>
      </w:tr>
      <w:tr w:rsidR="001341D6" w:rsidRPr="00202873" w14:paraId="5833D3DA" w14:textId="77777777">
        <w:trPr>
          <w:trHeight w:val="453"/>
        </w:trPr>
        <w:tc>
          <w:tcPr>
            <w:tcW w:w="609" w:type="dxa"/>
            <w:tcBorders>
              <w:top w:val="single" w:sz="16" w:space="0" w:color="FFFFFF"/>
              <w:left w:val="single" w:sz="6" w:space="0" w:color="FFFFFF"/>
              <w:bottom w:val="single" w:sz="6" w:space="0" w:color="FFFFFF"/>
              <w:right w:val="single" w:sz="6" w:space="0" w:color="FFFFFF"/>
            </w:tcBorders>
            <w:shd w:val="solid" w:color="988275" w:fill="auto"/>
            <w:tcMar>
              <w:top w:w="198" w:type="dxa"/>
              <w:left w:w="227" w:type="dxa"/>
              <w:bottom w:w="198" w:type="dxa"/>
              <w:right w:w="113" w:type="dxa"/>
            </w:tcMar>
          </w:tcPr>
          <w:p w14:paraId="7ACA4823"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8</w:t>
            </w:r>
          </w:p>
        </w:tc>
        <w:tc>
          <w:tcPr>
            <w:tcW w:w="5627" w:type="dxa"/>
            <w:tcBorders>
              <w:top w:val="single" w:sz="16" w:space="0" w:color="FFFFFF"/>
              <w:left w:val="single" w:sz="6" w:space="0" w:color="FFFFFF"/>
              <w:bottom w:val="single" w:sz="6" w:space="0" w:color="FFFFFF"/>
              <w:right w:val="single" w:sz="16" w:space="0" w:color="FFFFFF"/>
            </w:tcBorders>
            <w:shd w:val="solid" w:color="988275" w:fill="auto"/>
            <w:tcMar>
              <w:top w:w="198" w:type="dxa"/>
              <w:left w:w="227" w:type="dxa"/>
              <w:bottom w:w="198" w:type="dxa"/>
              <w:right w:w="113" w:type="dxa"/>
            </w:tcMar>
          </w:tcPr>
          <w:p w14:paraId="3D3E6891"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LafargeHolcim – Gruppe</w:t>
            </w:r>
          </w:p>
        </w:tc>
        <w:tc>
          <w:tcPr>
            <w:tcW w:w="2381" w:type="dxa"/>
            <w:tcBorders>
              <w:top w:val="single" w:sz="16" w:space="0" w:color="FFFFFF"/>
              <w:left w:val="single" w:sz="16" w:space="0" w:color="FFFFFF"/>
              <w:bottom w:val="single" w:sz="6" w:space="0" w:color="FFFFFF"/>
              <w:right w:val="single" w:sz="6" w:space="0" w:color="FFFFFF"/>
            </w:tcBorders>
            <w:shd w:val="solid" w:color="988275" w:fill="auto"/>
            <w:tcMar>
              <w:top w:w="198" w:type="dxa"/>
              <w:left w:w="227" w:type="dxa"/>
              <w:bottom w:w="198" w:type="dxa"/>
              <w:right w:w="113" w:type="dxa"/>
            </w:tcMar>
          </w:tcPr>
          <w:p w14:paraId="1E3E5446" w14:textId="77777777" w:rsidR="001341D6" w:rsidRPr="00234B01" w:rsidRDefault="001341D6" w:rsidP="001341D6">
            <w:pPr>
              <w:widowControl w:val="0"/>
              <w:autoSpaceDE w:val="0"/>
              <w:autoSpaceDN w:val="0"/>
              <w:adjustRightInd w:val="0"/>
              <w:rPr>
                <w:rFonts w:ascii="BundesSans-Bold" w:hAnsi="BundesSans-Bold"/>
              </w:rPr>
            </w:pPr>
          </w:p>
        </w:tc>
      </w:tr>
      <w:tr w:rsidR="001341D6" w:rsidRPr="00202873" w14:paraId="72CFCB7F" w14:textId="77777777">
        <w:trPr>
          <w:trHeight w:val="396"/>
        </w:trPr>
        <w:tc>
          <w:tcPr>
            <w:tcW w:w="609" w:type="dxa"/>
            <w:tcBorders>
              <w:top w:val="single" w:sz="6" w:space="0" w:color="FFFFFF"/>
              <w:left w:val="single" w:sz="6" w:space="0" w:color="FFFFFF"/>
              <w:bottom w:val="single" w:sz="6" w:space="0" w:color="FFFFFF"/>
              <w:right w:val="single" w:sz="6" w:space="0" w:color="FFFFFF"/>
            </w:tcBorders>
            <w:shd w:val="solid" w:color="988275" w:fill="auto"/>
            <w:tcMar>
              <w:top w:w="57" w:type="dxa"/>
              <w:left w:w="227" w:type="dxa"/>
              <w:bottom w:w="57" w:type="dxa"/>
              <w:right w:w="113" w:type="dxa"/>
            </w:tcMar>
          </w:tcPr>
          <w:p w14:paraId="5753248A" w14:textId="77777777" w:rsidR="001341D6" w:rsidRPr="00234B01" w:rsidRDefault="001341D6" w:rsidP="001341D6">
            <w:pPr>
              <w:widowControl w:val="0"/>
              <w:autoSpaceDE w:val="0"/>
              <w:autoSpaceDN w:val="0"/>
              <w:adjustRightInd w:val="0"/>
              <w:rPr>
                <w:rFonts w:ascii="BundesSans-Bold" w:hAnsi="BundesSans-Bold"/>
                <w:highlight w:val="yellow"/>
              </w:rPr>
            </w:pPr>
          </w:p>
        </w:tc>
        <w:tc>
          <w:tcPr>
            <w:tcW w:w="5627" w:type="dxa"/>
            <w:tcBorders>
              <w:top w:val="single" w:sz="6" w:space="0" w:color="FFFFFF"/>
              <w:left w:val="single" w:sz="6" w:space="0" w:color="FFFFFF"/>
              <w:bottom w:val="single" w:sz="6" w:space="0" w:color="FFFFFF"/>
              <w:right w:val="single" w:sz="16" w:space="0" w:color="FFFFFF"/>
            </w:tcBorders>
            <w:shd w:val="solid" w:color="988275" w:fill="auto"/>
            <w:tcMar>
              <w:top w:w="57" w:type="dxa"/>
              <w:left w:w="227" w:type="dxa"/>
              <w:bottom w:w="57" w:type="dxa"/>
              <w:right w:w="113" w:type="dxa"/>
            </w:tcMar>
          </w:tcPr>
          <w:p w14:paraId="2BADB3E0" w14:textId="77777777" w:rsidR="001341D6" w:rsidRPr="00234B01" w:rsidRDefault="001341D6" w:rsidP="001341D6">
            <w:pPr>
              <w:widowControl w:val="0"/>
              <w:autoSpaceDE w:val="0"/>
              <w:autoSpaceDN w:val="0"/>
              <w:adjustRightInd w:val="0"/>
              <w:spacing w:after="113" w:line="240" w:lineRule="atLeast"/>
              <w:ind w:left="170"/>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Buss Basalt GmbH &amp; Co. KG, Münzenberg</w:t>
            </w:r>
          </w:p>
        </w:tc>
        <w:tc>
          <w:tcPr>
            <w:tcW w:w="2381" w:type="dxa"/>
            <w:tcBorders>
              <w:top w:val="single" w:sz="6" w:space="0" w:color="FFFFFF"/>
              <w:left w:val="single" w:sz="16" w:space="0" w:color="FFFFFF"/>
              <w:bottom w:val="single" w:sz="6" w:space="0" w:color="FFFFFF"/>
              <w:right w:val="single" w:sz="6" w:space="0" w:color="FFFFFF"/>
            </w:tcBorders>
            <w:shd w:val="solid" w:color="988275" w:fill="auto"/>
            <w:tcMar>
              <w:top w:w="57" w:type="dxa"/>
              <w:left w:w="227" w:type="dxa"/>
              <w:bottom w:w="57" w:type="dxa"/>
              <w:right w:w="113" w:type="dxa"/>
            </w:tcMar>
          </w:tcPr>
          <w:p w14:paraId="41DA67E0"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Steine und Erden</w:t>
            </w:r>
          </w:p>
        </w:tc>
      </w:tr>
      <w:tr w:rsidR="001341D6" w:rsidRPr="00202873" w14:paraId="40006EBA" w14:textId="77777777">
        <w:trPr>
          <w:trHeight w:val="396"/>
        </w:trPr>
        <w:tc>
          <w:tcPr>
            <w:tcW w:w="609" w:type="dxa"/>
            <w:tcBorders>
              <w:top w:val="single" w:sz="6" w:space="0" w:color="FFFFFF"/>
              <w:left w:val="single" w:sz="6" w:space="0" w:color="FFFFFF"/>
              <w:bottom w:val="single" w:sz="6" w:space="0" w:color="FFFFFF"/>
              <w:right w:val="single" w:sz="6" w:space="0" w:color="FFFFFF"/>
            </w:tcBorders>
            <w:shd w:val="solid" w:color="988275" w:fill="auto"/>
            <w:tcMar>
              <w:top w:w="57" w:type="dxa"/>
              <w:left w:w="227" w:type="dxa"/>
              <w:bottom w:w="57" w:type="dxa"/>
              <w:right w:w="113" w:type="dxa"/>
            </w:tcMar>
          </w:tcPr>
          <w:p w14:paraId="28BEC026" w14:textId="77777777" w:rsidR="001341D6" w:rsidRPr="00234B01" w:rsidRDefault="001341D6" w:rsidP="001341D6">
            <w:pPr>
              <w:widowControl w:val="0"/>
              <w:autoSpaceDE w:val="0"/>
              <w:autoSpaceDN w:val="0"/>
              <w:adjustRightInd w:val="0"/>
              <w:rPr>
                <w:rFonts w:ascii="BundesSans-Bold" w:hAnsi="BundesSans-Bold"/>
                <w:highlight w:val="yellow"/>
              </w:rPr>
            </w:pPr>
          </w:p>
        </w:tc>
        <w:tc>
          <w:tcPr>
            <w:tcW w:w="5627" w:type="dxa"/>
            <w:tcBorders>
              <w:top w:val="single" w:sz="6" w:space="0" w:color="FFFFFF"/>
              <w:left w:val="single" w:sz="6" w:space="0" w:color="FFFFFF"/>
              <w:bottom w:val="single" w:sz="6" w:space="0" w:color="FFFFFF"/>
              <w:right w:val="single" w:sz="16" w:space="0" w:color="FFFFFF"/>
            </w:tcBorders>
            <w:shd w:val="solid" w:color="988275" w:fill="auto"/>
            <w:tcMar>
              <w:top w:w="57" w:type="dxa"/>
              <w:left w:w="227" w:type="dxa"/>
              <w:bottom w:w="57" w:type="dxa"/>
              <w:right w:w="113" w:type="dxa"/>
            </w:tcMar>
          </w:tcPr>
          <w:p w14:paraId="38DE32C5" w14:textId="77777777" w:rsidR="001341D6" w:rsidRPr="00234B01" w:rsidRDefault="001341D6" w:rsidP="001341D6">
            <w:pPr>
              <w:widowControl w:val="0"/>
              <w:autoSpaceDE w:val="0"/>
              <w:autoSpaceDN w:val="0"/>
              <w:adjustRightInd w:val="0"/>
              <w:spacing w:after="113" w:line="240" w:lineRule="atLeast"/>
              <w:ind w:left="170"/>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Holcim (Deutschland) GmbH, Hamburg</w:t>
            </w:r>
          </w:p>
        </w:tc>
        <w:tc>
          <w:tcPr>
            <w:tcW w:w="2381" w:type="dxa"/>
            <w:tcBorders>
              <w:top w:val="single" w:sz="6" w:space="0" w:color="FFFFFF"/>
              <w:left w:val="single" w:sz="16" w:space="0" w:color="FFFFFF"/>
              <w:bottom w:val="single" w:sz="6" w:space="0" w:color="FFFFFF"/>
              <w:right w:val="single" w:sz="6" w:space="0" w:color="FFFFFF"/>
            </w:tcBorders>
            <w:shd w:val="solid" w:color="988275" w:fill="auto"/>
            <w:tcMar>
              <w:top w:w="57" w:type="dxa"/>
              <w:left w:w="227" w:type="dxa"/>
              <w:bottom w:w="57" w:type="dxa"/>
              <w:right w:w="113" w:type="dxa"/>
            </w:tcMar>
          </w:tcPr>
          <w:p w14:paraId="3F4E758D"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Steine und Erden</w:t>
            </w:r>
          </w:p>
        </w:tc>
      </w:tr>
      <w:tr w:rsidR="001341D6" w:rsidRPr="00202873" w14:paraId="00D127F4" w14:textId="77777777">
        <w:trPr>
          <w:trHeight w:val="396"/>
        </w:trPr>
        <w:tc>
          <w:tcPr>
            <w:tcW w:w="609" w:type="dxa"/>
            <w:tcBorders>
              <w:top w:val="single" w:sz="6" w:space="0" w:color="FFFFFF"/>
              <w:left w:val="single" w:sz="6" w:space="0" w:color="FFFFFF"/>
              <w:bottom w:val="single" w:sz="6" w:space="0" w:color="FFFFFF"/>
              <w:right w:val="single" w:sz="6" w:space="0" w:color="FFFFFF"/>
            </w:tcBorders>
            <w:shd w:val="solid" w:color="988275" w:fill="auto"/>
            <w:tcMar>
              <w:top w:w="57" w:type="dxa"/>
              <w:left w:w="227" w:type="dxa"/>
              <w:bottom w:w="57" w:type="dxa"/>
              <w:right w:w="113" w:type="dxa"/>
            </w:tcMar>
          </w:tcPr>
          <w:p w14:paraId="6BA49A81" w14:textId="77777777" w:rsidR="001341D6" w:rsidRPr="00234B01" w:rsidRDefault="001341D6" w:rsidP="001341D6">
            <w:pPr>
              <w:widowControl w:val="0"/>
              <w:autoSpaceDE w:val="0"/>
              <w:autoSpaceDN w:val="0"/>
              <w:adjustRightInd w:val="0"/>
              <w:rPr>
                <w:rFonts w:ascii="BundesSans-Bold" w:hAnsi="BundesSans-Bold"/>
                <w:highlight w:val="yellow"/>
              </w:rPr>
            </w:pPr>
          </w:p>
        </w:tc>
        <w:tc>
          <w:tcPr>
            <w:tcW w:w="5627" w:type="dxa"/>
            <w:tcBorders>
              <w:top w:val="single" w:sz="6" w:space="0" w:color="FFFFFF"/>
              <w:left w:val="single" w:sz="6" w:space="0" w:color="FFFFFF"/>
              <w:bottom w:val="single" w:sz="6" w:space="0" w:color="FFFFFF"/>
              <w:right w:val="single" w:sz="16" w:space="0" w:color="FFFFFF"/>
            </w:tcBorders>
            <w:shd w:val="solid" w:color="988275" w:fill="auto"/>
            <w:tcMar>
              <w:top w:w="57" w:type="dxa"/>
              <w:left w:w="227" w:type="dxa"/>
              <w:bottom w:w="57" w:type="dxa"/>
              <w:right w:w="113" w:type="dxa"/>
            </w:tcMar>
          </w:tcPr>
          <w:p w14:paraId="24C824E6" w14:textId="77777777" w:rsidR="001341D6" w:rsidRPr="00234B01" w:rsidRDefault="001341D6" w:rsidP="001341D6">
            <w:pPr>
              <w:widowControl w:val="0"/>
              <w:autoSpaceDE w:val="0"/>
              <w:autoSpaceDN w:val="0"/>
              <w:adjustRightInd w:val="0"/>
              <w:spacing w:after="113" w:line="240" w:lineRule="atLeast"/>
              <w:ind w:left="170"/>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Holcim Beton und Zuschlagstoffe GmbH, Hamburg</w:t>
            </w:r>
          </w:p>
        </w:tc>
        <w:tc>
          <w:tcPr>
            <w:tcW w:w="2381" w:type="dxa"/>
            <w:tcBorders>
              <w:top w:val="single" w:sz="6" w:space="0" w:color="FFFFFF"/>
              <w:left w:val="single" w:sz="16" w:space="0" w:color="FFFFFF"/>
              <w:bottom w:val="single" w:sz="6" w:space="0" w:color="FFFFFF"/>
              <w:right w:val="single" w:sz="6" w:space="0" w:color="FFFFFF"/>
            </w:tcBorders>
            <w:shd w:val="solid" w:color="988275" w:fill="auto"/>
            <w:tcMar>
              <w:top w:w="57" w:type="dxa"/>
              <w:left w:w="227" w:type="dxa"/>
              <w:bottom w:w="57" w:type="dxa"/>
              <w:right w:w="113" w:type="dxa"/>
            </w:tcMar>
          </w:tcPr>
          <w:p w14:paraId="2D3C63E6"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Steine und Erden</w:t>
            </w:r>
          </w:p>
        </w:tc>
      </w:tr>
      <w:tr w:rsidR="001341D6" w:rsidRPr="00202873" w14:paraId="021F718B" w14:textId="77777777">
        <w:trPr>
          <w:trHeight w:val="396"/>
        </w:trPr>
        <w:tc>
          <w:tcPr>
            <w:tcW w:w="609" w:type="dxa"/>
            <w:tcBorders>
              <w:top w:val="single" w:sz="6" w:space="0" w:color="FFFFFF"/>
              <w:left w:val="single" w:sz="6" w:space="0" w:color="FFFFFF"/>
              <w:bottom w:val="single" w:sz="6" w:space="0" w:color="FFFFFF"/>
              <w:right w:val="single" w:sz="6" w:space="0" w:color="FFFFFF"/>
            </w:tcBorders>
            <w:shd w:val="solid" w:color="988275" w:fill="auto"/>
            <w:tcMar>
              <w:top w:w="57" w:type="dxa"/>
              <w:left w:w="227" w:type="dxa"/>
              <w:bottom w:w="57" w:type="dxa"/>
              <w:right w:w="113" w:type="dxa"/>
            </w:tcMar>
          </w:tcPr>
          <w:p w14:paraId="72F6745C" w14:textId="77777777" w:rsidR="001341D6" w:rsidRPr="00234B01" w:rsidRDefault="001341D6" w:rsidP="001341D6">
            <w:pPr>
              <w:widowControl w:val="0"/>
              <w:autoSpaceDE w:val="0"/>
              <w:autoSpaceDN w:val="0"/>
              <w:adjustRightInd w:val="0"/>
              <w:rPr>
                <w:rFonts w:ascii="BundesSans-Bold" w:hAnsi="BundesSans-Bold"/>
                <w:highlight w:val="yellow"/>
              </w:rPr>
            </w:pPr>
          </w:p>
        </w:tc>
        <w:tc>
          <w:tcPr>
            <w:tcW w:w="5627" w:type="dxa"/>
            <w:tcBorders>
              <w:top w:val="single" w:sz="6" w:space="0" w:color="FFFFFF"/>
              <w:left w:val="single" w:sz="6" w:space="0" w:color="FFFFFF"/>
              <w:bottom w:val="single" w:sz="6" w:space="0" w:color="FFFFFF"/>
              <w:right w:val="single" w:sz="16" w:space="0" w:color="FFFFFF"/>
            </w:tcBorders>
            <w:shd w:val="solid" w:color="988275" w:fill="auto"/>
            <w:tcMar>
              <w:top w:w="57" w:type="dxa"/>
              <w:left w:w="227" w:type="dxa"/>
              <w:bottom w:w="57" w:type="dxa"/>
              <w:right w:w="113" w:type="dxa"/>
            </w:tcMar>
          </w:tcPr>
          <w:p w14:paraId="73DADA84" w14:textId="77777777" w:rsidR="001341D6" w:rsidRPr="00234B01" w:rsidRDefault="001341D6" w:rsidP="001341D6">
            <w:pPr>
              <w:widowControl w:val="0"/>
              <w:autoSpaceDE w:val="0"/>
              <w:autoSpaceDN w:val="0"/>
              <w:adjustRightInd w:val="0"/>
              <w:spacing w:after="113" w:line="240" w:lineRule="atLeast"/>
              <w:ind w:left="170"/>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Holcim Kieswerk Zeithain GmbH &amp; Co. KG, Dresden</w:t>
            </w:r>
          </w:p>
        </w:tc>
        <w:tc>
          <w:tcPr>
            <w:tcW w:w="2381" w:type="dxa"/>
            <w:tcBorders>
              <w:top w:val="single" w:sz="6" w:space="0" w:color="FFFFFF"/>
              <w:left w:val="single" w:sz="16" w:space="0" w:color="FFFFFF"/>
              <w:bottom w:val="single" w:sz="6" w:space="0" w:color="FFFFFF"/>
              <w:right w:val="single" w:sz="6" w:space="0" w:color="FFFFFF"/>
            </w:tcBorders>
            <w:shd w:val="solid" w:color="988275" w:fill="auto"/>
            <w:tcMar>
              <w:top w:w="57" w:type="dxa"/>
              <w:left w:w="227" w:type="dxa"/>
              <w:bottom w:w="57" w:type="dxa"/>
              <w:right w:w="113" w:type="dxa"/>
            </w:tcMar>
          </w:tcPr>
          <w:p w14:paraId="2DFDF151"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Steine und Erden</w:t>
            </w:r>
          </w:p>
        </w:tc>
      </w:tr>
      <w:tr w:rsidR="001341D6" w:rsidRPr="00202873" w14:paraId="4F5208C4" w14:textId="77777777">
        <w:trPr>
          <w:trHeight w:val="396"/>
        </w:trPr>
        <w:tc>
          <w:tcPr>
            <w:tcW w:w="609" w:type="dxa"/>
            <w:tcBorders>
              <w:top w:val="single" w:sz="6" w:space="0" w:color="FFFFFF"/>
              <w:left w:val="single" w:sz="6" w:space="0" w:color="FFFFFF"/>
              <w:bottom w:val="single" w:sz="6" w:space="0" w:color="FFFFFF"/>
              <w:right w:val="single" w:sz="6" w:space="0" w:color="FFFFFF"/>
            </w:tcBorders>
            <w:shd w:val="solid" w:color="988275" w:fill="auto"/>
            <w:tcMar>
              <w:top w:w="57" w:type="dxa"/>
              <w:left w:w="227" w:type="dxa"/>
              <w:bottom w:w="57" w:type="dxa"/>
              <w:right w:w="113" w:type="dxa"/>
            </w:tcMar>
          </w:tcPr>
          <w:p w14:paraId="0B538F0E" w14:textId="77777777" w:rsidR="001341D6" w:rsidRPr="00234B01" w:rsidRDefault="001341D6" w:rsidP="001341D6">
            <w:pPr>
              <w:widowControl w:val="0"/>
              <w:autoSpaceDE w:val="0"/>
              <w:autoSpaceDN w:val="0"/>
              <w:adjustRightInd w:val="0"/>
              <w:rPr>
                <w:rFonts w:ascii="BundesSans-Bold" w:hAnsi="BundesSans-Bold"/>
                <w:highlight w:val="yellow"/>
              </w:rPr>
            </w:pPr>
          </w:p>
        </w:tc>
        <w:tc>
          <w:tcPr>
            <w:tcW w:w="5627" w:type="dxa"/>
            <w:tcBorders>
              <w:top w:val="single" w:sz="6" w:space="0" w:color="FFFFFF"/>
              <w:left w:val="single" w:sz="6" w:space="0" w:color="FFFFFF"/>
              <w:bottom w:val="single" w:sz="6" w:space="0" w:color="FFFFFF"/>
              <w:right w:val="single" w:sz="16" w:space="0" w:color="FFFFFF"/>
            </w:tcBorders>
            <w:shd w:val="solid" w:color="988275" w:fill="auto"/>
            <w:tcMar>
              <w:top w:w="57" w:type="dxa"/>
              <w:left w:w="227" w:type="dxa"/>
              <w:bottom w:w="57" w:type="dxa"/>
              <w:right w:w="113" w:type="dxa"/>
            </w:tcMar>
          </w:tcPr>
          <w:p w14:paraId="1FA3D05A" w14:textId="77777777" w:rsidR="001341D6" w:rsidRPr="00234B01" w:rsidRDefault="001341D6" w:rsidP="001341D6">
            <w:pPr>
              <w:widowControl w:val="0"/>
              <w:autoSpaceDE w:val="0"/>
              <w:autoSpaceDN w:val="0"/>
              <w:adjustRightInd w:val="0"/>
              <w:spacing w:after="113" w:line="240" w:lineRule="atLeast"/>
              <w:ind w:left="170"/>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Holcim West Zement GmbH, Beckum</w:t>
            </w:r>
          </w:p>
        </w:tc>
        <w:tc>
          <w:tcPr>
            <w:tcW w:w="2381" w:type="dxa"/>
            <w:tcBorders>
              <w:top w:val="single" w:sz="6" w:space="0" w:color="FFFFFF"/>
              <w:left w:val="single" w:sz="16" w:space="0" w:color="FFFFFF"/>
              <w:bottom w:val="single" w:sz="6" w:space="0" w:color="FFFFFF"/>
              <w:right w:val="single" w:sz="6" w:space="0" w:color="FFFFFF"/>
            </w:tcBorders>
            <w:shd w:val="solid" w:color="988275" w:fill="auto"/>
            <w:tcMar>
              <w:top w:w="57" w:type="dxa"/>
              <w:left w:w="227" w:type="dxa"/>
              <w:bottom w:w="57" w:type="dxa"/>
              <w:right w:w="113" w:type="dxa"/>
            </w:tcMar>
          </w:tcPr>
          <w:p w14:paraId="6A7CC302"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Steine und Erden</w:t>
            </w:r>
          </w:p>
        </w:tc>
      </w:tr>
      <w:tr w:rsidR="001341D6" w:rsidRPr="00202873" w14:paraId="127D96D9" w14:textId="77777777">
        <w:trPr>
          <w:trHeight w:val="396"/>
        </w:trPr>
        <w:tc>
          <w:tcPr>
            <w:tcW w:w="609" w:type="dxa"/>
            <w:tcBorders>
              <w:top w:val="single" w:sz="6" w:space="0" w:color="FFFFFF"/>
              <w:left w:val="single" w:sz="6" w:space="0" w:color="FFFFFF"/>
              <w:bottom w:val="single" w:sz="6" w:space="0" w:color="FFFFFF"/>
              <w:right w:val="single" w:sz="6" w:space="0" w:color="FFFFFF"/>
            </w:tcBorders>
            <w:shd w:val="solid" w:color="988275" w:fill="auto"/>
            <w:tcMar>
              <w:top w:w="57" w:type="dxa"/>
              <w:left w:w="227" w:type="dxa"/>
              <w:bottom w:w="57" w:type="dxa"/>
              <w:right w:w="113" w:type="dxa"/>
            </w:tcMar>
          </w:tcPr>
          <w:p w14:paraId="1927320E" w14:textId="77777777" w:rsidR="001341D6" w:rsidRPr="00234B01" w:rsidRDefault="001341D6" w:rsidP="001341D6">
            <w:pPr>
              <w:widowControl w:val="0"/>
              <w:autoSpaceDE w:val="0"/>
              <w:autoSpaceDN w:val="0"/>
              <w:adjustRightInd w:val="0"/>
              <w:rPr>
                <w:rFonts w:ascii="BundesSans-Bold" w:hAnsi="BundesSans-Bold"/>
                <w:highlight w:val="yellow"/>
              </w:rPr>
            </w:pPr>
          </w:p>
        </w:tc>
        <w:tc>
          <w:tcPr>
            <w:tcW w:w="5627" w:type="dxa"/>
            <w:tcBorders>
              <w:top w:val="single" w:sz="6" w:space="0" w:color="FFFFFF"/>
              <w:left w:val="single" w:sz="6" w:space="0" w:color="FFFFFF"/>
              <w:bottom w:val="single" w:sz="6" w:space="0" w:color="FFFFFF"/>
              <w:right w:val="single" w:sz="16" w:space="0" w:color="FFFFFF"/>
            </w:tcBorders>
            <w:shd w:val="solid" w:color="988275" w:fill="auto"/>
            <w:tcMar>
              <w:top w:w="57" w:type="dxa"/>
              <w:left w:w="227" w:type="dxa"/>
              <w:bottom w:w="57" w:type="dxa"/>
              <w:right w:w="113" w:type="dxa"/>
            </w:tcMar>
          </w:tcPr>
          <w:p w14:paraId="0FB7F750" w14:textId="77777777" w:rsidR="001341D6" w:rsidRPr="00234B01" w:rsidRDefault="001341D6" w:rsidP="001341D6">
            <w:pPr>
              <w:widowControl w:val="0"/>
              <w:autoSpaceDE w:val="0"/>
              <w:autoSpaceDN w:val="0"/>
              <w:adjustRightInd w:val="0"/>
              <w:spacing w:after="113" w:line="240" w:lineRule="atLeast"/>
              <w:ind w:left="170"/>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Kalksteinwerke Medenbach GmbH, Breitscheid</w:t>
            </w:r>
          </w:p>
        </w:tc>
        <w:tc>
          <w:tcPr>
            <w:tcW w:w="2381" w:type="dxa"/>
            <w:tcBorders>
              <w:top w:val="single" w:sz="6" w:space="0" w:color="FFFFFF"/>
              <w:left w:val="single" w:sz="16" w:space="0" w:color="FFFFFF"/>
              <w:bottom w:val="single" w:sz="6" w:space="0" w:color="FFFFFF"/>
              <w:right w:val="single" w:sz="6" w:space="0" w:color="FFFFFF"/>
            </w:tcBorders>
            <w:shd w:val="solid" w:color="988275" w:fill="auto"/>
            <w:tcMar>
              <w:top w:w="57" w:type="dxa"/>
              <w:left w:w="227" w:type="dxa"/>
              <w:bottom w:w="57" w:type="dxa"/>
              <w:right w:w="113" w:type="dxa"/>
            </w:tcMar>
          </w:tcPr>
          <w:p w14:paraId="1F9782B2"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Steine und Erden</w:t>
            </w:r>
          </w:p>
        </w:tc>
      </w:tr>
      <w:tr w:rsidR="001341D6" w:rsidRPr="00202873" w14:paraId="54C17DB9" w14:textId="77777777">
        <w:trPr>
          <w:trHeight w:val="396"/>
        </w:trPr>
        <w:tc>
          <w:tcPr>
            <w:tcW w:w="609" w:type="dxa"/>
            <w:tcBorders>
              <w:top w:val="single" w:sz="6" w:space="0" w:color="FFFFFF"/>
              <w:left w:val="single" w:sz="6" w:space="0" w:color="FFFFFF"/>
              <w:bottom w:val="single" w:sz="6" w:space="0" w:color="FFFFFF"/>
              <w:right w:val="single" w:sz="6" w:space="0" w:color="FFFFFF"/>
            </w:tcBorders>
            <w:shd w:val="solid" w:color="988275" w:fill="auto"/>
            <w:tcMar>
              <w:top w:w="57" w:type="dxa"/>
              <w:left w:w="227" w:type="dxa"/>
              <w:bottom w:w="57" w:type="dxa"/>
              <w:right w:w="113" w:type="dxa"/>
            </w:tcMar>
          </w:tcPr>
          <w:p w14:paraId="7710AE70" w14:textId="77777777" w:rsidR="001341D6" w:rsidRPr="00234B01" w:rsidRDefault="001341D6" w:rsidP="001341D6">
            <w:pPr>
              <w:widowControl w:val="0"/>
              <w:autoSpaceDE w:val="0"/>
              <w:autoSpaceDN w:val="0"/>
              <w:adjustRightInd w:val="0"/>
              <w:rPr>
                <w:rFonts w:ascii="BundesSans-Bold" w:hAnsi="BundesSans-Bold"/>
                <w:highlight w:val="yellow"/>
              </w:rPr>
            </w:pPr>
          </w:p>
        </w:tc>
        <w:tc>
          <w:tcPr>
            <w:tcW w:w="5627" w:type="dxa"/>
            <w:tcBorders>
              <w:top w:val="single" w:sz="6" w:space="0" w:color="FFFFFF"/>
              <w:left w:val="single" w:sz="6" w:space="0" w:color="FFFFFF"/>
              <w:bottom w:val="single" w:sz="6" w:space="0" w:color="FFFFFF"/>
              <w:right w:val="single" w:sz="16" w:space="0" w:color="FFFFFF"/>
            </w:tcBorders>
            <w:shd w:val="solid" w:color="988275" w:fill="auto"/>
            <w:tcMar>
              <w:top w:w="57" w:type="dxa"/>
              <w:left w:w="227" w:type="dxa"/>
              <w:bottom w:w="57" w:type="dxa"/>
              <w:right w:w="113" w:type="dxa"/>
            </w:tcMar>
          </w:tcPr>
          <w:p w14:paraId="5600F3F3" w14:textId="77777777" w:rsidR="001341D6" w:rsidRPr="00234B01" w:rsidRDefault="001341D6" w:rsidP="001341D6">
            <w:pPr>
              <w:widowControl w:val="0"/>
              <w:autoSpaceDE w:val="0"/>
              <w:autoSpaceDN w:val="0"/>
              <w:adjustRightInd w:val="0"/>
              <w:spacing w:after="113" w:line="240" w:lineRule="atLeast"/>
              <w:ind w:left="170"/>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Kieswerk Leinetal GmbH &amp; Co. KG, Diekholzen</w:t>
            </w:r>
          </w:p>
        </w:tc>
        <w:tc>
          <w:tcPr>
            <w:tcW w:w="2381" w:type="dxa"/>
            <w:tcBorders>
              <w:top w:val="single" w:sz="6" w:space="0" w:color="FFFFFF"/>
              <w:left w:val="single" w:sz="16" w:space="0" w:color="FFFFFF"/>
              <w:bottom w:val="single" w:sz="6" w:space="0" w:color="FFFFFF"/>
              <w:right w:val="single" w:sz="6" w:space="0" w:color="FFFFFF"/>
            </w:tcBorders>
            <w:shd w:val="solid" w:color="988275" w:fill="auto"/>
            <w:tcMar>
              <w:top w:w="57" w:type="dxa"/>
              <w:left w:w="227" w:type="dxa"/>
              <w:bottom w:w="57" w:type="dxa"/>
              <w:right w:w="113" w:type="dxa"/>
            </w:tcMar>
          </w:tcPr>
          <w:p w14:paraId="7D9B9574"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Steine und Erden</w:t>
            </w:r>
          </w:p>
        </w:tc>
      </w:tr>
      <w:tr w:rsidR="001341D6" w:rsidRPr="00202873" w14:paraId="1409D8DF" w14:textId="77777777">
        <w:trPr>
          <w:trHeight w:val="396"/>
        </w:trPr>
        <w:tc>
          <w:tcPr>
            <w:tcW w:w="609" w:type="dxa"/>
            <w:tcBorders>
              <w:top w:val="single" w:sz="6" w:space="0" w:color="FFFFFF"/>
              <w:left w:val="single" w:sz="6" w:space="0" w:color="FFFFFF"/>
              <w:bottom w:val="single" w:sz="6" w:space="0" w:color="FFFFFF"/>
              <w:right w:val="single" w:sz="6" w:space="0" w:color="FFFFFF"/>
            </w:tcBorders>
            <w:shd w:val="solid" w:color="988275" w:fill="auto"/>
            <w:tcMar>
              <w:top w:w="57" w:type="dxa"/>
              <w:left w:w="227" w:type="dxa"/>
              <w:bottom w:w="57" w:type="dxa"/>
              <w:right w:w="113" w:type="dxa"/>
            </w:tcMar>
          </w:tcPr>
          <w:p w14:paraId="1E010258" w14:textId="77777777" w:rsidR="001341D6" w:rsidRPr="00234B01" w:rsidRDefault="001341D6" w:rsidP="001341D6">
            <w:pPr>
              <w:widowControl w:val="0"/>
              <w:autoSpaceDE w:val="0"/>
              <w:autoSpaceDN w:val="0"/>
              <w:adjustRightInd w:val="0"/>
              <w:rPr>
                <w:rFonts w:ascii="BundesSans-Bold" w:hAnsi="BundesSans-Bold"/>
                <w:highlight w:val="yellow"/>
              </w:rPr>
            </w:pPr>
          </w:p>
        </w:tc>
        <w:tc>
          <w:tcPr>
            <w:tcW w:w="5627" w:type="dxa"/>
            <w:tcBorders>
              <w:top w:val="single" w:sz="6" w:space="0" w:color="FFFFFF"/>
              <w:left w:val="single" w:sz="6" w:space="0" w:color="FFFFFF"/>
              <w:bottom w:val="single" w:sz="6" w:space="0" w:color="FFFFFF"/>
              <w:right w:val="single" w:sz="16" w:space="0" w:color="FFFFFF"/>
            </w:tcBorders>
            <w:shd w:val="solid" w:color="988275" w:fill="auto"/>
            <w:tcMar>
              <w:top w:w="57" w:type="dxa"/>
              <w:left w:w="227" w:type="dxa"/>
              <w:bottom w:w="57" w:type="dxa"/>
              <w:right w:w="113" w:type="dxa"/>
            </w:tcMar>
          </w:tcPr>
          <w:p w14:paraId="27C39F2B" w14:textId="77777777" w:rsidR="001341D6" w:rsidRPr="00234B01" w:rsidRDefault="001341D6" w:rsidP="001341D6">
            <w:pPr>
              <w:widowControl w:val="0"/>
              <w:autoSpaceDE w:val="0"/>
              <w:autoSpaceDN w:val="0"/>
              <w:adjustRightInd w:val="0"/>
              <w:spacing w:after="113" w:line="240" w:lineRule="atLeast"/>
              <w:ind w:left="170"/>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Kieswerk Hermann GmbH &amp; Co. KG, Kirchhain</w:t>
            </w:r>
          </w:p>
        </w:tc>
        <w:tc>
          <w:tcPr>
            <w:tcW w:w="2381" w:type="dxa"/>
            <w:tcBorders>
              <w:top w:val="single" w:sz="6" w:space="0" w:color="FFFFFF"/>
              <w:left w:val="single" w:sz="16" w:space="0" w:color="FFFFFF"/>
              <w:bottom w:val="single" w:sz="6" w:space="0" w:color="FFFFFF"/>
              <w:right w:val="single" w:sz="6" w:space="0" w:color="FFFFFF"/>
            </w:tcBorders>
            <w:shd w:val="solid" w:color="988275" w:fill="auto"/>
            <w:tcMar>
              <w:top w:w="57" w:type="dxa"/>
              <w:left w:w="227" w:type="dxa"/>
              <w:bottom w:w="57" w:type="dxa"/>
              <w:right w:w="113" w:type="dxa"/>
            </w:tcMar>
          </w:tcPr>
          <w:p w14:paraId="16BE0D1D"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Steine und Erden</w:t>
            </w:r>
          </w:p>
        </w:tc>
      </w:tr>
      <w:tr w:rsidR="001341D6" w:rsidRPr="00202873" w14:paraId="30F14C02" w14:textId="77777777">
        <w:trPr>
          <w:trHeight w:val="396"/>
        </w:trPr>
        <w:tc>
          <w:tcPr>
            <w:tcW w:w="609" w:type="dxa"/>
            <w:tcBorders>
              <w:top w:val="single" w:sz="6" w:space="0" w:color="FFFFFF"/>
              <w:left w:val="single" w:sz="6" w:space="0" w:color="FFFFFF"/>
              <w:bottom w:val="single" w:sz="16" w:space="0" w:color="FFFFFF"/>
              <w:right w:val="single" w:sz="6" w:space="0" w:color="FFFFFF"/>
            </w:tcBorders>
            <w:shd w:val="solid" w:color="988275" w:fill="auto"/>
            <w:tcMar>
              <w:top w:w="57" w:type="dxa"/>
              <w:left w:w="227" w:type="dxa"/>
              <w:bottom w:w="198" w:type="dxa"/>
              <w:right w:w="113" w:type="dxa"/>
            </w:tcMar>
          </w:tcPr>
          <w:p w14:paraId="58D1937D" w14:textId="77777777" w:rsidR="001341D6" w:rsidRPr="00234B01" w:rsidRDefault="001341D6" w:rsidP="001341D6">
            <w:pPr>
              <w:widowControl w:val="0"/>
              <w:autoSpaceDE w:val="0"/>
              <w:autoSpaceDN w:val="0"/>
              <w:adjustRightInd w:val="0"/>
              <w:rPr>
                <w:rFonts w:ascii="BundesSans-Bold" w:hAnsi="BundesSans-Bold"/>
                <w:highlight w:val="yellow"/>
              </w:rPr>
            </w:pPr>
          </w:p>
        </w:tc>
        <w:tc>
          <w:tcPr>
            <w:tcW w:w="5627" w:type="dxa"/>
            <w:tcBorders>
              <w:top w:val="single" w:sz="6" w:space="0" w:color="FFFFFF"/>
              <w:left w:val="single" w:sz="6" w:space="0" w:color="FFFFFF"/>
              <w:bottom w:val="single" w:sz="16" w:space="0" w:color="FFFFFF"/>
              <w:right w:val="single" w:sz="16" w:space="0" w:color="FFFFFF"/>
            </w:tcBorders>
            <w:shd w:val="solid" w:color="988275" w:fill="auto"/>
            <w:tcMar>
              <w:top w:w="57" w:type="dxa"/>
              <w:left w:w="227" w:type="dxa"/>
              <w:bottom w:w="198" w:type="dxa"/>
              <w:right w:w="113" w:type="dxa"/>
            </w:tcMar>
          </w:tcPr>
          <w:p w14:paraId="7B141040" w14:textId="77777777" w:rsidR="001341D6" w:rsidRPr="00234B01" w:rsidRDefault="001341D6" w:rsidP="001341D6">
            <w:pPr>
              <w:widowControl w:val="0"/>
              <w:autoSpaceDE w:val="0"/>
              <w:autoSpaceDN w:val="0"/>
              <w:adjustRightInd w:val="0"/>
              <w:spacing w:after="113" w:line="240" w:lineRule="atLeast"/>
              <w:ind w:left="170"/>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Kieswerke Borsberg GmbH &amp; Co. KG, Pirna</w:t>
            </w:r>
          </w:p>
        </w:tc>
        <w:tc>
          <w:tcPr>
            <w:tcW w:w="2381" w:type="dxa"/>
            <w:tcBorders>
              <w:top w:val="single" w:sz="6" w:space="0" w:color="FFFFFF"/>
              <w:left w:val="single" w:sz="16" w:space="0" w:color="FFFFFF"/>
              <w:bottom w:val="single" w:sz="16" w:space="0" w:color="FFFFFF"/>
              <w:right w:val="single" w:sz="6" w:space="0" w:color="FFFFFF"/>
            </w:tcBorders>
            <w:shd w:val="solid" w:color="988275" w:fill="auto"/>
            <w:tcMar>
              <w:top w:w="57" w:type="dxa"/>
              <w:left w:w="227" w:type="dxa"/>
              <w:bottom w:w="198" w:type="dxa"/>
              <w:right w:w="113" w:type="dxa"/>
            </w:tcMar>
          </w:tcPr>
          <w:p w14:paraId="4BC07264"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Steine und Erden</w:t>
            </w:r>
          </w:p>
        </w:tc>
      </w:tr>
      <w:tr w:rsidR="001341D6" w:rsidRPr="00202873" w14:paraId="603FEB1A" w14:textId="77777777">
        <w:trPr>
          <w:trHeight w:val="453"/>
        </w:trPr>
        <w:tc>
          <w:tcPr>
            <w:tcW w:w="609" w:type="dxa"/>
            <w:tcBorders>
              <w:top w:val="single" w:sz="16" w:space="0" w:color="FFFFFF"/>
              <w:left w:val="single" w:sz="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33FDAEDC" w14:textId="77777777" w:rsidR="001341D6" w:rsidRPr="001F450B"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1F450B">
              <w:rPr>
                <w:rFonts w:ascii="BundesSans-Regular" w:hAnsi="BundesSans-Regular" w:cs="BundesSans-Regular"/>
                <w:color w:val="000000"/>
                <w:sz w:val="19"/>
                <w:szCs w:val="19"/>
              </w:rPr>
              <w:t>9</w:t>
            </w:r>
          </w:p>
        </w:tc>
        <w:tc>
          <w:tcPr>
            <w:tcW w:w="562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262A085D"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Lausitz Energie Bergbau AG, Cottbus</w:t>
            </w:r>
          </w:p>
        </w:tc>
        <w:tc>
          <w:tcPr>
            <w:tcW w:w="2381"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358F947A"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Braunkohle</w:t>
            </w:r>
          </w:p>
        </w:tc>
      </w:tr>
      <w:tr w:rsidR="001F450B" w:rsidRPr="00202873" w14:paraId="7B848E87" w14:textId="77777777">
        <w:trPr>
          <w:trHeight w:val="453"/>
          <w:ins w:id="1062" w:author="Autor"/>
        </w:trPr>
        <w:tc>
          <w:tcPr>
            <w:tcW w:w="609" w:type="dxa"/>
            <w:tcBorders>
              <w:top w:val="single" w:sz="16" w:space="0" w:color="FFFFFF"/>
              <w:left w:val="single" w:sz="6" w:space="0" w:color="FFFFFF"/>
              <w:bottom w:val="single" w:sz="6" w:space="0" w:color="FFFFFF"/>
              <w:right w:val="single" w:sz="6" w:space="0" w:color="FFFFFF"/>
            </w:tcBorders>
            <w:shd w:val="solid" w:color="988275" w:fill="auto"/>
            <w:tcMar>
              <w:top w:w="198" w:type="dxa"/>
              <w:left w:w="227" w:type="dxa"/>
              <w:bottom w:w="198" w:type="dxa"/>
              <w:right w:w="113" w:type="dxa"/>
            </w:tcMar>
          </w:tcPr>
          <w:p w14:paraId="4A42DEAC" w14:textId="4DBB272A" w:rsidR="001F450B" w:rsidRPr="001F450B" w:rsidRDefault="001F450B" w:rsidP="001341D6">
            <w:pPr>
              <w:widowControl w:val="0"/>
              <w:autoSpaceDE w:val="0"/>
              <w:autoSpaceDN w:val="0"/>
              <w:adjustRightInd w:val="0"/>
              <w:spacing w:after="113" w:line="240" w:lineRule="atLeast"/>
              <w:textAlignment w:val="center"/>
              <w:rPr>
                <w:ins w:id="1063" w:author="Autor"/>
                <w:rFonts w:ascii="BundesSans-Regular" w:hAnsi="BundesSans-Regular" w:cs="BundesSans-Regular"/>
                <w:color w:val="000000"/>
                <w:sz w:val="19"/>
                <w:szCs w:val="19"/>
              </w:rPr>
            </w:pPr>
            <w:ins w:id="1064" w:author="Autor">
              <w:r w:rsidRPr="001F450B">
                <w:rPr>
                  <w:rFonts w:ascii="BundesSans-Regular" w:hAnsi="BundesSans-Regular" w:cs="BundesSans-Regular"/>
                  <w:color w:val="000000"/>
                  <w:sz w:val="19"/>
                  <w:szCs w:val="19"/>
                </w:rPr>
                <w:t>10</w:t>
              </w:r>
            </w:ins>
          </w:p>
        </w:tc>
        <w:tc>
          <w:tcPr>
            <w:tcW w:w="5627" w:type="dxa"/>
            <w:tcBorders>
              <w:top w:val="single" w:sz="16" w:space="0" w:color="FFFFFF"/>
              <w:left w:val="single" w:sz="6" w:space="0" w:color="FFFFFF"/>
              <w:bottom w:val="single" w:sz="6" w:space="0" w:color="FFFFFF"/>
              <w:right w:val="single" w:sz="16" w:space="0" w:color="FFFFFF"/>
            </w:tcBorders>
            <w:shd w:val="solid" w:color="988275" w:fill="auto"/>
            <w:tcMar>
              <w:top w:w="198" w:type="dxa"/>
              <w:left w:w="227" w:type="dxa"/>
              <w:bottom w:w="198" w:type="dxa"/>
              <w:right w:w="113" w:type="dxa"/>
            </w:tcMar>
          </w:tcPr>
          <w:p w14:paraId="0265480D" w14:textId="1DE068CB" w:rsidR="001F450B" w:rsidRPr="00234B01" w:rsidRDefault="001F450B" w:rsidP="001341D6">
            <w:pPr>
              <w:widowControl w:val="0"/>
              <w:autoSpaceDE w:val="0"/>
              <w:autoSpaceDN w:val="0"/>
              <w:adjustRightInd w:val="0"/>
              <w:spacing w:after="113" w:line="240" w:lineRule="atLeast"/>
              <w:textAlignment w:val="center"/>
              <w:rPr>
                <w:ins w:id="1065" w:author="Autor"/>
                <w:rFonts w:ascii="BundesSans-Regular" w:hAnsi="BundesSans-Regular" w:cs="BundesSans-Regular"/>
                <w:color w:val="000000"/>
                <w:sz w:val="19"/>
                <w:szCs w:val="19"/>
              </w:rPr>
            </w:pPr>
            <w:ins w:id="1066" w:author="Autor">
              <w:r w:rsidRPr="001F450B">
                <w:rPr>
                  <w:rFonts w:ascii="BundesSans-Regular" w:hAnsi="BundesSans-Regular" w:cs="BundesSans-Regular"/>
                  <w:color w:val="000000"/>
                  <w:sz w:val="19"/>
                  <w:szCs w:val="19"/>
                </w:rPr>
                <w:t>JTSD Braunkohlenwerke GmbH, Zeitz (Mibrag)</w:t>
              </w:r>
            </w:ins>
          </w:p>
        </w:tc>
        <w:tc>
          <w:tcPr>
            <w:tcW w:w="2381" w:type="dxa"/>
            <w:tcBorders>
              <w:top w:val="single" w:sz="16" w:space="0" w:color="FFFFFF"/>
              <w:left w:val="single" w:sz="16" w:space="0" w:color="FFFFFF"/>
              <w:bottom w:val="single" w:sz="6" w:space="0" w:color="FFFFFF"/>
              <w:right w:val="single" w:sz="6" w:space="0" w:color="FFFFFF"/>
            </w:tcBorders>
            <w:shd w:val="solid" w:color="988275" w:fill="auto"/>
            <w:tcMar>
              <w:top w:w="198" w:type="dxa"/>
              <w:left w:w="227" w:type="dxa"/>
              <w:bottom w:w="198" w:type="dxa"/>
              <w:right w:w="113" w:type="dxa"/>
            </w:tcMar>
          </w:tcPr>
          <w:p w14:paraId="0289CCDB" w14:textId="6143C7C6" w:rsidR="001F450B" w:rsidRPr="00234B01" w:rsidRDefault="001F450B" w:rsidP="001341D6">
            <w:pPr>
              <w:widowControl w:val="0"/>
              <w:autoSpaceDE w:val="0"/>
              <w:autoSpaceDN w:val="0"/>
              <w:adjustRightInd w:val="0"/>
              <w:rPr>
                <w:ins w:id="1067" w:author="Autor"/>
                <w:rFonts w:ascii="BundesSans-Bold" w:hAnsi="BundesSans-Bold"/>
              </w:rPr>
            </w:pPr>
            <w:ins w:id="1068" w:author="Autor">
              <w:r>
                <w:rPr>
                  <w:rFonts w:ascii="BundesSans-Bold" w:hAnsi="BundesSans-Bold"/>
                </w:rPr>
                <w:t xml:space="preserve">Braunkohle </w:t>
              </w:r>
            </w:ins>
          </w:p>
        </w:tc>
      </w:tr>
      <w:tr w:rsidR="001341D6" w:rsidRPr="00202873" w14:paraId="51313B86" w14:textId="77777777">
        <w:trPr>
          <w:trHeight w:val="453"/>
        </w:trPr>
        <w:tc>
          <w:tcPr>
            <w:tcW w:w="609" w:type="dxa"/>
            <w:tcBorders>
              <w:top w:val="single" w:sz="16" w:space="0" w:color="FFFFFF"/>
              <w:left w:val="single" w:sz="6" w:space="0" w:color="FFFFFF"/>
              <w:bottom w:val="single" w:sz="6" w:space="0" w:color="FFFFFF"/>
              <w:right w:val="single" w:sz="6" w:space="0" w:color="FFFFFF"/>
            </w:tcBorders>
            <w:shd w:val="solid" w:color="988275" w:fill="auto"/>
            <w:tcMar>
              <w:top w:w="198" w:type="dxa"/>
              <w:left w:w="227" w:type="dxa"/>
              <w:bottom w:w="198" w:type="dxa"/>
              <w:right w:w="113" w:type="dxa"/>
            </w:tcMar>
          </w:tcPr>
          <w:p w14:paraId="0F2B3C09" w14:textId="32E90727" w:rsidR="001341D6" w:rsidRPr="001F450B" w:rsidRDefault="001F450B"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ins w:id="1069" w:author="Autor">
              <w:r w:rsidRPr="001F450B">
                <w:rPr>
                  <w:rFonts w:ascii="BundesSans-Regular" w:hAnsi="BundesSans-Regular" w:cs="BundesSans-Regular"/>
                  <w:color w:val="000000"/>
                  <w:sz w:val="19"/>
                  <w:szCs w:val="19"/>
                </w:rPr>
                <w:t>11</w:t>
              </w:r>
            </w:ins>
            <w:del w:id="1070" w:author="Autor">
              <w:r w:rsidR="001341D6" w:rsidRPr="001F450B" w:rsidDel="001F450B">
                <w:rPr>
                  <w:rFonts w:ascii="BundesSans-Regular" w:hAnsi="BundesSans-Regular" w:cs="BundesSans-Regular"/>
                  <w:color w:val="000000"/>
                  <w:sz w:val="19"/>
                  <w:szCs w:val="19"/>
                </w:rPr>
                <w:delText>10</w:delText>
              </w:r>
            </w:del>
          </w:p>
        </w:tc>
        <w:tc>
          <w:tcPr>
            <w:tcW w:w="5627" w:type="dxa"/>
            <w:tcBorders>
              <w:top w:val="single" w:sz="16" w:space="0" w:color="FFFFFF"/>
              <w:left w:val="single" w:sz="6" w:space="0" w:color="FFFFFF"/>
              <w:bottom w:val="single" w:sz="6" w:space="0" w:color="FFFFFF"/>
              <w:right w:val="single" w:sz="16" w:space="0" w:color="FFFFFF"/>
            </w:tcBorders>
            <w:shd w:val="solid" w:color="988275" w:fill="auto"/>
            <w:tcMar>
              <w:top w:w="198" w:type="dxa"/>
              <w:left w:w="227" w:type="dxa"/>
              <w:bottom w:w="198" w:type="dxa"/>
              <w:right w:w="113" w:type="dxa"/>
            </w:tcMar>
          </w:tcPr>
          <w:p w14:paraId="08AAD4DA"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RWE – Gruppe</w:t>
            </w:r>
          </w:p>
        </w:tc>
        <w:tc>
          <w:tcPr>
            <w:tcW w:w="2381" w:type="dxa"/>
            <w:tcBorders>
              <w:top w:val="single" w:sz="16" w:space="0" w:color="FFFFFF"/>
              <w:left w:val="single" w:sz="16" w:space="0" w:color="FFFFFF"/>
              <w:bottom w:val="single" w:sz="6" w:space="0" w:color="FFFFFF"/>
              <w:right w:val="single" w:sz="6" w:space="0" w:color="FFFFFF"/>
            </w:tcBorders>
            <w:shd w:val="solid" w:color="988275" w:fill="auto"/>
            <w:tcMar>
              <w:top w:w="198" w:type="dxa"/>
              <w:left w:w="227" w:type="dxa"/>
              <w:bottom w:w="198" w:type="dxa"/>
              <w:right w:w="113" w:type="dxa"/>
            </w:tcMar>
          </w:tcPr>
          <w:p w14:paraId="1CB46FC9" w14:textId="77777777" w:rsidR="001341D6" w:rsidRPr="00234B01" w:rsidRDefault="001341D6" w:rsidP="001341D6">
            <w:pPr>
              <w:widowControl w:val="0"/>
              <w:autoSpaceDE w:val="0"/>
              <w:autoSpaceDN w:val="0"/>
              <w:adjustRightInd w:val="0"/>
              <w:rPr>
                <w:rFonts w:ascii="BundesSans-Bold" w:hAnsi="BundesSans-Bold"/>
              </w:rPr>
            </w:pPr>
          </w:p>
        </w:tc>
      </w:tr>
      <w:tr w:rsidR="001341D6" w:rsidRPr="00202873" w14:paraId="23A15B05" w14:textId="77777777">
        <w:trPr>
          <w:trHeight w:val="396"/>
        </w:trPr>
        <w:tc>
          <w:tcPr>
            <w:tcW w:w="609" w:type="dxa"/>
            <w:tcBorders>
              <w:top w:val="single" w:sz="6" w:space="0" w:color="FFFFFF"/>
              <w:left w:val="single" w:sz="6" w:space="0" w:color="FFFFFF"/>
              <w:bottom w:val="single" w:sz="6" w:space="0" w:color="FFFFFF"/>
              <w:right w:val="single" w:sz="6" w:space="0" w:color="FFFFFF"/>
            </w:tcBorders>
            <w:shd w:val="solid" w:color="988275" w:fill="auto"/>
            <w:tcMar>
              <w:top w:w="57" w:type="dxa"/>
              <w:left w:w="227" w:type="dxa"/>
              <w:bottom w:w="57" w:type="dxa"/>
              <w:right w:w="113" w:type="dxa"/>
            </w:tcMar>
          </w:tcPr>
          <w:p w14:paraId="68C564C9" w14:textId="29DD8DC2" w:rsidR="001341D6" w:rsidRPr="001F450B" w:rsidRDefault="001341D6" w:rsidP="001341D6">
            <w:pPr>
              <w:widowControl w:val="0"/>
              <w:autoSpaceDE w:val="0"/>
              <w:autoSpaceDN w:val="0"/>
              <w:adjustRightInd w:val="0"/>
              <w:rPr>
                <w:rFonts w:ascii="BundesSans-Bold" w:hAnsi="BundesSans-Bold"/>
              </w:rPr>
            </w:pPr>
          </w:p>
        </w:tc>
        <w:tc>
          <w:tcPr>
            <w:tcW w:w="5627" w:type="dxa"/>
            <w:tcBorders>
              <w:top w:val="single" w:sz="6" w:space="0" w:color="FFFFFF"/>
              <w:left w:val="single" w:sz="6" w:space="0" w:color="FFFFFF"/>
              <w:bottom w:val="single" w:sz="6" w:space="0" w:color="FFFFFF"/>
              <w:right w:val="single" w:sz="16" w:space="0" w:color="FFFFFF"/>
            </w:tcBorders>
            <w:shd w:val="solid" w:color="988275" w:fill="auto"/>
            <w:tcMar>
              <w:top w:w="57" w:type="dxa"/>
              <w:left w:w="227" w:type="dxa"/>
              <w:bottom w:w="57" w:type="dxa"/>
              <w:right w:w="113" w:type="dxa"/>
            </w:tcMar>
          </w:tcPr>
          <w:p w14:paraId="77B85C71" w14:textId="77777777" w:rsidR="001341D6" w:rsidRPr="00234B01" w:rsidRDefault="001341D6" w:rsidP="001341D6">
            <w:pPr>
              <w:widowControl w:val="0"/>
              <w:autoSpaceDE w:val="0"/>
              <w:autoSpaceDN w:val="0"/>
              <w:adjustRightInd w:val="0"/>
              <w:spacing w:after="113" w:line="240" w:lineRule="atLeast"/>
              <w:ind w:left="170"/>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Rheinische Baustoffwerke GmbH, Bergheim</w:t>
            </w:r>
          </w:p>
        </w:tc>
        <w:tc>
          <w:tcPr>
            <w:tcW w:w="2381" w:type="dxa"/>
            <w:tcBorders>
              <w:top w:val="single" w:sz="6" w:space="0" w:color="FFFFFF"/>
              <w:left w:val="single" w:sz="16" w:space="0" w:color="FFFFFF"/>
              <w:bottom w:val="single" w:sz="6" w:space="0" w:color="FFFFFF"/>
              <w:right w:val="single" w:sz="6" w:space="0" w:color="FFFFFF"/>
            </w:tcBorders>
            <w:shd w:val="solid" w:color="988275" w:fill="auto"/>
            <w:tcMar>
              <w:top w:w="57" w:type="dxa"/>
              <w:left w:w="227" w:type="dxa"/>
              <w:bottom w:w="57" w:type="dxa"/>
              <w:right w:w="113" w:type="dxa"/>
            </w:tcMar>
          </w:tcPr>
          <w:p w14:paraId="76BF4AB1"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Steine und Erden</w:t>
            </w:r>
          </w:p>
        </w:tc>
      </w:tr>
      <w:tr w:rsidR="001341D6" w:rsidRPr="00202873" w14:paraId="6AFB7742" w14:textId="77777777">
        <w:trPr>
          <w:trHeight w:val="396"/>
        </w:trPr>
        <w:tc>
          <w:tcPr>
            <w:tcW w:w="609" w:type="dxa"/>
            <w:tcBorders>
              <w:top w:val="single" w:sz="6" w:space="0" w:color="FFFFFF"/>
              <w:left w:val="single" w:sz="6" w:space="0" w:color="FFFFFF"/>
              <w:bottom w:val="single" w:sz="16" w:space="0" w:color="FFFFFF"/>
              <w:right w:val="single" w:sz="6" w:space="0" w:color="FFFFFF"/>
            </w:tcBorders>
            <w:shd w:val="solid" w:color="988275" w:fill="auto"/>
            <w:tcMar>
              <w:top w:w="57" w:type="dxa"/>
              <w:left w:w="227" w:type="dxa"/>
              <w:bottom w:w="198" w:type="dxa"/>
              <w:right w:w="113" w:type="dxa"/>
            </w:tcMar>
          </w:tcPr>
          <w:p w14:paraId="002D85E5" w14:textId="082347B4" w:rsidR="001341D6" w:rsidRPr="001F450B" w:rsidRDefault="001341D6" w:rsidP="001341D6">
            <w:pPr>
              <w:widowControl w:val="0"/>
              <w:autoSpaceDE w:val="0"/>
              <w:autoSpaceDN w:val="0"/>
              <w:adjustRightInd w:val="0"/>
              <w:rPr>
                <w:rFonts w:ascii="BundesSans-Bold" w:hAnsi="BundesSans-Bold"/>
              </w:rPr>
            </w:pPr>
          </w:p>
        </w:tc>
        <w:tc>
          <w:tcPr>
            <w:tcW w:w="5627" w:type="dxa"/>
            <w:tcBorders>
              <w:top w:val="single" w:sz="6" w:space="0" w:color="FFFFFF"/>
              <w:left w:val="single" w:sz="6" w:space="0" w:color="FFFFFF"/>
              <w:bottom w:val="single" w:sz="16" w:space="0" w:color="FFFFFF"/>
              <w:right w:val="single" w:sz="16" w:space="0" w:color="FFFFFF"/>
            </w:tcBorders>
            <w:shd w:val="solid" w:color="988275" w:fill="auto"/>
            <w:tcMar>
              <w:top w:w="57" w:type="dxa"/>
              <w:left w:w="227" w:type="dxa"/>
              <w:bottom w:w="198" w:type="dxa"/>
              <w:right w:w="113" w:type="dxa"/>
            </w:tcMar>
          </w:tcPr>
          <w:p w14:paraId="6D7642B5" w14:textId="77777777" w:rsidR="001341D6" w:rsidRPr="00234B01" w:rsidRDefault="001341D6" w:rsidP="001341D6">
            <w:pPr>
              <w:widowControl w:val="0"/>
              <w:autoSpaceDE w:val="0"/>
              <w:autoSpaceDN w:val="0"/>
              <w:adjustRightInd w:val="0"/>
              <w:spacing w:after="113" w:line="240" w:lineRule="atLeast"/>
              <w:ind w:left="170"/>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RWE Power AG, Essen</w:t>
            </w:r>
          </w:p>
        </w:tc>
        <w:tc>
          <w:tcPr>
            <w:tcW w:w="2381" w:type="dxa"/>
            <w:tcBorders>
              <w:top w:val="single" w:sz="6" w:space="0" w:color="FFFFFF"/>
              <w:left w:val="single" w:sz="16" w:space="0" w:color="FFFFFF"/>
              <w:bottom w:val="single" w:sz="16" w:space="0" w:color="FFFFFF"/>
              <w:right w:val="single" w:sz="6" w:space="0" w:color="FFFFFF"/>
            </w:tcBorders>
            <w:shd w:val="solid" w:color="988275" w:fill="auto"/>
            <w:tcMar>
              <w:top w:w="57" w:type="dxa"/>
              <w:left w:w="227" w:type="dxa"/>
              <w:bottom w:w="198" w:type="dxa"/>
              <w:right w:w="113" w:type="dxa"/>
            </w:tcMar>
          </w:tcPr>
          <w:p w14:paraId="6CEA1383"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Braunkohle</w:t>
            </w:r>
          </w:p>
        </w:tc>
      </w:tr>
      <w:tr w:rsidR="001F450B" w:rsidRPr="00202873" w14:paraId="31011522" w14:textId="77777777">
        <w:trPr>
          <w:trHeight w:val="453"/>
          <w:ins w:id="1071" w:author="Autor"/>
        </w:trPr>
        <w:tc>
          <w:tcPr>
            <w:tcW w:w="609" w:type="dxa"/>
            <w:tcBorders>
              <w:top w:val="single" w:sz="16" w:space="0" w:color="FFFFFF"/>
              <w:left w:val="single" w:sz="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1CAE331E" w14:textId="2B727337" w:rsidR="001F450B" w:rsidRPr="001F450B" w:rsidRDefault="001F450B" w:rsidP="001341D6">
            <w:pPr>
              <w:widowControl w:val="0"/>
              <w:autoSpaceDE w:val="0"/>
              <w:autoSpaceDN w:val="0"/>
              <w:adjustRightInd w:val="0"/>
              <w:spacing w:after="113" w:line="240" w:lineRule="atLeast"/>
              <w:textAlignment w:val="center"/>
              <w:rPr>
                <w:ins w:id="1072" w:author="Autor"/>
                <w:rFonts w:ascii="BundesSans-Regular" w:hAnsi="BundesSans-Regular" w:cs="BundesSans-Regular"/>
                <w:color w:val="000000"/>
                <w:sz w:val="19"/>
                <w:szCs w:val="19"/>
              </w:rPr>
            </w:pPr>
            <w:ins w:id="1073" w:author="Autor">
              <w:r w:rsidRPr="001F450B">
                <w:rPr>
                  <w:rFonts w:ascii="BundesSans-Regular" w:hAnsi="BundesSans-Regular" w:cs="BundesSans-Regular"/>
                  <w:color w:val="000000"/>
                  <w:sz w:val="19"/>
                  <w:szCs w:val="19"/>
                </w:rPr>
                <w:t>12</w:t>
              </w:r>
            </w:ins>
          </w:p>
        </w:tc>
        <w:tc>
          <w:tcPr>
            <w:tcW w:w="562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61EBC729" w14:textId="56CEAFB8" w:rsidR="001F450B" w:rsidRPr="00234B01" w:rsidRDefault="001F450B" w:rsidP="001341D6">
            <w:pPr>
              <w:widowControl w:val="0"/>
              <w:autoSpaceDE w:val="0"/>
              <w:autoSpaceDN w:val="0"/>
              <w:adjustRightInd w:val="0"/>
              <w:spacing w:after="113" w:line="240" w:lineRule="atLeast"/>
              <w:textAlignment w:val="center"/>
              <w:rPr>
                <w:ins w:id="1074" w:author="Autor"/>
                <w:rFonts w:ascii="BundesSans-Regular" w:hAnsi="BundesSans-Regular" w:cs="BundesSans-Regular"/>
                <w:color w:val="000000"/>
                <w:sz w:val="19"/>
                <w:szCs w:val="19"/>
                <w:lang w:val="en-US"/>
              </w:rPr>
            </w:pPr>
            <w:ins w:id="1075" w:author="Autor">
              <w:r>
                <w:rPr>
                  <w:rFonts w:ascii="BundesSans-Regular" w:hAnsi="BundesSans-Regular" w:cs="BundesSans-Regular"/>
                  <w:color w:val="000000"/>
                  <w:sz w:val="19"/>
                  <w:szCs w:val="19"/>
                  <w:lang w:val="en-US"/>
                </w:rPr>
                <w:t>Sibelco Deutschland</w:t>
              </w:r>
            </w:ins>
          </w:p>
        </w:tc>
        <w:tc>
          <w:tcPr>
            <w:tcW w:w="2381"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2D4451C1" w14:textId="3949A8E2" w:rsidR="001F450B" w:rsidRPr="00234B01" w:rsidRDefault="001F450B" w:rsidP="001341D6">
            <w:pPr>
              <w:widowControl w:val="0"/>
              <w:autoSpaceDE w:val="0"/>
              <w:autoSpaceDN w:val="0"/>
              <w:adjustRightInd w:val="0"/>
              <w:spacing w:after="113" w:line="240" w:lineRule="atLeast"/>
              <w:textAlignment w:val="center"/>
              <w:rPr>
                <w:ins w:id="1076" w:author="Autor"/>
                <w:rFonts w:ascii="BundesSans-Regular" w:hAnsi="BundesSans-Regular" w:cs="BundesSans-Regular"/>
                <w:color w:val="000000"/>
                <w:sz w:val="19"/>
                <w:szCs w:val="19"/>
              </w:rPr>
            </w:pPr>
            <w:ins w:id="1077" w:author="Autor">
              <w:r>
                <w:rPr>
                  <w:rFonts w:ascii="BundesSans-Regular" w:hAnsi="BundesSans-Regular" w:cs="BundesSans-Regular"/>
                  <w:color w:val="000000"/>
                  <w:sz w:val="19"/>
                  <w:szCs w:val="19"/>
                </w:rPr>
                <w:t>Steine und Erden</w:t>
              </w:r>
            </w:ins>
          </w:p>
        </w:tc>
      </w:tr>
      <w:tr w:rsidR="001341D6" w:rsidRPr="00202873" w14:paraId="1526872E" w14:textId="77777777">
        <w:trPr>
          <w:trHeight w:val="453"/>
        </w:trPr>
        <w:tc>
          <w:tcPr>
            <w:tcW w:w="609" w:type="dxa"/>
            <w:tcBorders>
              <w:top w:val="single" w:sz="16" w:space="0" w:color="FFFFFF"/>
              <w:left w:val="single" w:sz="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4C1B03C1" w14:textId="3EA8A56B" w:rsidR="001341D6" w:rsidRPr="001F450B" w:rsidRDefault="001F450B"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ins w:id="1078" w:author="Autor">
              <w:r w:rsidRPr="001F450B">
                <w:rPr>
                  <w:rFonts w:ascii="BundesSans-Regular" w:hAnsi="BundesSans-Regular" w:cs="BundesSans-Regular"/>
                  <w:color w:val="000000"/>
                  <w:sz w:val="19"/>
                  <w:szCs w:val="19"/>
                </w:rPr>
                <w:t>13</w:t>
              </w:r>
            </w:ins>
            <w:del w:id="1079" w:author="Autor">
              <w:r w:rsidR="001341D6" w:rsidRPr="001F450B" w:rsidDel="001F450B">
                <w:rPr>
                  <w:rFonts w:ascii="BundesSans-Regular" w:hAnsi="BundesSans-Regular" w:cs="BundesSans-Regular"/>
                  <w:color w:val="000000"/>
                  <w:sz w:val="19"/>
                  <w:szCs w:val="19"/>
                </w:rPr>
                <w:delText>11</w:delText>
              </w:r>
            </w:del>
          </w:p>
        </w:tc>
        <w:tc>
          <w:tcPr>
            <w:tcW w:w="562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436BE8CB"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lang w:val="en-US"/>
              </w:rPr>
              <w:t xml:space="preserve">Vermillion Energy Germany GmbH &amp; Co. </w:t>
            </w:r>
            <w:r w:rsidRPr="00234B01">
              <w:rPr>
                <w:rFonts w:ascii="BundesSans-Regular" w:hAnsi="BundesSans-Regular" w:cs="BundesSans-Regular"/>
                <w:color w:val="000000"/>
                <w:sz w:val="19"/>
                <w:szCs w:val="19"/>
              </w:rPr>
              <w:t>KG, Schönefeld</w:t>
            </w:r>
          </w:p>
        </w:tc>
        <w:tc>
          <w:tcPr>
            <w:tcW w:w="2381"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1DCE79E2"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Erdöl und Erdgas</w:t>
            </w:r>
          </w:p>
        </w:tc>
      </w:tr>
      <w:tr w:rsidR="001341D6" w:rsidRPr="001341D6" w14:paraId="16748B7C" w14:textId="77777777">
        <w:trPr>
          <w:trHeight w:val="453"/>
        </w:trPr>
        <w:tc>
          <w:tcPr>
            <w:tcW w:w="609" w:type="dxa"/>
            <w:tcBorders>
              <w:top w:val="single" w:sz="16" w:space="0" w:color="FFFFFF"/>
              <w:left w:val="single" w:sz="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021CAC68" w14:textId="4E902051" w:rsidR="001341D6" w:rsidRPr="001F450B" w:rsidRDefault="001F450B"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ins w:id="1080" w:author="Autor">
              <w:r w:rsidRPr="001F450B">
                <w:rPr>
                  <w:rFonts w:ascii="BundesSans-Regular" w:hAnsi="BundesSans-Regular" w:cs="BundesSans-Regular"/>
                  <w:color w:val="000000"/>
                  <w:sz w:val="19"/>
                  <w:szCs w:val="19"/>
                </w:rPr>
                <w:t>14</w:t>
              </w:r>
            </w:ins>
            <w:del w:id="1081" w:author="Autor">
              <w:r w:rsidR="001341D6" w:rsidRPr="001F450B" w:rsidDel="001F450B">
                <w:rPr>
                  <w:rFonts w:ascii="BundesSans-Regular" w:hAnsi="BundesSans-Regular" w:cs="BundesSans-Regular"/>
                  <w:color w:val="000000"/>
                  <w:sz w:val="19"/>
                  <w:szCs w:val="19"/>
                </w:rPr>
                <w:delText>12</w:delText>
              </w:r>
            </w:del>
          </w:p>
        </w:tc>
        <w:tc>
          <w:tcPr>
            <w:tcW w:w="5627"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210ECA34"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Wintershall Holding GmbH, Celle</w:t>
            </w:r>
          </w:p>
        </w:tc>
        <w:tc>
          <w:tcPr>
            <w:tcW w:w="2381"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13" w:type="dxa"/>
            </w:tcMar>
          </w:tcPr>
          <w:p w14:paraId="4F6FFE1D" w14:textId="77777777" w:rsidR="001341D6" w:rsidRPr="00234B01" w:rsidRDefault="001341D6"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34B01">
              <w:rPr>
                <w:rFonts w:ascii="BundesSans-Regular" w:hAnsi="BundesSans-Regular" w:cs="BundesSans-Regular"/>
                <w:color w:val="000000"/>
                <w:sz w:val="19"/>
                <w:szCs w:val="19"/>
              </w:rPr>
              <w:t>Erdöl und Erdgas</w:t>
            </w:r>
          </w:p>
        </w:tc>
      </w:tr>
    </w:tbl>
    <w:p w14:paraId="632C2DC5" w14:textId="77777777" w:rsidR="001341D6" w:rsidRDefault="001341D6" w:rsidP="007334AB">
      <w:pPr>
        <w:rPr>
          <w:rFonts w:ascii="BundesSans" w:hAnsi="BundesSans"/>
          <w:sz w:val="14"/>
          <w:szCs w:val="14"/>
        </w:rPr>
      </w:pPr>
    </w:p>
    <w:p w14:paraId="7BE96A5D" w14:textId="77777777" w:rsidR="001341D6" w:rsidRDefault="001341D6" w:rsidP="007334AB">
      <w:pPr>
        <w:rPr>
          <w:rFonts w:ascii="BundesSans" w:hAnsi="BundesSans"/>
          <w:sz w:val="14"/>
          <w:szCs w:val="14"/>
        </w:rPr>
      </w:pPr>
    </w:p>
    <w:p w14:paraId="10E11FD4" w14:textId="77777777" w:rsidR="001341D6" w:rsidRDefault="001341D6" w:rsidP="001341D6">
      <w:pPr>
        <w:pStyle w:val="bodytextnachFlietext"/>
      </w:pPr>
    </w:p>
    <w:p w14:paraId="457AEEAA" w14:textId="77777777" w:rsidR="001341D6" w:rsidRDefault="001341D6" w:rsidP="001341D6">
      <w:pPr>
        <w:pStyle w:val="bodytextnachFlietext"/>
        <w:sectPr w:rsidR="001341D6" w:rsidSect="00090549">
          <w:type w:val="continuous"/>
          <w:pgSz w:w="11906" w:h="16838"/>
          <w:pgMar w:top="720" w:right="720" w:bottom="720" w:left="720" w:header="720" w:footer="720" w:gutter="0"/>
          <w:cols w:space="720"/>
          <w:noEndnote/>
        </w:sectPr>
      </w:pPr>
    </w:p>
    <w:p w14:paraId="2942E1C7" w14:textId="77777777" w:rsidR="00E9217D" w:rsidRDefault="00E9217D" w:rsidP="00E9217D">
      <w:pPr>
        <w:pStyle w:val="bodytextnachFlietext"/>
        <w:rPr>
          <w:ins w:id="1082" w:author="Autor"/>
        </w:rPr>
      </w:pPr>
      <w:ins w:id="1083" w:author="Autor">
        <w:r>
          <w:t xml:space="preserve">Die Erfassung der Einnahmen für den Staat und ein Abgleich mit den im Zahlungsabgleich erfassten Einnahmen ist in Deutschland aus verschiedenen Gründen schwierig. Zunächst ist festzustellen, dass es in Deutschland nur die Förder- und Feldesabgabe als spezifische Abgabe des Rohstoffsektors gibt. Im Übrigen tragen die Unternehmen des Rohstoffsektors wie Unternehmen aus anderen Sektoren auch zum Steueraufkommen bei, insbesondere in Form von Körperschaftsteuer- und Gewerbesteuer bzw. je nach Rechtsform Einkommensteuer. Statistisch wird nicht zeitnah erfasst, welche Zahlungen an Körperschaftsteuer- und Gewerbesteuer der Rohstoffsektor insgesamt leistet. Dies kann vielmehr nur aus anderen Daten hochgerechnet werden. </w:t>
        </w:r>
      </w:ins>
    </w:p>
    <w:p w14:paraId="05DC465F" w14:textId="7BEB6EE2" w:rsidR="00E9217D" w:rsidRDefault="00E9217D" w:rsidP="00E9217D">
      <w:pPr>
        <w:pStyle w:val="bodytextnachFlietext"/>
        <w:rPr>
          <w:ins w:id="1084" w:author="Autor"/>
        </w:rPr>
      </w:pPr>
      <w:ins w:id="1085" w:author="Autor">
        <w:r>
          <w:t xml:space="preserve">Des Weiteren existieren im </w:t>
        </w:r>
        <w:r w:rsidR="00E63A4A">
          <w:t>d</w:t>
        </w:r>
        <w:del w:id="1086" w:author="Autor">
          <w:r w:rsidR="00E63A4A" w:rsidDel="00567893">
            <w:delText>D</w:delText>
          </w:r>
        </w:del>
        <w:r w:rsidR="00E63A4A">
          <w:t>eutschen</w:t>
        </w:r>
        <w:r>
          <w:t xml:space="preserve"> Steuerrecht Besonderheiten, die eine Erfassung der Steuereinnahmen des Sektors insgesamt erschweren. Zu nennen ist vor allem die steuerliche Organschaft, welche dazu führt, dass im </w:t>
        </w:r>
        <w:r>
          <w:t xml:space="preserve">Rohstoffsektor tätige Tochtergesellschaften selbst nicht als Steuerpflichtige erfasst werden, sondern die Ertragsteuern auf deren Ergebnis von einer übergeordneten Muttergesellschaft entrichtet werden, diese Mutterunternehmung vielfach selbst aber nicht im Rohstoffsektor tätig ist. Auf Ebene des Mutterunternehmens ist hingegen eine Zuordnung der geleisteten Steuerzahlungen zu den einzelnen in den Organkreis einbezogenen Unternehmen nicht möglich. Des Weiteren wird die Erfassung und Zuordnung der Gewerbesteuer durch den föderalen Aufbau des Staatswesens in Deutschland erschwert, da die Gewerbesteuer von den einzelnen Gemeinden erhoben wird. </w:t>
        </w:r>
      </w:ins>
    </w:p>
    <w:p w14:paraId="6E844B07" w14:textId="77777777" w:rsidR="00E9217D" w:rsidRDefault="00E9217D" w:rsidP="00E9217D">
      <w:pPr>
        <w:pStyle w:val="bodytextnachFlietext"/>
        <w:rPr>
          <w:ins w:id="1087" w:author="Autor"/>
        </w:rPr>
      </w:pPr>
      <w:ins w:id="1088" w:author="Autor">
        <w:r>
          <w:t xml:space="preserve">Auch sind die statistischen Erfassungen von branchenbezogenen Staatseinnahmen regelmäßig von der Abgrenzung nicht zwingend identisch mit den Unternehmen, die nach dem auf der EU-Bilanzrichtlinie 2013/34/EU basierenden Handelsrecht als Unternehmen des Rohstoffsektors </w:t>
        </w:r>
        <w:r>
          <w:lastRenderedPageBreak/>
          <w:t>eingestuft und damit einen Zahlungsbericht erstellen müssen.</w:t>
        </w:r>
      </w:ins>
    </w:p>
    <w:p w14:paraId="0AC4E2AA" w14:textId="18994D88" w:rsidR="00E9217D" w:rsidRDefault="00E9217D" w:rsidP="00E9217D">
      <w:pPr>
        <w:pStyle w:val="bodytextnachFlietext"/>
        <w:rPr>
          <w:ins w:id="1089" w:author="Autor"/>
        </w:rPr>
      </w:pPr>
      <w:ins w:id="1090" w:author="Autor">
        <w:r w:rsidRPr="007E3B52">
          <w:t>Vor diesem Hintergrund ist die Fördermenge</w:t>
        </w:r>
      </w:ins>
      <w:r w:rsidR="007E3B52" w:rsidRPr="00A9025F">
        <w:t xml:space="preserve">, </w:t>
      </w:r>
      <w:ins w:id="1091" w:author="Autor">
        <w:r w:rsidR="007E3B52" w:rsidRPr="00A9025F">
          <w:t xml:space="preserve">ergänz durch die Förderabgabe, </w:t>
        </w:r>
        <w:r w:rsidRPr="007E3B52">
          <w:t>die bestmögliche Maßgröße für die Abdeckung der Sektoren.</w:t>
        </w:r>
      </w:ins>
      <w:r w:rsidR="002417A5">
        <w:t xml:space="preserve"> </w:t>
      </w:r>
    </w:p>
    <w:p w14:paraId="2BA72C55" w14:textId="7B946AE7" w:rsidR="001341D6" w:rsidRPr="00A9025F" w:rsidRDefault="001341D6" w:rsidP="00A9025F">
      <w:pPr>
        <w:pStyle w:val="bodytextnachFlietext"/>
        <w:sectPr w:rsidR="001341D6" w:rsidRPr="00A9025F" w:rsidSect="001341D6">
          <w:type w:val="continuous"/>
          <w:pgSz w:w="11906" w:h="16838"/>
          <w:pgMar w:top="720" w:right="720" w:bottom="720" w:left="720" w:header="720" w:footer="720" w:gutter="0"/>
          <w:cols w:num="2" w:space="720"/>
          <w:noEndnote/>
        </w:sectPr>
      </w:pPr>
      <w:r>
        <w:t>Nachfolgende Übersicht gibt die Abdeckung der jeweiligen Sektoren durch den Kreis der identifizierten Unternehmen sowie der tatsächlich am Berichtsprozess teilnehmenden Unternehmen mit den jeweiligen Bezugsgrößen an, die der Erm</w:t>
      </w:r>
      <w:r w:rsidR="00A9025F">
        <w:t>ittlung zugrunde gelegt wurden:</w:t>
      </w:r>
    </w:p>
    <w:p w14:paraId="54FA8D52" w14:textId="70A9FC0A" w:rsidR="00E9217D" w:rsidRDefault="00E9217D" w:rsidP="007334AB">
      <w:pPr>
        <w:rPr>
          <w:rFonts w:ascii="BundesSans" w:hAnsi="BundesSans"/>
          <w:sz w:val="14"/>
          <w:szCs w:val="14"/>
        </w:rPr>
      </w:pPr>
    </w:p>
    <w:p w14:paraId="05717087" w14:textId="77777777"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BundesSans-Regular" w:hAnsi="BundesSans-Regular" w:cs="BundesSans-Regular"/>
          <w:b/>
          <w:bCs/>
          <w:color w:val="00CBE5"/>
          <w:sz w:val="19"/>
          <w:szCs w:val="19"/>
        </w:rPr>
        <w:t>Tabelle 10:</w:t>
      </w:r>
      <w:r w:rsidRPr="001341D6">
        <w:rPr>
          <w:rFonts w:ascii="BundesSans-Regular" w:hAnsi="BundesSans-Regular" w:cs="BundesSans-Regular"/>
          <w:color w:val="000000"/>
          <w:sz w:val="19"/>
          <w:szCs w:val="19"/>
        </w:rPr>
        <w:t xml:space="preserve"> Abdeckung der Sektoren </w:t>
      </w:r>
    </w:p>
    <w:tbl>
      <w:tblPr>
        <w:tblW w:w="11766" w:type="dxa"/>
        <w:tblInd w:w="-8" w:type="dxa"/>
        <w:tblLayout w:type="fixed"/>
        <w:tblCellMar>
          <w:left w:w="0" w:type="dxa"/>
          <w:right w:w="0" w:type="dxa"/>
        </w:tblCellMar>
        <w:tblLook w:val="0000" w:firstRow="0" w:lastRow="0" w:firstColumn="0" w:lastColumn="0" w:noHBand="0" w:noVBand="0"/>
      </w:tblPr>
      <w:tblGrid>
        <w:gridCol w:w="1560"/>
        <w:gridCol w:w="3685"/>
        <w:gridCol w:w="3686"/>
        <w:gridCol w:w="2835"/>
      </w:tblGrid>
      <w:tr w:rsidR="002417A5" w:rsidRPr="002417A5" w14:paraId="470AA72D" w14:textId="77777777" w:rsidTr="002417A5">
        <w:trPr>
          <w:trHeight w:val="438"/>
          <w:tblHeader/>
        </w:trPr>
        <w:tc>
          <w:tcPr>
            <w:tcW w:w="1560" w:type="dxa"/>
            <w:tcBorders>
              <w:top w:val="single" w:sz="6" w:space="0" w:color="00CBE5"/>
              <w:left w:val="single" w:sz="6" w:space="0" w:color="FFFFFF"/>
              <w:bottom w:val="single" w:sz="16" w:space="0" w:color="FFFFFF"/>
              <w:right w:val="single" w:sz="16" w:space="0" w:color="FFFFFF"/>
            </w:tcBorders>
            <w:shd w:val="solid" w:color="00CBE5" w:fill="auto"/>
            <w:tcMar>
              <w:top w:w="142" w:type="dxa"/>
              <w:left w:w="227" w:type="dxa"/>
              <w:bottom w:w="142" w:type="dxa"/>
              <w:right w:w="227" w:type="dxa"/>
            </w:tcMar>
          </w:tcPr>
          <w:p w14:paraId="6BF692D4" w14:textId="77777777" w:rsidR="002417A5" w:rsidRPr="002417A5" w:rsidRDefault="002417A5" w:rsidP="001341D6">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2417A5">
              <w:rPr>
                <w:rFonts w:ascii="BundesSans-Bold" w:hAnsi="BundesSans-Bold" w:cs="BundesSans-Bold"/>
                <w:b/>
                <w:bCs/>
                <w:color w:val="FFFFFF"/>
                <w:sz w:val="20"/>
                <w:szCs w:val="20"/>
              </w:rPr>
              <w:t>Sektoren*</w:t>
            </w:r>
          </w:p>
        </w:tc>
        <w:tc>
          <w:tcPr>
            <w:tcW w:w="3685" w:type="dxa"/>
            <w:tcBorders>
              <w:top w:val="single" w:sz="6" w:space="0" w:color="00CBE5"/>
              <w:left w:val="single" w:sz="16" w:space="0" w:color="FFFFFF"/>
              <w:bottom w:val="single" w:sz="16" w:space="0" w:color="FFFFFF"/>
              <w:right w:val="single" w:sz="16" w:space="0" w:color="FFFFFF"/>
            </w:tcBorders>
            <w:shd w:val="solid" w:color="00CBE5" w:fill="auto"/>
            <w:tcMar>
              <w:top w:w="142" w:type="dxa"/>
              <w:left w:w="227" w:type="dxa"/>
              <w:bottom w:w="142" w:type="dxa"/>
              <w:right w:w="170" w:type="dxa"/>
            </w:tcMar>
          </w:tcPr>
          <w:p w14:paraId="6D6BBA29" w14:textId="5AEAADE1" w:rsidR="002417A5" w:rsidRPr="002417A5" w:rsidRDefault="002417A5" w:rsidP="001341D6">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2417A5">
              <w:rPr>
                <w:rFonts w:ascii="BundesSans-Bold" w:hAnsi="BundesSans-Bold" w:cs="BundesSans-Bold"/>
                <w:b/>
                <w:bCs/>
                <w:color w:val="FFFFFF"/>
                <w:sz w:val="20"/>
                <w:szCs w:val="20"/>
              </w:rPr>
              <w:t>Geschätzte Abdeckung aller identifizierter Unternehmen</w:t>
            </w:r>
          </w:p>
        </w:tc>
        <w:tc>
          <w:tcPr>
            <w:tcW w:w="3686" w:type="dxa"/>
            <w:tcBorders>
              <w:top w:val="single" w:sz="6" w:space="0" w:color="00CBE5"/>
              <w:left w:val="single" w:sz="16" w:space="0" w:color="FFFFFF"/>
              <w:bottom w:val="single" w:sz="16" w:space="0" w:color="FFFFFF"/>
              <w:right w:val="single" w:sz="16" w:space="0" w:color="FFFFFF"/>
            </w:tcBorders>
            <w:shd w:val="solid" w:color="00CBE5" w:fill="auto"/>
            <w:tcMar>
              <w:top w:w="142" w:type="dxa"/>
              <w:left w:w="227" w:type="dxa"/>
              <w:bottom w:w="142" w:type="dxa"/>
              <w:right w:w="170" w:type="dxa"/>
            </w:tcMar>
          </w:tcPr>
          <w:p w14:paraId="7EFA1C61" w14:textId="781D712B" w:rsidR="002417A5" w:rsidRPr="002417A5" w:rsidRDefault="002417A5" w:rsidP="001341D6">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2417A5">
              <w:rPr>
                <w:rFonts w:ascii="BundesSans-Bold" w:hAnsi="BundesSans-Bold" w:cs="BundesSans-Bold"/>
                <w:b/>
                <w:bCs/>
                <w:color w:val="FFFFFF"/>
                <w:sz w:val="20"/>
                <w:szCs w:val="20"/>
              </w:rPr>
              <w:t>Geschätzte Abdeckung aller teilnehmenden Unternehmen</w:t>
            </w:r>
          </w:p>
        </w:tc>
        <w:tc>
          <w:tcPr>
            <w:tcW w:w="2835" w:type="dxa"/>
            <w:tcBorders>
              <w:top w:val="single" w:sz="6" w:space="0" w:color="00CBE5"/>
              <w:left w:val="single" w:sz="16" w:space="0" w:color="FFFFFF"/>
              <w:bottom w:val="single" w:sz="16" w:space="0" w:color="FFFFFF"/>
              <w:right w:val="single" w:sz="6" w:space="0" w:color="FFFFFF"/>
            </w:tcBorders>
            <w:shd w:val="solid" w:color="00CBE5" w:fill="auto"/>
            <w:tcMar>
              <w:top w:w="142" w:type="dxa"/>
              <w:left w:w="227" w:type="dxa"/>
              <w:bottom w:w="142" w:type="dxa"/>
              <w:right w:w="170" w:type="dxa"/>
            </w:tcMar>
          </w:tcPr>
          <w:p w14:paraId="5C1FB25E" w14:textId="2D3CE59B" w:rsidR="002417A5" w:rsidRPr="002417A5" w:rsidRDefault="002417A5" w:rsidP="001341D6">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2417A5">
              <w:rPr>
                <w:rFonts w:ascii="BundesSans-Bold" w:hAnsi="BundesSans-Bold" w:cs="BundesSans-Bold"/>
                <w:b/>
                <w:bCs/>
                <w:color w:val="FFFFFF"/>
                <w:sz w:val="20"/>
                <w:szCs w:val="20"/>
              </w:rPr>
              <w:t>Bezugsgröße Ermittlung Abdeckung</w:t>
            </w:r>
          </w:p>
        </w:tc>
      </w:tr>
      <w:tr w:rsidR="002417A5" w:rsidRPr="002417A5" w14:paraId="76FB0D56" w14:textId="77777777" w:rsidTr="002417A5">
        <w:trPr>
          <w:trHeight w:val="453"/>
        </w:trPr>
        <w:tc>
          <w:tcPr>
            <w:tcW w:w="1560"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7EBC39D1" w14:textId="77777777" w:rsidR="002417A5" w:rsidRPr="002417A5" w:rsidRDefault="002417A5"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417A5">
              <w:rPr>
                <w:rFonts w:ascii="BundesSans-Regular" w:hAnsi="BundesSans-Regular" w:cs="BundesSans-Regular"/>
                <w:color w:val="000000"/>
                <w:sz w:val="19"/>
                <w:szCs w:val="19"/>
              </w:rPr>
              <w:t>Braunkohle</w:t>
            </w:r>
          </w:p>
        </w:tc>
        <w:tc>
          <w:tcPr>
            <w:tcW w:w="3685"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16030A47" w14:textId="77777777" w:rsidR="002417A5" w:rsidRPr="002417A5" w:rsidRDefault="002417A5" w:rsidP="001341D6">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2417A5">
              <w:rPr>
                <w:rFonts w:ascii="BundesSans-Regular" w:hAnsi="BundesSans-Regular" w:cs="BundesSans-Regular"/>
                <w:color w:val="000000"/>
                <w:sz w:val="19"/>
                <w:szCs w:val="19"/>
              </w:rPr>
              <w:t>100,0</w:t>
            </w:r>
            <w:r w:rsidRPr="002417A5">
              <w:rPr>
                <w:rFonts w:ascii="Calibri" w:eastAsia="Calibri" w:hAnsi="Calibri" w:cs="Calibri"/>
                <w:color w:val="000000"/>
                <w:sz w:val="19"/>
                <w:szCs w:val="19"/>
              </w:rPr>
              <w:t> </w:t>
            </w:r>
            <w:r w:rsidRPr="002417A5">
              <w:rPr>
                <w:rFonts w:ascii="BundesSans-Regular" w:hAnsi="BundesSans-Regular" w:cs="BundesSans-Regular"/>
                <w:color w:val="000000"/>
                <w:sz w:val="19"/>
                <w:szCs w:val="19"/>
              </w:rPr>
              <w:t>%</w:t>
            </w:r>
          </w:p>
        </w:tc>
        <w:tc>
          <w:tcPr>
            <w:tcW w:w="3686"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68A7C20F" w14:textId="3C85AA32" w:rsidR="002417A5" w:rsidRPr="002417A5" w:rsidRDefault="002417A5" w:rsidP="002417A5">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del w:id="1092" w:author="Autor">
              <w:r w:rsidRPr="002417A5" w:rsidDel="002417A5">
                <w:rPr>
                  <w:rFonts w:ascii="BundesSans-Regular" w:hAnsi="BundesSans-Regular" w:cs="BundesSans-Regular"/>
                  <w:color w:val="000000"/>
                  <w:sz w:val="19"/>
                  <w:szCs w:val="19"/>
                </w:rPr>
                <w:delText>89</w:delText>
              </w:r>
            </w:del>
            <w:ins w:id="1093" w:author="Autor">
              <w:r>
                <w:rPr>
                  <w:rFonts w:ascii="BundesSans-Regular" w:hAnsi="BundesSans-Regular" w:cs="BundesSans-Regular"/>
                  <w:color w:val="000000"/>
                  <w:sz w:val="19"/>
                  <w:szCs w:val="19"/>
                </w:rPr>
                <w:t>99,4</w:t>
              </w:r>
            </w:ins>
            <w:del w:id="1094" w:author="Autor">
              <w:r w:rsidRPr="002417A5" w:rsidDel="002417A5">
                <w:rPr>
                  <w:rFonts w:ascii="BundesSans-Regular" w:hAnsi="BundesSans-Regular" w:cs="BundesSans-Regular"/>
                  <w:color w:val="000000"/>
                  <w:sz w:val="19"/>
                  <w:szCs w:val="19"/>
                </w:rPr>
                <w:delText>,0</w:delText>
              </w:r>
            </w:del>
            <w:r w:rsidRPr="002417A5">
              <w:rPr>
                <w:rFonts w:ascii="Calibri" w:eastAsia="Calibri" w:hAnsi="Calibri" w:cs="Calibri"/>
                <w:color w:val="000000"/>
                <w:sz w:val="19"/>
                <w:szCs w:val="19"/>
              </w:rPr>
              <w:t> </w:t>
            </w:r>
            <w:r w:rsidRPr="002417A5">
              <w:rPr>
                <w:rFonts w:ascii="BundesSans-Regular" w:hAnsi="BundesSans-Regular" w:cs="BundesSans-Regular"/>
                <w:color w:val="000000"/>
                <w:sz w:val="19"/>
                <w:szCs w:val="19"/>
              </w:rPr>
              <w:t>%</w:t>
            </w:r>
          </w:p>
        </w:tc>
        <w:tc>
          <w:tcPr>
            <w:tcW w:w="2835"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70" w:type="dxa"/>
            </w:tcMar>
          </w:tcPr>
          <w:p w14:paraId="06CCB9A8" w14:textId="77777777" w:rsidR="002417A5" w:rsidRPr="002417A5" w:rsidRDefault="002417A5" w:rsidP="001341D6">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2417A5">
              <w:rPr>
                <w:rFonts w:ascii="BundesSans-Regular" w:hAnsi="BundesSans-Regular" w:cs="BundesSans-Regular"/>
                <w:color w:val="000000"/>
                <w:sz w:val="19"/>
                <w:szCs w:val="19"/>
              </w:rPr>
              <w:t>Fördermenge 2016</w:t>
            </w:r>
          </w:p>
        </w:tc>
      </w:tr>
      <w:tr w:rsidR="002417A5" w:rsidRPr="002417A5" w14:paraId="2F26C87A" w14:textId="77777777" w:rsidTr="002417A5">
        <w:trPr>
          <w:trHeight w:val="544"/>
        </w:trPr>
        <w:tc>
          <w:tcPr>
            <w:tcW w:w="1560"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183B9BFF" w14:textId="77777777" w:rsidR="002417A5" w:rsidRPr="002417A5" w:rsidRDefault="002417A5"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417A5">
              <w:rPr>
                <w:rFonts w:ascii="BundesSans-Regular" w:hAnsi="BundesSans-Regular" w:cs="BundesSans-Regular"/>
                <w:color w:val="000000"/>
                <w:sz w:val="19"/>
                <w:szCs w:val="19"/>
              </w:rPr>
              <w:t>Erdöl</w:t>
            </w:r>
          </w:p>
        </w:tc>
        <w:tc>
          <w:tcPr>
            <w:tcW w:w="3685"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41DC53F0" w14:textId="40FCFCCB" w:rsidR="002417A5" w:rsidRPr="002417A5" w:rsidRDefault="002417A5" w:rsidP="001341D6">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2417A5">
              <w:rPr>
                <w:rFonts w:ascii="BundesSans-Regular" w:hAnsi="BundesSans-Regular" w:cs="BundesSans-Regular"/>
                <w:color w:val="000000"/>
                <w:sz w:val="19"/>
                <w:szCs w:val="19"/>
              </w:rPr>
              <w:t>96,0</w:t>
            </w:r>
            <w:r w:rsidRPr="002417A5">
              <w:rPr>
                <w:rFonts w:ascii="Calibri" w:eastAsia="Calibri" w:hAnsi="Calibri" w:cs="Calibri"/>
                <w:color w:val="000000"/>
                <w:sz w:val="19"/>
                <w:szCs w:val="19"/>
              </w:rPr>
              <w:t> </w:t>
            </w:r>
            <w:r w:rsidRPr="002417A5">
              <w:rPr>
                <w:rFonts w:ascii="BundesSans-Regular" w:hAnsi="BundesSans-Regular" w:cs="BundesSans-Regular"/>
                <w:color w:val="000000"/>
                <w:sz w:val="19"/>
                <w:szCs w:val="19"/>
              </w:rPr>
              <w:t>%</w:t>
            </w:r>
            <w:ins w:id="1095" w:author="Autor">
              <w:r w:rsidR="001B0004" w:rsidRPr="002417A5">
                <w:rPr>
                  <w:rFonts w:ascii="BundesSans-Regular" w:hAnsi="BundesSans-Regular" w:cs="BundesSans-Regular"/>
                  <w:color w:val="000000"/>
                  <w:sz w:val="19"/>
                  <w:szCs w:val="19"/>
                </w:rPr>
                <w:t>**</w:t>
              </w:r>
            </w:ins>
          </w:p>
        </w:tc>
        <w:tc>
          <w:tcPr>
            <w:tcW w:w="3686"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0602E281" w14:textId="77777777" w:rsidR="002417A5" w:rsidRPr="002417A5" w:rsidRDefault="002417A5" w:rsidP="001341D6">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2417A5">
              <w:rPr>
                <w:rFonts w:ascii="BundesSans-Regular" w:hAnsi="BundesSans-Regular" w:cs="BundesSans-Regular"/>
                <w:color w:val="000000"/>
                <w:sz w:val="19"/>
                <w:szCs w:val="19"/>
              </w:rPr>
              <w:t>96,0</w:t>
            </w:r>
            <w:r w:rsidRPr="002417A5">
              <w:rPr>
                <w:rFonts w:ascii="Calibri" w:eastAsia="Calibri" w:hAnsi="Calibri" w:cs="Calibri"/>
                <w:color w:val="000000"/>
                <w:sz w:val="19"/>
                <w:szCs w:val="19"/>
              </w:rPr>
              <w:t> </w:t>
            </w:r>
            <w:r w:rsidRPr="002417A5">
              <w:rPr>
                <w:rFonts w:ascii="BundesSans-Regular" w:hAnsi="BundesSans-Regular" w:cs="BundesSans-Regular"/>
                <w:color w:val="000000"/>
                <w:sz w:val="19"/>
                <w:szCs w:val="19"/>
              </w:rPr>
              <w:t>%</w:t>
            </w:r>
          </w:p>
        </w:tc>
        <w:tc>
          <w:tcPr>
            <w:tcW w:w="2835"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70" w:type="dxa"/>
            </w:tcMar>
          </w:tcPr>
          <w:p w14:paraId="37B829C2" w14:textId="77777777" w:rsidR="002417A5" w:rsidRPr="002417A5" w:rsidRDefault="002417A5" w:rsidP="001341D6">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2417A5">
              <w:rPr>
                <w:rFonts w:ascii="BundesSans-Regular" w:hAnsi="BundesSans-Regular" w:cs="BundesSans-Regular"/>
                <w:color w:val="000000"/>
                <w:sz w:val="19"/>
                <w:szCs w:val="19"/>
              </w:rPr>
              <w:t>Fördermenge 2016</w:t>
            </w:r>
          </w:p>
        </w:tc>
      </w:tr>
      <w:tr w:rsidR="002417A5" w:rsidRPr="002417A5" w14:paraId="51C67106" w14:textId="77777777" w:rsidTr="002417A5">
        <w:trPr>
          <w:trHeight w:val="453"/>
        </w:trPr>
        <w:tc>
          <w:tcPr>
            <w:tcW w:w="1560"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7DE5B15B" w14:textId="77777777" w:rsidR="002417A5" w:rsidRPr="002417A5" w:rsidRDefault="002417A5"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417A5">
              <w:rPr>
                <w:rFonts w:ascii="BundesSans-Regular" w:hAnsi="BundesSans-Regular" w:cs="BundesSans-Regular"/>
                <w:color w:val="000000"/>
                <w:sz w:val="19"/>
                <w:szCs w:val="19"/>
              </w:rPr>
              <w:t>Erdgas</w:t>
            </w:r>
          </w:p>
        </w:tc>
        <w:tc>
          <w:tcPr>
            <w:tcW w:w="3685"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6FD1E35F" w14:textId="77777777" w:rsidR="002417A5" w:rsidRPr="002417A5" w:rsidRDefault="002417A5" w:rsidP="001341D6">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2417A5">
              <w:rPr>
                <w:rFonts w:ascii="BundesSans-Regular" w:hAnsi="BundesSans-Regular" w:cs="BundesSans-Regular"/>
                <w:color w:val="000000"/>
                <w:sz w:val="19"/>
                <w:szCs w:val="19"/>
              </w:rPr>
              <w:t>99,7</w:t>
            </w:r>
            <w:r w:rsidRPr="002417A5">
              <w:rPr>
                <w:rFonts w:ascii="Calibri" w:eastAsia="Calibri" w:hAnsi="Calibri" w:cs="Calibri"/>
                <w:color w:val="000000"/>
                <w:sz w:val="19"/>
                <w:szCs w:val="19"/>
              </w:rPr>
              <w:t> </w:t>
            </w:r>
            <w:r w:rsidRPr="002417A5">
              <w:rPr>
                <w:rFonts w:ascii="BundesSans-Regular" w:hAnsi="BundesSans-Regular" w:cs="BundesSans-Regular"/>
                <w:color w:val="000000"/>
                <w:sz w:val="19"/>
                <w:szCs w:val="19"/>
              </w:rPr>
              <w:t>%</w:t>
            </w:r>
          </w:p>
        </w:tc>
        <w:tc>
          <w:tcPr>
            <w:tcW w:w="3686"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19BC633C" w14:textId="77777777" w:rsidR="002417A5" w:rsidRPr="002417A5" w:rsidRDefault="002417A5" w:rsidP="001341D6">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2417A5">
              <w:rPr>
                <w:rFonts w:ascii="BundesSans-Regular" w:hAnsi="BundesSans-Regular" w:cs="BundesSans-Regular"/>
                <w:color w:val="000000"/>
                <w:sz w:val="19"/>
                <w:szCs w:val="19"/>
              </w:rPr>
              <w:t>99,7</w:t>
            </w:r>
            <w:r w:rsidRPr="002417A5">
              <w:rPr>
                <w:rFonts w:ascii="Calibri" w:eastAsia="Calibri" w:hAnsi="Calibri" w:cs="Calibri"/>
                <w:color w:val="000000"/>
                <w:sz w:val="19"/>
                <w:szCs w:val="19"/>
              </w:rPr>
              <w:t> </w:t>
            </w:r>
            <w:r w:rsidRPr="002417A5">
              <w:rPr>
                <w:rFonts w:ascii="BundesSans-Regular" w:hAnsi="BundesSans-Regular" w:cs="BundesSans-Regular"/>
                <w:color w:val="000000"/>
                <w:sz w:val="19"/>
                <w:szCs w:val="19"/>
              </w:rPr>
              <w:t>%</w:t>
            </w:r>
          </w:p>
        </w:tc>
        <w:tc>
          <w:tcPr>
            <w:tcW w:w="2835"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70" w:type="dxa"/>
            </w:tcMar>
          </w:tcPr>
          <w:p w14:paraId="6B37ABCB" w14:textId="77777777" w:rsidR="002417A5" w:rsidRPr="002417A5" w:rsidRDefault="002417A5" w:rsidP="001341D6">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2417A5">
              <w:rPr>
                <w:rFonts w:ascii="BundesSans-Regular" w:hAnsi="BundesSans-Regular" w:cs="BundesSans-Regular"/>
                <w:color w:val="000000"/>
                <w:sz w:val="19"/>
                <w:szCs w:val="19"/>
              </w:rPr>
              <w:t>Fördermenge 2016</w:t>
            </w:r>
          </w:p>
        </w:tc>
      </w:tr>
      <w:tr w:rsidR="002417A5" w:rsidRPr="002417A5" w14:paraId="29FEE147" w14:textId="77777777" w:rsidTr="002417A5">
        <w:trPr>
          <w:trHeight w:val="453"/>
        </w:trPr>
        <w:tc>
          <w:tcPr>
            <w:tcW w:w="1560"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44EACAC5" w14:textId="77777777" w:rsidR="002417A5" w:rsidRPr="002417A5" w:rsidRDefault="002417A5"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417A5">
              <w:rPr>
                <w:rFonts w:ascii="BundesSans-Regular" w:hAnsi="BundesSans-Regular" w:cs="BundesSans-Regular"/>
                <w:color w:val="000000"/>
                <w:sz w:val="19"/>
                <w:szCs w:val="19"/>
              </w:rPr>
              <w:t>Kali</w:t>
            </w:r>
          </w:p>
        </w:tc>
        <w:tc>
          <w:tcPr>
            <w:tcW w:w="3685"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7E71CE5D" w14:textId="77777777" w:rsidR="002417A5" w:rsidRPr="002417A5" w:rsidRDefault="002417A5" w:rsidP="001341D6">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2417A5">
              <w:rPr>
                <w:rFonts w:ascii="BundesSans-Regular" w:hAnsi="BundesSans-Regular" w:cs="BundesSans-Regular"/>
                <w:color w:val="000000"/>
                <w:sz w:val="19"/>
                <w:szCs w:val="19"/>
              </w:rPr>
              <w:t>97,8</w:t>
            </w:r>
            <w:r w:rsidRPr="002417A5">
              <w:rPr>
                <w:rFonts w:ascii="Calibri" w:eastAsia="Calibri" w:hAnsi="Calibri" w:cs="Calibri"/>
                <w:color w:val="000000"/>
                <w:sz w:val="19"/>
                <w:szCs w:val="19"/>
              </w:rPr>
              <w:t> </w:t>
            </w:r>
            <w:r w:rsidRPr="002417A5">
              <w:rPr>
                <w:rFonts w:ascii="BundesSans-Regular" w:hAnsi="BundesSans-Regular" w:cs="BundesSans-Regular"/>
                <w:color w:val="000000"/>
                <w:sz w:val="19"/>
                <w:szCs w:val="19"/>
              </w:rPr>
              <w:t>%</w:t>
            </w:r>
          </w:p>
        </w:tc>
        <w:tc>
          <w:tcPr>
            <w:tcW w:w="3686"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731CBEB0" w14:textId="77777777" w:rsidR="002417A5" w:rsidRPr="002417A5" w:rsidRDefault="002417A5" w:rsidP="001341D6">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2417A5">
              <w:rPr>
                <w:rFonts w:ascii="BundesSans-Regular" w:hAnsi="BundesSans-Regular" w:cs="BundesSans-Regular"/>
                <w:color w:val="000000"/>
                <w:sz w:val="19"/>
                <w:szCs w:val="19"/>
              </w:rPr>
              <w:t>97,8</w:t>
            </w:r>
            <w:r w:rsidRPr="002417A5">
              <w:rPr>
                <w:rFonts w:ascii="Calibri" w:eastAsia="Calibri" w:hAnsi="Calibri" w:cs="Calibri"/>
                <w:color w:val="000000"/>
                <w:sz w:val="19"/>
                <w:szCs w:val="19"/>
              </w:rPr>
              <w:t> </w:t>
            </w:r>
            <w:r w:rsidRPr="002417A5">
              <w:rPr>
                <w:rFonts w:ascii="BundesSans-Regular" w:hAnsi="BundesSans-Regular" w:cs="BundesSans-Regular"/>
                <w:color w:val="000000"/>
                <w:sz w:val="19"/>
                <w:szCs w:val="19"/>
              </w:rPr>
              <w:t>%</w:t>
            </w:r>
          </w:p>
        </w:tc>
        <w:tc>
          <w:tcPr>
            <w:tcW w:w="2835"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70" w:type="dxa"/>
            </w:tcMar>
          </w:tcPr>
          <w:p w14:paraId="30CC55A8" w14:textId="14414214" w:rsidR="002417A5" w:rsidRPr="002417A5" w:rsidRDefault="002417A5" w:rsidP="001341D6">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2417A5">
              <w:rPr>
                <w:rFonts w:ascii="BundesSans-Regular" w:hAnsi="BundesSans-Regular" w:cs="BundesSans-Regular"/>
                <w:color w:val="000000"/>
                <w:sz w:val="19"/>
                <w:szCs w:val="19"/>
              </w:rPr>
              <w:t>verwertbare Fördermenge 2015</w:t>
            </w:r>
          </w:p>
        </w:tc>
      </w:tr>
      <w:tr w:rsidR="002417A5" w:rsidRPr="001341D6" w14:paraId="3DD5CF6E" w14:textId="77777777" w:rsidTr="002417A5">
        <w:trPr>
          <w:trHeight w:val="453"/>
        </w:trPr>
        <w:tc>
          <w:tcPr>
            <w:tcW w:w="1560"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32153311" w14:textId="77777777" w:rsidR="002417A5" w:rsidRPr="002417A5" w:rsidRDefault="002417A5" w:rsidP="001341D6">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2417A5">
              <w:rPr>
                <w:rFonts w:ascii="BundesSans-Regular" w:hAnsi="BundesSans-Regular" w:cs="BundesSans-Regular"/>
                <w:color w:val="000000"/>
                <w:sz w:val="19"/>
                <w:szCs w:val="19"/>
              </w:rPr>
              <w:t>Salze (inkl. Industriesole)</w:t>
            </w:r>
          </w:p>
        </w:tc>
        <w:tc>
          <w:tcPr>
            <w:tcW w:w="3685"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7254D795" w14:textId="5B1F26A8" w:rsidR="002417A5" w:rsidRPr="002417A5" w:rsidRDefault="002417A5" w:rsidP="001341D6">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2417A5">
              <w:rPr>
                <w:rFonts w:ascii="BundesSans-Regular" w:hAnsi="BundesSans-Regular" w:cs="BundesSans-Regular"/>
                <w:color w:val="000000"/>
                <w:sz w:val="19"/>
                <w:szCs w:val="19"/>
              </w:rPr>
              <w:t>83,4</w:t>
            </w:r>
            <w:r w:rsidRPr="002417A5">
              <w:rPr>
                <w:rFonts w:ascii="Calibri" w:eastAsia="Calibri" w:hAnsi="Calibri" w:cs="Calibri"/>
                <w:color w:val="000000"/>
                <w:sz w:val="19"/>
                <w:szCs w:val="19"/>
              </w:rPr>
              <w:t> </w:t>
            </w:r>
            <w:r w:rsidRPr="002417A5">
              <w:rPr>
                <w:rFonts w:ascii="BundesSans-Regular" w:hAnsi="BundesSans-Regular" w:cs="BundesSans-Regular"/>
                <w:color w:val="000000"/>
                <w:sz w:val="19"/>
                <w:szCs w:val="19"/>
              </w:rPr>
              <w:t>%</w:t>
            </w:r>
            <w:ins w:id="1096" w:author="Autor">
              <w:r w:rsidR="00CB6AD9" w:rsidRPr="002417A5">
                <w:rPr>
                  <w:rFonts w:ascii="BundesSans-Regular" w:hAnsi="BundesSans-Regular" w:cs="BundesSans-Regular"/>
                  <w:color w:val="000000"/>
                  <w:sz w:val="19"/>
                  <w:szCs w:val="19"/>
                </w:rPr>
                <w:t>***</w:t>
              </w:r>
            </w:ins>
          </w:p>
        </w:tc>
        <w:tc>
          <w:tcPr>
            <w:tcW w:w="3686"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04D04C4A" w14:textId="0AD36A4B" w:rsidR="002417A5" w:rsidRPr="002417A5" w:rsidRDefault="002417A5" w:rsidP="001341D6">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2417A5">
              <w:rPr>
                <w:rFonts w:ascii="BundesSans-Regular" w:hAnsi="BundesSans-Regular" w:cs="BundesSans-Regular"/>
                <w:color w:val="000000"/>
                <w:sz w:val="19"/>
                <w:szCs w:val="19"/>
              </w:rPr>
              <w:t>k.A.**</w:t>
            </w:r>
            <w:ins w:id="1097" w:author="Autor">
              <w:r w:rsidR="001B0004" w:rsidRPr="002417A5">
                <w:rPr>
                  <w:rFonts w:ascii="BundesSans-Regular" w:hAnsi="BundesSans-Regular" w:cs="BundesSans-Regular"/>
                  <w:color w:val="000000"/>
                  <w:sz w:val="19"/>
                  <w:szCs w:val="19"/>
                </w:rPr>
                <w:t>*</w:t>
              </w:r>
              <w:r w:rsidR="00CB6AD9" w:rsidRPr="002417A5">
                <w:rPr>
                  <w:rFonts w:ascii="BundesSans-Regular" w:hAnsi="BundesSans-Regular" w:cs="BundesSans-Regular"/>
                  <w:color w:val="000000"/>
                  <w:sz w:val="19"/>
                  <w:szCs w:val="19"/>
                </w:rPr>
                <w:t>*</w:t>
              </w:r>
            </w:ins>
          </w:p>
        </w:tc>
        <w:tc>
          <w:tcPr>
            <w:tcW w:w="2835"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70" w:type="dxa"/>
            </w:tcMar>
          </w:tcPr>
          <w:p w14:paraId="460B62B0" w14:textId="2690B9C8" w:rsidR="002417A5" w:rsidRPr="001341D6" w:rsidRDefault="002417A5" w:rsidP="001341D6">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2417A5">
              <w:rPr>
                <w:rFonts w:ascii="BundesSans-Regular" w:hAnsi="BundesSans-Regular" w:cs="BundesSans-Regular"/>
                <w:color w:val="000000"/>
                <w:sz w:val="19"/>
                <w:szCs w:val="19"/>
              </w:rPr>
              <w:t>verwertbare Fördermenge 2015</w:t>
            </w:r>
          </w:p>
        </w:tc>
      </w:tr>
    </w:tbl>
    <w:p w14:paraId="4E839277" w14:textId="77777777"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p>
    <w:p w14:paraId="2896C177" w14:textId="2CF753DA" w:rsidR="001341D6" w:rsidRDefault="001341D6" w:rsidP="001341D6">
      <w:pPr>
        <w:widowControl w:val="0"/>
        <w:autoSpaceDE w:val="0"/>
        <w:autoSpaceDN w:val="0"/>
        <w:adjustRightInd w:val="0"/>
        <w:spacing w:line="180" w:lineRule="atLeast"/>
        <w:ind w:left="283" w:hanging="283"/>
        <w:textAlignment w:val="center"/>
        <w:rPr>
          <w:ins w:id="1098" w:author="Autor"/>
          <w:rFonts w:ascii="BundesSans-Regular" w:hAnsi="BundesSans-Regular" w:cs="BundesSans-Regular"/>
          <w:color w:val="000000"/>
          <w:sz w:val="14"/>
          <w:szCs w:val="14"/>
        </w:rPr>
      </w:pPr>
      <w:r w:rsidRPr="001341D6">
        <w:rPr>
          <w:rFonts w:ascii="BundesSans-Regular" w:hAnsi="BundesSans-Regular" w:cs="BundesSans-Regular"/>
          <w:color w:val="000000"/>
          <w:sz w:val="14"/>
          <w:szCs w:val="14"/>
        </w:rPr>
        <w:t>*</w:t>
      </w:r>
      <w:r w:rsidRPr="001341D6">
        <w:rPr>
          <w:rFonts w:ascii="BundesSans-Regular" w:hAnsi="BundesSans-Regular" w:cs="BundesSans-Regular"/>
          <w:color w:val="000000"/>
          <w:sz w:val="14"/>
          <w:szCs w:val="14"/>
        </w:rPr>
        <w:tab/>
        <w:t xml:space="preserve">Auf die Ermittlung eines Grades der Abdeckung des Sektors Steine und Erden wurde vor dem Hintergrund der Kleinteiligkeit des Sektors </w:t>
      </w:r>
      <w:r w:rsidRPr="001341D6">
        <w:rPr>
          <w:rFonts w:ascii="BundesSans-Regular" w:hAnsi="BundesSans-Regular" w:cs="BundesSans-Regular"/>
          <w:color w:val="000000"/>
          <w:sz w:val="14"/>
          <w:szCs w:val="14"/>
        </w:rPr>
        <w:br/>
        <w:t>verzichtet (vgl. Kapitel 9.b.ii.).</w:t>
      </w:r>
    </w:p>
    <w:p w14:paraId="275899FA" w14:textId="1FA4C43E" w:rsidR="001B0004" w:rsidRDefault="001B0004" w:rsidP="001341D6">
      <w:pPr>
        <w:widowControl w:val="0"/>
        <w:autoSpaceDE w:val="0"/>
        <w:autoSpaceDN w:val="0"/>
        <w:adjustRightInd w:val="0"/>
        <w:spacing w:line="180" w:lineRule="atLeast"/>
        <w:ind w:left="283" w:hanging="283"/>
        <w:textAlignment w:val="center"/>
        <w:rPr>
          <w:ins w:id="1099" w:author="Autor"/>
          <w:rFonts w:ascii="BundesSans-Regular" w:hAnsi="BundesSans-Regular" w:cs="BundesSans-Regular"/>
          <w:color w:val="000000"/>
          <w:sz w:val="14"/>
          <w:szCs w:val="14"/>
        </w:rPr>
      </w:pPr>
      <w:ins w:id="1100" w:author="Autor">
        <w:r w:rsidRPr="001341D6">
          <w:rPr>
            <w:rFonts w:ascii="BundesSans-Regular" w:hAnsi="BundesSans-Regular" w:cs="BundesSans-Regular"/>
            <w:color w:val="000000"/>
            <w:sz w:val="14"/>
            <w:szCs w:val="14"/>
          </w:rPr>
          <w:t>**</w:t>
        </w:r>
        <w:r>
          <w:rPr>
            <w:rFonts w:ascii="BundesSans-Regular" w:hAnsi="BundesSans-Regular" w:cs="BundesSans-Regular"/>
            <w:color w:val="000000"/>
            <w:sz w:val="14"/>
            <w:szCs w:val="14"/>
          </w:rPr>
          <w:tab/>
        </w:r>
        <w:r w:rsidRPr="001341D6">
          <w:rPr>
            <w:rFonts w:ascii="BundesSans-Regular" w:hAnsi="BundesSans-Regular" w:cs="BundesSans-Regular"/>
            <w:color w:val="000000"/>
            <w:sz w:val="14"/>
            <w:szCs w:val="14"/>
          </w:rPr>
          <w:t xml:space="preserve">Auf die </w:t>
        </w:r>
        <w:r>
          <w:rPr>
            <w:rFonts w:ascii="BundesSans-Regular" w:hAnsi="BundesSans-Regular" w:cs="BundesSans-Regular"/>
            <w:color w:val="000000"/>
            <w:sz w:val="14"/>
            <w:szCs w:val="14"/>
          </w:rPr>
          <w:t>Aufnahme der verbleibenden 4%</w:t>
        </w:r>
        <w:r w:rsidRPr="001341D6">
          <w:rPr>
            <w:rFonts w:ascii="BundesSans-Regular" w:hAnsi="BundesSans-Regular" w:cs="BundesSans-Regular"/>
            <w:color w:val="000000"/>
            <w:sz w:val="14"/>
            <w:szCs w:val="14"/>
          </w:rPr>
          <w:t xml:space="preserve"> des Sektors </w:t>
        </w:r>
        <w:r>
          <w:rPr>
            <w:rFonts w:ascii="BundesSans-Regular" w:hAnsi="BundesSans-Regular" w:cs="BundesSans-Regular"/>
            <w:color w:val="000000"/>
            <w:sz w:val="14"/>
            <w:szCs w:val="14"/>
          </w:rPr>
          <w:t>Erdöl</w:t>
        </w:r>
        <w:r w:rsidRPr="001341D6">
          <w:rPr>
            <w:rFonts w:ascii="BundesSans-Regular" w:hAnsi="BundesSans-Regular" w:cs="BundesSans-Regular"/>
            <w:color w:val="000000"/>
            <w:sz w:val="14"/>
            <w:szCs w:val="14"/>
          </w:rPr>
          <w:t xml:space="preserve"> wurde verzichtet</w:t>
        </w:r>
        <w:r w:rsidR="001A4CB9">
          <w:rPr>
            <w:rFonts w:ascii="BundesSans-Regular" w:hAnsi="BundesSans-Regular" w:cs="BundesSans-Regular"/>
            <w:color w:val="000000"/>
            <w:sz w:val="14"/>
            <w:szCs w:val="14"/>
          </w:rPr>
          <w:t>, da es sich um mehrere kleinere Unternehmen handelt (</w:t>
        </w:r>
        <w:r w:rsidRPr="001341D6">
          <w:rPr>
            <w:rFonts w:ascii="BundesSans-Regular" w:hAnsi="BundesSans-Regular" w:cs="BundesSans-Regular"/>
            <w:color w:val="000000"/>
            <w:sz w:val="14"/>
            <w:szCs w:val="14"/>
          </w:rPr>
          <w:t xml:space="preserve">vgl. </w:t>
        </w:r>
        <w:r w:rsidR="001A4CB9">
          <w:rPr>
            <w:rFonts w:ascii="BundesSans-Regular" w:hAnsi="BundesSans-Regular" w:cs="BundesSans-Regular"/>
            <w:color w:val="000000"/>
            <w:sz w:val="14"/>
            <w:szCs w:val="14"/>
          </w:rPr>
          <w:fldChar w:fldCharType="begin"/>
        </w:r>
        <w:r w:rsidR="001A4CB9">
          <w:rPr>
            <w:rFonts w:ascii="BundesSans-Regular" w:hAnsi="BundesSans-Regular" w:cs="BundesSans-Regular"/>
            <w:color w:val="000000"/>
            <w:sz w:val="14"/>
            <w:szCs w:val="14"/>
          </w:rPr>
          <w:instrText xml:space="preserve"> HYPERLINK "</w:instrText>
        </w:r>
        <w:r w:rsidR="001A4CB9" w:rsidRPr="001B0004">
          <w:rPr>
            <w:rFonts w:ascii="BundesSans-Regular" w:hAnsi="BundesSans-Regular" w:cs="BundesSans-Regular"/>
            <w:color w:val="000000"/>
            <w:sz w:val="14"/>
            <w:szCs w:val="14"/>
          </w:rPr>
          <w:instrText>https://www.bveg.de/Der-BVEG/Publikationen/Jahresberichte</w:instrText>
        </w:r>
        <w:r w:rsidR="001A4CB9">
          <w:rPr>
            <w:rFonts w:ascii="BundesSans-Regular" w:hAnsi="BundesSans-Regular" w:cs="BundesSans-Regular"/>
            <w:color w:val="000000"/>
            <w:sz w:val="14"/>
            <w:szCs w:val="14"/>
          </w:rPr>
          <w:instrText xml:space="preserve">" </w:instrText>
        </w:r>
        <w:r w:rsidR="001A4CB9">
          <w:rPr>
            <w:rFonts w:ascii="BundesSans-Regular" w:hAnsi="BundesSans-Regular" w:cs="BundesSans-Regular"/>
            <w:color w:val="000000"/>
            <w:sz w:val="14"/>
            <w:szCs w:val="14"/>
          </w:rPr>
          <w:fldChar w:fldCharType="separate"/>
        </w:r>
        <w:r w:rsidR="001A4CB9" w:rsidRPr="002D22C9">
          <w:rPr>
            <w:rStyle w:val="Hyperlink"/>
            <w:rFonts w:ascii="BundesSans-Regular" w:hAnsi="BundesSans-Regular" w:cs="BundesSans-Regular"/>
            <w:sz w:val="14"/>
            <w:szCs w:val="14"/>
          </w:rPr>
          <w:t>https://www.bveg.de/Der-BVEG/Publikationen/Jahresberichte</w:t>
        </w:r>
        <w:r w:rsidR="001A4CB9">
          <w:rPr>
            <w:rFonts w:ascii="BundesSans-Regular" w:hAnsi="BundesSans-Regular" w:cs="BundesSans-Regular"/>
            <w:color w:val="000000"/>
            <w:sz w:val="14"/>
            <w:szCs w:val="14"/>
          </w:rPr>
          <w:fldChar w:fldCharType="end"/>
        </w:r>
        <w:r w:rsidR="001A4CB9">
          <w:rPr>
            <w:rFonts w:ascii="BundesSans-Regular" w:hAnsi="BundesSans-Regular" w:cs="BundesSans-Regular"/>
            <w:color w:val="000000"/>
            <w:sz w:val="14"/>
            <w:szCs w:val="14"/>
          </w:rPr>
          <w:t>).</w:t>
        </w:r>
      </w:ins>
    </w:p>
    <w:p w14:paraId="0F0936B9" w14:textId="5C6C06CE" w:rsidR="00CB6AD9" w:rsidRPr="003D596D" w:rsidRDefault="00CB6AD9" w:rsidP="001341D6">
      <w:pPr>
        <w:widowControl w:val="0"/>
        <w:autoSpaceDE w:val="0"/>
        <w:autoSpaceDN w:val="0"/>
        <w:adjustRightInd w:val="0"/>
        <w:spacing w:line="180" w:lineRule="atLeast"/>
        <w:ind w:left="283" w:hanging="283"/>
        <w:textAlignment w:val="center"/>
        <w:rPr>
          <w:rFonts w:ascii="BundesSans-Regular" w:hAnsi="BundesSans-Regular" w:cs="BundesSans-Regular"/>
          <w:color w:val="000000"/>
          <w:sz w:val="14"/>
          <w:szCs w:val="14"/>
        </w:rPr>
      </w:pPr>
      <w:ins w:id="1101" w:author="Autor">
        <w:r w:rsidRPr="003D596D">
          <w:rPr>
            <w:rFonts w:ascii="BundesSans-Regular" w:hAnsi="BundesSans-Regular" w:cs="BundesSans-Regular"/>
            <w:color w:val="000000"/>
            <w:sz w:val="14"/>
            <w:szCs w:val="14"/>
          </w:rPr>
          <w:t>***</w:t>
        </w:r>
      </w:ins>
    </w:p>
    <w:p w14:paraId="3A88AABA" w14:textId="3E6C5E88" w:rsidR="001341D6" w:rsidRPr="003D596D" w:rsidRDefault="001341D6" w:rsidP="001341D6">
      <w:pPr>
        <w:widowControl w:val="0"/>
        <w:autoSpaceDE w:val="0"/>
        <w:autoSpaceDN w:val="0"/>
        <w:adjustRightInd w:val="0"/>
        <w:spacing w:after="397" w:line="180" w:lineRule="atLeast"/>
        <w:ind w:left="283" w:hanging="283"/>
        <w:textAlignment w:val="center"/>
        <w:rPr>
          <w:ins w:id="1102" w:author="Autor"/>
          <w:rFonts w:ascii="BundesSans-Regular" w:hAnsi="BundesSans-Regular" w:cs="BundesSans-Regular"/>
          <w:color w:val="000000"/>
          <w:sz w:val="14"/>
          <w:szCs w:val="14"/>
        </w:rPr>
      </w:pPr>
      <w:r w:rsidRPr="003D596D">
        <w:rPr>
          <w:rFonts w:ascii="BundesSans-Regular" w:hAnsi="BundesSans-Regular" w:cs="BundesSans-Regular"/>
          <w:color w:val="000000"/>
          <w:sz w:val="14"/>
          <w:szCs w:val="14"/>
        </w:rPr>
        <w:t>*</w:t>
      </w:r>
      <w:ins w:id="1103" w:author="Autor">
        <w:r w:rsidR="001B0004" w:rsidRPr="003D596D">
          <w:rPr>
            <w:rFonts w:ascii="BundesSans-Regular" w:hAnsi="BundesSans-Regular" w:cs="BundesSans-Regular"/>
            <w:color w:val="000000"/>
            <w:sz w:val="14"/>
            <w:szCs w:val="14"/>
          </w:rPr>
          <w:t>*</w:t>
        </w:r>
        <w:r w:rsidR="00CB6AD9" w:rsidRPr="003D596D">
          <w:rPr>
            <w:rFonts w:ascii="BundesSans-Regular" w:hAnsi="BundesSans-Regular" w:cs="BundesSans-Regular"/>
            <w:color w:val="000000"/>
            <w:sz w:val="14"/>
            <w:szCs w:val="14"/>
          </w:rPr>
          <w:t>*</w:t>
        </w:r>
      </w:ins>
      <w:r w:rsidRPr="003D596D">
        <w:rPr>
          <w:rFonts w:ascii="BundesSans-Regular" w:hAnsi="BundesSans-Regular" w:cs="BundesSans-Regular"/>
          <w:color w:val="000000"/>
          <w:sz w:val="14"/>
          <w:szCs w:val="14"/>
        </w:rPr>
        <w:t>*</w:t>
      </w:r>
      <w:r w:rsidRPr="003D596D">
        <w:rPr>
          <w:rFonts w:ascii="BundesSans-Regular" w:hAnsi="BundesSans-Regular" w:cs="BundesSans-Regular"/>
          <w:color w:val="000000"/>
          <w:sz w:val="14"/>
          <w:szCs w:val="14"/>
        </w:rPr>
        <w:tab/>
        <w:t>Die Angabe einer Abdeckung unterbleibt, um den Schutz wettbewerbsrelevanter Daten sicher zu stellen.</w:t>
      </w:r>
      <w:ins w:id="1104" w:author="Autor">
        <w:r w:rsidR="00337D77" w:rsidRPr="003D596D">
          <w:rPr>
            <w:rFonts w:ascii="BundesSans-Regular" w:hAnsi="BundesSans-Regular" w:cs="BundesSans-Regular"/>
            <w:color w:val="000000"/>
            <w:sz w:val="14"/>
            <w:szCs w:val="14"/>
          </w:rPr>
          <w:t xml:space="preserve"> ------</w:t>
        </w:r>
      </w:ins>
    </w:p>
    <w:tbl>
      <w:tblPr>
        <w:tblStyle w:val="Tabellenraster"/>
        <w:tblW w:w="0" w:type="auto"/>
        <w:tblInd w:w="283" w:type="dxa"/>
        <w:tblLook w:val="04A0" w:firstRow="1" w:lastRow="0" w:firstColumn="1" w:lastColumn="0" w:noHBand="0" w:noVBand="1"/>
      </w:tblPr>
      <w:tblGrid>
        <w:gridCol w:w="3568"/>
        <w:gridCol w:w="3454"/>
        <w:gridCol w:w="3151"/>
      </w:tblGrid>
      <w:tr w:rsidR="004B6BA8" w:rsidRPr="003D596D" w14:paraId="4893CA48" w14:textId="19D17DD4" w:rsidTr="00CB6AD9">
        <w:trPr>
          <w:ins w:id="1105" w:author="Autor"/>
        </w:trPr>
        <w:tc>
          <w:tcPr>
            <w:tcW w:w="3568" w:type="dxa"/>
          </w:tcPr>
          <w:p w14:paraId="121DD793" w14:textId="47F65B0F" w:rsidR="004B6BA8" w:rsidRPr="003D596D" w:rsidRDefault="004B6BA8" w:rsidP="001341D6">
            <w:pPr>
              <w:widowControl w:val="0"/>
              <w:autoSpaceDE w:val="0"/>
              <w:autoSpaceDN w:val="0"/>
              <w:adjustRightInd w:val="0"/>
              <w:spacing w:after="397" w:line="180" w:lineRule="atLeast"/>
              <w:textAlignment w:val="center"/>
              <w:rPr>
                <w:ins w:id="1106" w:author="Autor"/>
                <w:rFonts w:ascii="BundesSans-Regular" w:hAnsi="BundesSans-Regular" w:cs="BundesSans-Regular"/>
                <w:b/>
                <w:color w:val="000000"/>
                <w:sz w:val="14"/>
                <w:szCs w:val="14"/>
              </w:rPr>
            </w:pPr>
            <w:ins w:id="1107" w:author="Autor">
              <w:r w:rsidRPr="003D596D">
                <w:rPr>
                  <w:rFonts w:ascii="BundesSans-Regular" w:hAnsi="BundesSans-Regular" w:cs="BundesSans-Regular"/>
                  <w:b/>
                  <w:color w:val="000000"/>
                  <w:sz w:val="14"/>
                  <w:szCs w:val="14"/>
                </w:rPr>
                <w:t>Gesamteinnahmen aus Feldes- und Förderabgabe 2016</w:t>
              </w:r>
            </w:ins>
          </w:p>
        </w:tc>
        <w:tc>
          <w:tcPr>
            <w:tcW w:w="3454" w:type="dxa"/>
          </w:tcPr>
          <w:p w14:paraId="1DE3D5F5" w14:textId="7A8A9961" w:rsidR="004B6BA8" w:rsidRPr="003D596D" w:rsidRDefault="004B6BA8" w:rsidP="00B61DE4">
            <w:pPr>
              <w:widowControl w:val="0"/>
              <w:autoSpaceDE w:val="0"/>
              <w:autoSpaceDN w:val="0"/>
              <w:adjustRightInd w:val="0"/>
              <w:spacing w:after="397" w:line="180" w:lineRule="atLeast"/>
              <w:textAlignment w:val="center"/>
              <w:rPr>
                <w:ins w:id="1108" w:author="Autor"/>
                <w:rFonts w:ascii="BundesSans-Regular" w:hAnsi="BundesSans-Regular" w:cs="BundesSans-Regular"/>
                <w:b/>
                <w:color w:val="000000"/>
                <w:sz w:val="14"/>
                <w:szCs w:val="14"/>
              </w:rPr>
            </w:pPr>
            <w:ins w:id="1109" w:author="Autor">
              <w:r w:rsidRPr="003D596D">
                <w:rPr>
                  <w:rFonts w:ascii="BundesSans-Regular" w:hAnsi="BundesSans-Regular" w:cs="BundesSans-Regular"/>
                  <w:b/>
                  <w:color w:val="000000"/>
                  <w:sz w:val="14"/>
                  <w:szCs w:val="14"/>
                </w:rPr>
                <w:t xml:space="preserve">Summe </w:t>
              </w:r>
              <w:del w:id="1110" w:author="Autor">
                <w:r w:rsidRPr="003D596D" w:rsidDel="00B61DE4">
                  <w:rPr>
                    <w:rFonts w:ascii="BundesSans-Regular" w:hAnsi="BundesSans-Regular" w:cs="BundesSans-Regular"/>
                    <w:b/>
                    <w:color w:val="000000"/>
                    <w:sz w:val="14"/>
                    <w:szCs w:val="14"/>
                  </w:rPr>
                  <w:delText>berichteter</w:delText>
                </w:r>
              </w:del>
              <w:r w:rsidR="00B61DE4" w:rsidRPr="003D596D">
                <w:rPr>
                  <w:rFonts w:ascii="BundesSans-Regular" w:hAnsi="BundesSans-Regular" w:cs="BundesSans-Regular"/>
                  <w:b/>
                  <w:color w:val="000000"/>
                  <w:sz w:val="14"/>
                  <w:szCs w:val="14"/>
                </w:rPr>
                <w:t>abgeglichener</w:t>
              </w:r>
              <w:r w:rsidRPr="003D596D">
                <w:rPr>
                  <w:rFonts w:ascii="BundesSans-Regular" w:hAnsi="BundesSans-Regular" w:cs="BundesSans-Regular"/>
                  <w:b/>
                  <w:color w:val="000000"/>
                  <w:sz w:val="14"/>
                  <w:szCs w:val="14"/>
                </w:rPr>
                <w:t xml:space="preserve"> Zahlungen</w:t>
              </w:r>
              <w:r w:rsidR="00B61DE4" w:rsidRPr="003D596D">
                <w:rPr>
                  <w:rFonts w:ascii="BundesSans-Regular" w:hAnsi="BundesSans-Regular" w:cs="BundesSans-Regular"/>
                  <w:b/>
                  <w:color w:val="000000"/>
                  <w:sz w:val="14"/>
                  <w:szCs w:val="14"/>
                </w:rPr>
                <w:t xml:space="preserve"> der</w:t>
              </w:r>
              <w:r w:rsidRPr="003D596D">
                <w:rPr>
                  <w:rFonts w:ascii="BundesSans-Regular" w:hAnsi="BundesSans-Regular" w:cs="BundesSans-Regular"/>
                  <w:b/>
                  <w:color w:val="000000"/>
                  <w:sz w:val="14"/>
                  <w:szCs w:val="14"/>
                </w:rPr>
                <w:t xml:space="preserve"> Feldes- und Förderabgabe 2016 </w:t>
              </w:r>
              <w:del w:id="1111" w:author="Autor">
                <w:r w:rsidRPr="003D596D" w:rsidDel="00B61DE4">
                  <w:rPr>
                    <w:rFonts w:ascii="BundesSans-Regular" w:hAnsi="BundesSans-Regular" w:cs="BundesSans-Regular"/>
                    <w:b/>
                    <w:color w:val="000000"/>
                    <w:sz w:val="14"/>
                    <w:szCs w:val="14"/>
                  </w:rPr>
                  <w:delText>der Unternehmen</w:delText>
                </w:r>
              </w:del>
            </w:ins>
          </w:p>
        </w:tc>
        <w:tc>
          <w:tcPr>
            <w:tcW w:w="3151" w:type="dxa"/>
          </w:tcPr>
          <w:p w14:paraId="14D4DE59" w14:textId="6A4EDFE7" w:rsidR="004B6BA8" w:rsidRPr="003D596D" w:rsidRDefault="004B6BA8" w:rsidP="001341D6">
            <w:pPr>
              <w:widowControl w:val="0"/>
              <w:autoSpaceDE w:val="0"/>
              <w:autoSpaceDN w:val="0"/>
              <w:adjustRightInd w:val="0"/>
              <w:spacing w:after="397" w:line="180" w:lineRule="atLeast"/>
              <w:textAlignment w:val="center"/>
              <w:rPr>
                <w:ins w:id="1112" w:author="Autor"/>
                <w:rFonts w:ascii="BundesSans-Regular" w:hAnsi="BundesSans-Regular" w:cs="BundesSans-Regular"/>
                <w:b/>
                <w:color w:val="000000"/>
                <w:sz w:val="14"/>
                <w:szCs w:val="14"/>
              </w:rPr>
            </w:pPr>
            <w:ins w:id="1113" w:author="Autor">
              <w:r w:rsidRPr="003D596D">
                <w:rPr>
                  <w:rFonts w:ascii="BundesSans-Regular" w:hAnsi="BundesSans-Regular" w:cs="BundesSans-Regular"/>
                  <w:b/>
                  <w:color w:val="000000"/>
                  <w:sz w:val="14"/>
                  <w:szCs w:val="14"/>
                </w:rPr>
                <w:t>Abdeckung</w:t>
              </w:r>
              <w:r w:rsidR="00202873" w:rsidRPr="003D596D">
                <w:rPr>
                  <w:rFonts w:ascii="BundesSans-Regular" w:hAnsi="BundesSans-Regular" w:cs="BundesSans-Regular"/>
                  <w:b/>
                  <w:color w:val="000000"/>
                  <w:sz w:val="14"/>
                  <w:szCs w:val="14"/>
                </w:rPr>
                <w:t xml:space="preserve"> durch den D-EITI Zahlungsabgleich</w:t>
              </w:r>
            </w:ins>
          </w:p>
        </w:tc>
      </w:tr>
      <w:tr w:rsidR="004B6BA8" w14:paraId="7DA449C1" w14:textId="4562B5E1" w:rsidTr="00CB6AD9">
        <w:trPr>
          <w:ins w:id="1114" w:author="Autor"/>
        </w:trPr>
        <w:tc>
          <w:tcPr>
            <w:tcW w:w="3568" w:type="dxa"/>
          </w:tcPr>
          <w:p w14:paraId="68C4016C" w14:textId="69DE84CC" w:rsidR="004B6BA8" w:rsidRPr="003D596D" w:rsidRDefault="00202873" w:rsidP="001341D6">
            <w:pPr>
              <w:widowControl w:val="0"/>
              <w:autoSpaceDE w:val="0"/>
              <w:autoSpaceDN w:val="0"/>
              <w:adjustRightInd w:val="0"/>
              <w:spacing w:after="397" w:line="180" w:lineRule="atLeast"/>
              <w:textAlignment w:val="center"/>
              <w:rPr>
                <w:ins w:id="1115" w:author="Autor"/>
                <w:rFonts w:ascii="BundesSans-Regular" w:hAnsi="BundesSans-Regular" w:cs="BundesSans-Regular"/>
                <w:color w:val="000000"/>
                <w:sz w:val="14"/>
                <w:szCs w:val="14"/>
              </w:rPr>
            </w:pPr>
            <w:ins w:id="1116" w:author="Autor">
              <w:r w:rsidRPr="003D596D">
                <w:rPr>
                  <w:rFonts w:ascii="BundesSans-Regular" w:hAnsi="BundesSans-Regular" w:cs="BundesSans-Regular"/>
                  <w:color w:val="000000"/>
                  <w:sz w:val="14"/>
                  <w:szCs w:val="14"/>
                </w:rPr>
                <w:t>232.781.374,00</w:t>
              </w:r>
            </w:ins>
          </w:p>
        </w:tc>
        <w:tc>
          <w:tcPr>
            <w:tcW w:w="3454" w:type="dxa"/>
          </w:tcPr>
          <w:p w14:paraId="42778133" w14:textId="5BB56A64" w:rsidR="004B6BA8" w:rsidRPr="003D596D" w:rsidRDefault="004B6BA8" w:rsidP="001341D6">
            <w:pPr>
              <w:widowControl w:val="0"/>
              <w:autoSpaceDE w:val="0"/>
              <w:autoSpaceDN w:val="0"/>
              <w:adjustRightInd w:val="0"/>
              <w:spacing w:after="397" w:line="180" w:lineRule="atLeast"/>
              <w:textAlignment w:val="center"/>
              <w:rPr>
                <w:ins w:id="1117" w:author="Autor"/>
                <w:rFonts w:ascii="BundesSans-Regular" w:hAnsi="BundesSans-Regular" w:cs="BundesSans-Regular"/>
                <w:color w:val="000000"/>
                <w:sz w:val="14"/>
                <w:szCs w:val="14"/>
              </w:rPr>
            </w:pPr>
            <w:ins w:id="1118" w:author="Autor">
              <w:r w:rsidRPr="003D596D">
                <w:rPr>
                  <w:rFonts w:ascii="BundesSans-Regular" w:hAnsi="BundesSans-Regular" w:cs="BundesSans-Regular"/>
                  <w:color w:val="000000"/>
                  <w:sz w:val="14"/>
                  <w:szCs w:val="14"/>
                </w:rPr>
                <w:t>231.812.141,45</w:t>
              </w:r>
            </w:ins>
          </w:p>
        </w:tc>
        <w:tc>
          <w:tcPr>
            <w:tcW w:w="3151" w:type="dxa"/>
          </w:tcPr>
          <w:p w14:paraId="76E83F65" w14:textId="31BCB473" w:rsidR="004B6BA8" w:rsidRDefault="00202873" w:rsidP="001341D6">
            <w:pPr>
              <w:widowControl w:val="0"/>
              <w:autoSpaceDE w:val="0"/>
              <w:autoSpaceDN w:val="0"/>
              <w:adjustRightInd w:val="0"/>
              <w:spacing w:after="397" w:line="180" w:lineRule="atLeast"/>
              <w:textAlignment w:val="center"/>
              <w:rPr>
                <w:ins w:id="1119" w:author="Autor"/>
                <w:rFonts w:ascii="BundesSans-Regular" w:hAnsi="BundesSans-Regular" w:cs="BundesSans-Regular"/>
                <w:color w:val="000000"/>
                <w:sz w:val="14"/>
                <w:szCs w:val="14"/>
              </w:rPr>
            </w:pPr>
            <w:ins w:id="1120" w:author="Autor">
              <w:r w:rsidRPr="003D596D">
                <w:rPr>
                  <w:rFonts w:ascii="BundesSans-Regular" w:hAnsi="BundesSans-Regular" w:cs="BundesSans-Regular"/>
                  <w:color w:val="000000"/>
                  <w:sz w:val="14"/>
                  <w:szCs w:val="14"/>
                </w:rPr>
                <w:t>99,58 %</w:t>
              </w:r>
            </w:ins>
          </w:p>
        </w:tc>
      </w:tr>
    </w:tbl>
    <w:p w14:paraId="6F2547E2" w14:textId="77777777" w:rsidR="00E9217D" w:rsidRPr="001341D6" w:rsidRDefault="00E9217D" w:rsidP="001341D6">
      <w:pPr>
        <w:widowControl w:val="0"/>
        <w:autoSpaceDE w:val="0"/>
        <w:autoSpaceDN w:val="0"/>
        <w:adjustRightInd w:val="0"/>
        <w:spacing w:after="397" w:line="180" w:lineRule="atLeast"/>
        <w:ind w:left="283" w:hanging="283"/>
        <w:textAlignment w:val="center"/>
        <w:rPr>
          <w:rFonts w:ascii="BundesSans-Regular" w:hAnsi="BundesSans-Regular" w:cs="BundesSans-Regular"/>
          <w:color w:val="000000"/>
          <w:sz w:val="14"/>
          <w:szCs w:val="14"/>
        </w:rPr>
      </w:pPr>
    </w:p>
    <w:p w14:paraId="086C11F7" w14:textId="34EDFFAA" w:rsidR="001341D6" w:rsidRDefault="001341D6" w:rsidP="007334AB">
      <w:pPr>
        <w:rPr>
          <w:rFonts w:ascii="BundesSans" w:hAnsi="BundesSans"/>
          <w:sz w:val="14"/>
          <w:szCs w:val="14"/>
        </w:rPr>
      </w:pPr>
      <w:r>
        <w:rPr>
          <w:rFonts w:ascii="BundesSans" w:hAnsi="BundesSans"/>
          <w:sz w:val="14"/>
          <w:szCs w:val="14"/>
        </w:rPr>
        <w:br w:type="page"/>
      </w:r>
    </w:p>
    <w:p w14:paraId="6A6E41FB" w14:textId="77777777" w:rsid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pacing w:val="1"/>
          <w:sz w:val="19"/>
          <w:szCs w:val="19"/>
        </w:rPr>
        <w:sectPr w:rsidR="001341D6" w:rsidSect="00090549">
          <w:type w:val="continuous"/>
          <w:pgSz w:w="11906" w:h="16838"/>
          <w:pgMar w:top="720" w:right="720" w:bottom="720" w:left="720" w:header="720" w:footer="720" w:gutter="0"/>
          <w:cols w:space="720"/>
          <w:noEndnote/>
        </w:sectPr>
      </w:pPr>
    </w:p>
    <w:p w14:paraId="75AB3603" w14:textId="78926D07" w:rsid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pacing w:val="1"/>
          <w:sz w:val="19"/>
          <w:szCs w:val="19"/>
        </w:rPr>
        <w:sectPr w:rsidR="001341D6" w:rsidSect="001341D6">
          <w:type w:val="continuous"/>
          <w:pgSz w:w="11906" w:h="16838"/>
          <w:pgMar w:top="720" w:right="720" w:bottom="720" w:left="720" w:header="720" w:footer="720" w:gutter="0"/>
          <w:cols w:num="2" w:space="720"/>
          <w:noEndnote/>
        </w:sectPr>
      </w:pPr>
      <w:r w:rsidRPr="001341D6">
        <w:rPr>
          <w:rFonts w:ascii="BundesSans-Regular" w:hAnsi="BundesSans-Regular" w:cs="BundesSans-Regular"/>
          <w:color w:val="000000"/>
          <w:spacing w:val="1"/>
          <w:sz w:val="19"/>
          <w:szCs w:val="19"/>
        </w:rPr>
        <w:lastRenderedPageBreak/>
        <w:t xml:space="preserve">Die nachfolgende Übersicht zeigt die in 2016 durch die teilnehmenden Unternehmen geleisteten Zahlungen an staatliche Stellen für die Zahlungsströme Körperschaftsteuer, </w:t>
      </w:r>
      <w:r w:rsidRPr="001341D6">
        <w:rPr>
          <w:rFonts w:ascii="BundesSans-Regular" w:hAnsi="BundesSans-Regular" w:cs="BundesSans-Regular"/>
          <w:color w:val="000000"/>
          <w:spacing w:val="1"/>
          <w:sz w:val="19"/>
          <w:szCs w:val="19"/>
        </w:rPr>
        <w:t>Gewerbesteuer, Feldes- und Förderabgaben sowie Pachtzahlungen:</w:t>
      </w:r>
    </w:p>
    <w:p w14:paraId="7598F291" w14:textId="22E63C7C"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pacing w:val="1"/>
          <w:sz w:val="19"/>
          <w:szCs w:val="19"/>
        </w:rPr>
      </w:pPr>
    </w:p>
    <w:p w14:paraId="079E89C2" w14:textId="77777777" w:rsidR="001341D6" w:rsidRPr="001341D6" w:rsidRDefault="001341D6" w:rsidP="001341D6">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1341D6">
        <w:rPr>
          <w:rFonts w:ascii="ZapfDingbatsITC" w:hAnsi="ZapfDingbatsITC" w:cs="ZapfDingbatsITC"/>
          <w:color w:val="00CBE5"/>
          <w:w w:val="200"/>
          <w:sz w:val="20"/>
          <w:szCs w:val="20"/>
        </w:rPr>
        <w:t></w:t>
      </w:r>
      <w:r w:rsidRPr="001341D6">
        <w:rPr>
          <w:rFonts w:ascii="ZapfDingbatsITC" w:hAnsi="ZapfDingbatsITC" w:cs="ZapfDingbatsITC"/>
          <w:color w:val="000000"/>
          <w:w w:val="200"/>
          <w:position w:val="4"/>
          <w:sz w:val="10"/>
          <w:szCs w:val="10"/>
        </w:rPr>
        <w:tab/>
      </w:r>
      <w:r w:rsidRPr="001341D6">
        <w:rPr>
          <w:rFonts w:ascii="BundesSans-Regular" w:hAnsi="BundesSans-Regular" w:cs="BundesSans-Regular"/>
          <w:b/>
          <w:bCs/>
          <w:color w:val="00CBE5"/>
          <w:sz w:val="19"/>
          <w:szCs w:val="19"/>
        </w:rPr>
        <w:t>Tabelle 11:</w:t>
      </w:r>
      <w:r w:rsidRPr="001341D6">
        <w:rPr>
          <w:rFonts w:ascii="BundesSans-Regular" w:hAnsi="BundesSans-Regular" w:cs="BundesSans-Regular"/>
          <w:color w:val="000000"/>
          <w:sz w:val="19"/>
          <w:szCs w:val="19"/>
        </w:rPr>
        <w:t xml:space="preserve"> Gesamtübersicht Datenmeldungen Unternehmen</w:t>
      </w:r>
    </w:p>
    <w:tbl>
      <w:tblPr>
        <w:tblW w:w="0" w:type="auto"/>
        <w:tblCellMar>
          <w:left w:w="0" w:type="dxa"/>
          <w:right w:w="0" w:type="dxa"/>
        </w:tblCellMar>
        <w:tblLook w:val="04A0" w:firstRow="1" w:lastRow="0" w:firstColumn="1" w:lastColumn="0" w:noHBand="0" w:noVBand="1"/>
      </w:tblPr>
      <w:tblGrid>
        <w:gridCol w:w="386"/>
        <w:gridCol w:w="1708"/>
        <w:gridCol w:w="1622"/>
        <w:gridCol w:w="1321"/>
        <w:gridCol w:w="1293"/>
        <w:gridCol w:w="1390"/>
        <w:gridCol w:w="1833"/>
        <w:gridCol w:w="283"/>
        <w:gridCol w:w="176"/>
        <w:gridCol w:w="155"/>
        <w:gridCol w:w="283"/>
      </w:tblGrid>
      <w:tr w:rsidR="00EC3026" w:rsidRPr="001341D6" w14:paraId="244E3F31" w14:textId="77777777" w:rsidTr="00EC3026">
        <w:trPr>
          <w:gridAfter w:val="4"/>
        </w:trPr>
        <w:tc>
          <w:tcPr>
            <w:tcW w:w="2094" w:type="dxa"/>
            <w:gridSpan w:val="2"/>
            <w:tcBorders>
              <w:top w:val="single" w:sz="6" w:space="0" w:color="00D4EA"/>
              <w:left w:val="single" w:sz="6" w:space="0" w:color="FFFFFF"/>
              <w:bottom w:val="single" w:sz="12" w:space="0" w:color="FFFFFF"/>
              <w:right w:val="single" w:sz="6" w:space="0" w:color="FFFFFF"/>
            </w:tcBorders>
            <w:tcMar>
              <w:top w:w="170" w:type="dxa"/>
              <w:left w:w="107" w:type="dxa"/>
              <w:bottom w:w="107" w:type="dxa"/>
              <w:right w:w="170" w:type="dxa"/>
            </w:tcMar>
            <w:hideMark/>
          </w:tcPr>
          <w:p w14:paraId="2ABF165B" w14:textId="3ED6D997" w:rsidR="00EC3026" w:rsidRPr="001341D6" w:rsidRDefault="00EC3026" w:rsidP="00EC3026">
            <w:pPr>
              <w:rPr>
                <w:rFonts w:ascii="BundesSans" w:hAnsi="BundesSans" w:cs="Times New Roman"/>
                <w:sz w:val="15"/>
                <w:szCs w:val="15"/>
                <w:lang w:eastAsia="de-DE"/>
              </w:rPr>
            </w:pPr>
            <w:r w:rsidRPr="001341D6">
              <w:rPr>
                <w:rFonts w:ascii="BundesSans" w:hAnsi="BundesSans" w:cs="Times New Roman"/>
                <w:b/>
                <w:bCs/>
                <w:sz w:val="15"/>
                <w:szCs w:val="15"/>
                <w:lang w:eastAsia="de-DE"/>
              </w:rPr>
              <w:t>Datenmeldungen Unternehmen</w:t>
            </w:r>
          </w:p>
        </w:tc>
        <w:tc>
          <w:tcPr>
            <w:tcW w:w="0" w:type="auto"/>
            <w:tcBorders>
              <w:top w:val="single" w:sz="6" w:space="0" w:color="00D4EA"/>
              <w:left w:val="single" w:sz="12" w:space="0" w:color="FFFFFF"/>
              <w:bottom w:val="single" w:sz="12" w:space="0" w:color="FFFFFF"/>
              <w:right w:val="single" w:sz="12" w:space="0" w:color="FFFFFF"/>
            </w:tcBorders>
            <w:tcMar>
              <w:top w:w="170" w:type="dxa"/>
              <w:left w:w="107" w:type="dxa"/>
              <w:bottom w:w="107" w:type="dxa"/>
              <w:right w:w="128" w:type="dxa"/>
            </w:tcMar>
            <w:hideMark/>
          </w:tcPr>
          <w:p w14:paraId="0D7D21F5" w14:textId="77777777" w:rsidR="00EC3026" w:rsidRPr="001341D6" w:rsidRDefault="00EC3026" w:rsidP="00EC3026">
            <w:pPr>
              <w:jc w:val="right"/>
              <w:rPr>
                <w:rFonts w:ascii="BundesSans" w:hAnsi="BundesSans" w:cs="Times New Roman"/>
                <w:sz w:val="15"/>
                <w:szCs w:val="15"/>
                <w:lang w:eastAsia="de-DE"/>
              </w:rPr>
            </w:pPr>
            <w:r w:rsidRPr="001341D6">
              <w:rPr>
                <w:rFonts w:ascii="BundesSans" w:hAnsi="BundesSans" w:cs="Times New Roman"/>
                <w:b/>
                <w:bCs/>
                <w:sz w:val="15"/>
                <w:szCs w:val="15"/>
                <w:lang w:eastAsia="de-DE"/>
              </w:rPr>
              <w:t>Körperschaftsteuer</w:t>
            </w:r>
          </w:p>
          <w:p w14:paraId="148C6A8E" w14:textId="77777777" w:rsidR="00EC3026" w:rsidRPr="001341D6" w:rsidRDefault="00EC3026" w:rsidP="00EC3026">
            <w:pPr>
              <w:jc w:val="right"/>
              <w:rPr>
                <w:rFonts w:ascii="BundesSans" w:hAnsi="BundesSans" w:cs="Times New Roman"/>
                <w:sz w:val="15"/>
                <w:szCs w:val="15"/>
                <w:lang w:eastAsia="de-DE"/>
              </w:rPr>
            </w:pPr>
          </w:p>
          <w:p w14:paraId="7FC97486" w14:textId="69E0860D" w:rsidR="00EC3026" w:rsidRPr="001341D6" w:rsidRDefault="00EC3026" w:rsidP="00EC3026">
            <w:pPr>
              <w:jc w:val="right"/>
              <w:rPr>
                <w:rFonts w:ascii="BundesSans" w:hAnsi="BundesSans" w:cs="Times New Roman"/>
                <w:sz w:val="18"/>
                <w:szCs w:val="18"/>
                <w:lang w:eastAsia="de-DE"/>
              </w:rPr>
            </w:pPr>
            <w:r w:rsidRPr="001341D6">
              <w:rPr>
                <w:rFonts w:ascii="BundesSans" w:hAnsi="BundesSans" w:cs="Times New Roman"/>
                <w:b/>
                <w:bCs/>
                <w:sz w:val="15"/>
                <w:szCs w:val="15"/>
                <w:lang w:eastAsia="de-DE"/>
              </w:rPr>
              <w:t>Euro</w:t>
            </w:r>
          </w:p>
        </w:tc>
        <w:tc>
          <w:tcPr>
            <w:tcW w:w="0" w:type="auto"/>
            <w:tcBorders>
              <w:top w:val="single" w:sz="6" w:space="0" w:color="00D4EA"/>
              <w:left w:val="single" w:sz="12" w:space="0" w:color="FFFFFF"/>
              <w:bottom w:val="single" w:sz="12" w:space="0" w:color="FFFFFF"/>
              <w:right w:val="single" w:sz="6" w:space="0" w:color="FFFFFF"/>
            </w:tcBorders>
            <w:tcMar>
              <w:top w:w="170" w:type="dxa"/>
              <w:left w:w="107" w:type="dxa"/>
              <w:bottom w:w="107" w:type="dxa"/>
              <w:right w:w="128" w:type="dxa"/>
            </w:tcMar>
            <w:hideMark/>
          </w:tcPr>
          <w:p w14:paraId="6E884637" w14:textId="77777777" w:rsidR="00EC3026" w:rsidRPr="001341D6" w:rsidRDefault="00EC3026" w:rsidP="001341D6">
            <w:pPr>
              <w:jc w:val="right"/>
              <w:rPr>
                <w:rFonts w:ascii="BundesSans" w:hAnsi="BundesSans" w:cs="Times New Roman"/>
                <w:sz w:val="15"/>
                <w:szCs w:val="15"/>
                <w:lang w:eastAsia="de-DE"/>
              </w:rPr>
            </w:pPr>
            <w:r w:rsidRPr="001341D6">
              <w:rPr>
                <w:rFonts w:ascii="BundesSans" w:hAnsi="BundesSans" w:cs="Times New Roman"/>
                <w:b/>
                <w:bCs/>
                <w:sz w:val="15"/>
                <w:szCs w:val="15"/>
                <w:lang w:eastAsia="de-DE"/>
              </w:rPr>
              <w:t>Gewerbesteuer</w:t>
            </w:r>
          </w:p>
          <w:p w14:paraId="7CFAB0D3" w14:textId="77777777" w:rsidR="00EC3026" w:rsidRPr="001341D6" w:rsidRDefault="00EC3026" w:rsidP="001341D6">
            <w:pPr>
              <w:jc w:val="right"/>
              <w:rPr>
                <w:rFonts w:ascii="BundesSans" w:hAnsi="BundesSans" w:cs="Times New Roman"/>
                <w:sz w:val="15"/>
                <w:szCs w:val="15"/>
                <w:lang w:eastAsia="de-DE"/>
              </w:rPr>
            </w:pPr>
          </w:p>
          <w:p w14:paraId="385E90CE" w14:textId="77777777" w:rsidR="00EC3026" w:rsidRPr="001341D6" w:rsidRDefault="00EC3026" w:rsidP="001341D6">
            <w:pPr>
              <w:jc w:val="right"/>
              <w:rPr>
                <w:rFonts w:ascii="BundesSans" w:hAnsi="BundesSans" w:cs="Times New Roman"/>
                <w:sz w:val="15"/>
                <w:szCs w:val="15"/>
                <w:lang w:eastAsia="de-DE"/>
              </w:rPr>
            </w:pPr>
            <w:r w:rsidRPr="001341D6">
              <w:rPr>
                <w:rFonts w:ascii="BundesSans" w:hAnsi="BundesSans" w:cs="Times New Roman"/>
                <w:b/>
                <w:bCs/>
                <w:sz w:val="15"/>
                <w:szCs w:val="15"/>
                <w:lang w:eastAsia="de-DE"/>
              </w:rPr>
              <w:t>Euro</w:t>
            </w:r>
          </w:p>
        </w:tc>
        <w:tc>
          <w:tcPr>
            <w:tcW w:w="0" w:type="auto"/>
            <w:tcBorders>
              <w:top w:val="single" w:sz="6" w:space="0" w:color="00D4EA"/>
              <w:left w:val="single" w:sz="12" w:space="0" w:color="FFFFFF"/>
              <w:bottom w:val="single" w:sz="12" w:space="0" w:color="FFFFFF"/>
              <w:right w:val="single" w:sz="12" w:space="0" w:color="FFFFFF"/>
            </w:tcBorders>
            <w:tcMar>
              <w:top w:w="170" w:type="dxa"/>
              <w:left w:w="107" w:type="dxa"/>
              <w:bottom w:w="107" w:type="dxa"/>
              <w:right w:w="128" w:type="dxa"/>
            </w:tcMar>
            <w:hideMark/>
          </w:tcPr>
          <w:p w14:paraId="1EE5F5F2" w14:textId="77777777" w:rsidR="00EC3026" w:rsidRPr="001341D6" w:rsidRDefault="00EC3026" w:rsidP="001341D6">
            <w:pPr>
              <w:jc w:val="right"/>
              <w:rPr>
                <w:rFonts w:ascii="BundesSans" w:hAnsi="BundesSans" w:cs="Times New Roman"/>
                <w:sz w:val="15"/>
                <w:szCs w:val="15"/>
                <w:lang w:eastAsia="de-DE"/>
              </w:rPr>
            </w:pPr>
            <w:r w:rsidRPr="001341D6">
              <w:rPr>
                <w:rFonts w:ascii="BundesSans" w:hAnsi="BundesSans" w:cs="Times New Roman"/>
                <w:b/>
                <w:bCs/>
                <w:sz w:val="15"/>
                <w:szCs w:val="15"/>
                <w:lang w:eastAsia="de-DE"/>
              </w:rPr>
              <w:t>Feldes-/</w:t>
            </w:r>
            <w:r w:rsidRPr="001341D6">
              <w:rPr>
                <w:rFonts w:ascii="BundesSans" w:hAnsi="BundesSans" w:cs="Times New Roman"/>
                <w:b/>
                <w:bCs/>
                <w:sz w:val="15"/>
                <w:szCs w:val="15"/>
                <w:lang w:eastAsia="de-DE"/>
              </w:rPr>
              <w:softHyphen/>
            </w:r>
            <w:r w:rsidRPr="001341D6">
              <w:rPr>
                <w:rFonts w:ascii="BundesSans" w:hAnsi="BundesSans" w:cs="Times New Roman"/>
                <w:b/>
                <w:bCs/>
                <w:sz w:val="15"/>
                <w:szCs w:val="15"/>
                <w:lang w:eastAsia="de-DE"/>
              </w:rPr>
              <w:br/>
              <w:t>Förder</w:t>
            </w:r>
            <w:r w:rsidRPr="001341D6">
              <w:rPr>
                <w:rFonts w:ascii="BundesSans" w:hAnsi="BundesSans" w:cs="Times New Roman"/>
                <w:b/>
                <w:bCs/>
                <w:sz w:val="15"/>
                <w:szCs w:val="15"/>
                <w:lang w:eastAsia="de-DE"/>
              </w:rPr>
              <w:softHyphen/>
              <w:t>abgaben</w:t>
            </w:r>
          </w:p>
          <w:p w14:paraId="771906D9" w14:textId="77777777" w:rsidR="00EC3026" w:rsidRPr="001341D6" w:rsidRDefault="00EC3026" w:rsidP="001341D6">
            <w:pPr>
              <w:jc w:val="right"/>
              <w:rPr>
                <w:rFonts w:ascii="BundesSans" w:hAnsi="BundesSans" w:cs="Times New Roman"/>
                <w:sz w:val="15"/>
                <w:szCs w:val="15"/>
                <w:lang w:eastAsia="de-DE"/>
              </w:rPr>
            </w:pPr>
            <w:r w:rsidRPr="001341D6">
              <w:rPr>
                <w:rFonts w:ascii="BundesSans" w:hAnsi="BundesSans" w:cs="Times New Roman"/>
                <w:b/>
                <w:bCs/>
                <w:sz w:val="15"/>
                <w:szCs w:val="15"/>
                <w:lang w:eastAsia="de-DE"/>
              </w:rPr>
              <w:t>Euro</w:t>
            </w:r>
          </w:p>
        </w:tc>
        <w:tc>
          <w:tcPr>
            <w:tcW w:w="0" w:type="auto"/>
            <w:tcBorders>
              <w:top w:val="single" w:sz="6" w:space="0" w:color="00D4EA"/>
              <w:left w:val="single" w:sz="12" w:space="0" w:color="FFFFFF"/>
              <w:bottom w:val="single" w:sz="12" w:space="0" w:color="FFFFFF"/>
              <w:right w:val="single" w:sz="6" w:space="0" w:color="FFFFFF"/>
            </w:tcBorders>
            <w:tcMar>
              <w:top w:w="170" w:type="dxa"/>
              <w:left w:w="107" w:type="dxa"/>
              <w:bottom w:w="107" w:type="dxa"/>
              <w:right w:w="128" w:type="dxa"/>
            </w:tcMar>
            <w:hideMark/>
          </w:tcPr>
          <w:p w14:paraId="1628AD0B" w14:textId="77777777" w:rsidR="00EC3026" w:rsidRPr="001341D6" w:rsidRDefault="00EC3026" w:rsidP="001341D6">
            <w:pPr>
              <w:jc w:val="right"/>
              <w:rPr>
                <w:rFonts w:ascii="BundesSans" w:hAnsi="BundesSans" w:cs="Times New Roman"/>
                <w:sz w:val="15"/>
                <w:szCs w:val="15"/>
                <w:lang w:eastAsia="de-DE"/>
              </w:rPr>
            </w:pPr>
            <w:r w:rsidRPr="001341D6">
              <w:rPr>
                <w:rFonts w:ascii="BundesSans" w:hAnsi="BundesSans" w:cs="Times New Roman"/>
                <w:b/>
                <w:bCs/>
                <w:sz w:val="15"/>
                <w:szCs w:val="15"/>
                <w:lang w:eastAsia="de-DE"/>
              </w:rPr>
              <w:t>Pachtzahlungen</w:t>
            </w:r>
          </w:p>
          <w:p w14:paraId="31833C5D" w14:textId="77777777" w:rsidR="00EC3026" w:rsidRPr="001341D6" w:rsidRDefault="00EC3026" w:rsidP="001341D6">
            <w:pPr>
              <w:jc w:val="right"/>
              <w:rPr>
                <w:rFonts w:ascii="BundesSans" w:hAnsi="BundesSans" w:cs="Times New Roman"/>
                <w:sz w:val="15"/>
                <w:szCs w:val="15"/>
                <w:lang w:eastAsia="de-DE"/>
              </w:rPr>
            </w:pPr>
          </w:p>
          <w:p w14:paraId="12AF8C90" w14:textId="77777777" w:rsidR="00EC3026" w:rsidRPr="001341D6" w:rsidRDefault="00EC3026" w:rsidP="001341D6">
            <w:pPr>
              <w:jc w:val="right"/>
              <w:rPr>
                <w:rFonts w:ascii="BundesSans" w:hAnsi="BundesSans" w:cs="Times New Roman"/>
                <w:sz w:val="15"/>
                <w:szCs w:val="15"/>
                <w:lang w:eastAsia="de-DE"/>
              </w:rPr>
            </w:pPr>
            <w:r w:rsidRPr="001341D6">
              <w:rPr>
                <w:rFonts w:ascii="BundesSans" w:hAnsi="BundesSans" w:cs="Times New Roman"/>
                <w:b/>
                <w:bCs/>
                <w:sz w:val="15"/>
                <w:szCs w:val="15"/>
                <w:lang w:eastAsia="de-DE"/>
              </w:rPr>
              <w:t>Euro</w:t>
            </w:r>
          </w:p>
        </w:tc>
        <w:tc>
          <w:tcPr>
            <w:tcW w:w="0" w:type="auto"/>
            <w:tcBorders>
              <w:top w:val="single" w:sz="6" w:space="0" w:color="00D4EA"/>
              <w:left w:val="single" w:sz="12" w:space="0" w:color="FFFFFF"/>
              <w:bottom w:val="single" w:sz="12" w:space="0" w:color="FFFFFF"/>
              <w:right w:val="single" w:sz="6" w:space="0" w:color="FFFFFF"/>
            </w:tcBorders>
            <w:tcMar>
              <w:top w:w="170" w:type="dxa"/>
              <w:left w:w="107" w:type="dxa"/>
              <w:bottom w:w="107" w:type="dxa"/>
              <w:right w:w="128" w:type="dxa"/>
            </w:tcMar>
            <w:hideMark/>
          </w:tcPr>
          <w:p w14:paraId="73B01C71" w14:textId="77777777" w:rsidR="00EC3026" w:rsidRPr="001341D6" w:rsidRDefault="00EC3026" w:rsidP="001341D6">
            <w:pPr>
              <w:jc w:val="right"/>
              <w:rPr>
                <w:rFonts w:ascii="BundesSans" w:hAnsi="BundesSans" w:cs="Times New Roman"/>
                <w:sz w:val="15"/>
                <w:szCs w:val="15"/>
                <w:lang w:eastAsia="de-DE"/>
              </w:rPr>
            </w:pPr>
            <w:r w:rsidRPr="001341D6">
              <w:rPr>
                <w:rFonts w:ascii="BundesSans" w:hAnsi="BundesSans" w:cs="Times New Roman"/>
                <w:b/>
                <w:bCs/>
                <w:sz w:val="15"/>
                <w:szCs w:val="15"/>
                <w:lang w:eastAsia="de-DE"/>
              </w:rPr>
              <w:t>Summe berichteter Zahlungen</w:t>
            </w:r>
          </w:p>
          <w:p w14:paraId="46401ABB" w14:textId="77777777" w:rsidR="00EC3026" w:rsidRPr="001341D6" w:rsidRDefault="00EC3026" w:rsidP="001341D6">
            <w:pPr>
              <w:jc w:val="right"/>
              <w:rPr>
                <w:rFonts w:ascii="BundesSans" w:hAnsi="BundesSans" w:cs="Times New Roman"/>
                <w:sz w:val="15"/>
                <w:szCs w:val="15"/>
                <w:lang w:eastAsia="de-DE"/>
              </w:rPr>
            </w:pPr>
            <w:r w:rsidRPr="001341D6">
              <w:rPr>
                <w:rFonts w:ascii="BundesSans" w:hAnsi="BundesSans" w:cs="Times New Roman"/>
                <w:b/>
                <w:bCs/>
                <w:sz w:val="15"/>
                <w:szCs w:val="15"/>
                <w:lang w:eastAsia="de-DE"/>
              </w:rPr>
              <w:t>Euro</w:t>
            </w:r>
          </w:p>
        </w:tc>
      </w:tr>
      <w:tr w:rsidR="00EC3026" w:rsidRPr="001341D6" w14:paraId="2B4E3BDC" w14:textId="77777777" w:rsidTr="00EC3026">
        <w:tc>
          <w:tcPr>
            <w:tcW w:w="386" w:type="dxa"/>
            <w:tcBorders>
              <w:top w:val="single" w:sz="12" w:space="0" w:color="FFFFFF"/>
              <w:left w:val="single" w:sz="6" w:space="0" w:color="FFFFFF"/>
              <w:bottom w:val="single" w:sz="12" w:space="0" w:color="FFFFFF"/>
              <w:right w:val="single" w:sz="6" w:space="0" w:color="FFFFFF"/>
            </w:tcBorders>
            <w:tcMar>
              <w:top w:w="170" w:type="dxa"/>
              <w:left w:w="149" w:type="dxa"/>
              <w:bottom w:w="149" w:type="dxa"/>
              <w:right w:w="86" w:type="dxa"/>
            </w:tcMar>
            <w:hideMark/>
          </w:tcPr>
          <w:p w14:paraId="68DB0AAC" w14:textId="77777777" w:rsidR="00EC3026" w:rsidRPr="001341D6" w:rsidRDefault="00EC3026" w:rsidP="001341D6">
            <w:pPr>
              <w:spacing w:after="86" w:line="180" w:lineRule="atLeast"/>
              <w:rPr>
                <w:rFonts w:ascii="BundesSans" w:hAnsi="BundesSans" w:cs="Times New Roman"/>
                <w:sz w:val="14"/>
                <w:szCs w:val="14"/>
                <w:lang w:eastAsia="de-DE"/>
              </w:rPr>
            </w:pPr>
            <w:r w:rsidRPr="001341D6">
              <w:rPr>
                <w:rFonts w:ascii="BundesSans" w:hAnsi="BundesSans" w:cs="Times New Roman"/>
                <w:sz w:val="14"/>
                <w:szCs w:val="14"/>
                <w:lang w:eastAsia="de-DE"/>
              </w:rPr>
              <w:t>1</w:t>
            </w:r>
          </w:p>
        </w:tc>
        <w:tc>
          <w:tcPr>
            <w:tcW w:w="1708" w:type="dxa"/>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86" w:type="dxa"/>
            </w:tcMar>
            <w:hideMark/>
          </w:tcPr>
          <w:p w14:paraId="36355A74" w14:textId="77777777" w:rsidR="00EC3026" w:rsidRPr="001341D6" w:rsidRDefault="00EC3026" w:rsidP="001341D6">
            <w:pPr>
              <w:spacing w:after="86" w:line="180" w:lineRule="atLeast"/>
              <w:rPr>
                <w:rFonts w:ascii="BundesSans" w:hAnsi="BundesSans" w:cs="Times New Roman"/>
                <w:sz w:val="14"/>
                <w:szCs w:val="14"/>
                <w:lang w:eastAsia="de-DE"/>
              </w:rPr>
            </w:pPr>
            <w:r w:rsidRPr="001341D6">
              <w:rPr>
                <w:rFonts w:ascii="BundesSans" w:hAnsi="BundesSans" w:cs="Times New Roman"/>
                <w:sz w:val="14"/>
                <w:szCs w:val="14"/>
                <w:lang w:eastAsia="de-DE"/>
              </w:rPr>
              <w:t>BEB Erdgas und Erdöl GmbH &amp; Co. KG, Hannover</w:t>
            </w: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hideMark/>
          </w:tcPr>
          <w:p w14:paraId="37DBD22F" w14:textId="4B6034BC" w:rsidR="00EC3026" w:rsidRPr="001341D6" w:rsidRDefault="00EC3026" w:rsidP="00EC3026">
            <w:pPr>
              <w:spacing w:after="86" w:line="180" w:lineRule="atLeast"/>
              <w:jc w:val="right"/>
              <w:rPr>
                <w:rFonts w:ascii="BundesSans" w:hAnsi="BundesSans" w:cs="Times New Roman"/>
                <w:sz w:val="14"/>
                <w:szCs w:val="14"/>
                <w:lang w:eastAsia="de-DE"/>
              </w:rPr>
            </w:pPr>
            <w:r w:rsidRPr="001341D6">
              <w:rPr>
                <w:rFonts w:ascii="BundesSans" w:hAnsi="BundesSans" w:cs="Times New Roman"/>
                <w:sz w:val="14"/>
                <w:szCs w:val="14"/>
                <w:lang w:eastAsia="de-DE"/>
              </w:rPr>
              <w:t>–</w:t>
            </w:r>
            <w:r w:rsidRPr="001341D6">
              <w:rPr>
                <w:rFonts w:ascii="BundesSans" w:hAnsi="BundesSans" w:cs="Times New Roman"/>
                <w:sz w:val="14"/>
                <w:szCs w:val="14"/>
                <w:vertAlign w:val="superscript"/>
                <w:lang w:eastAsia="de-DE"/>
              </w:rPr>
              <w:t>1</w:t>
            </w:r>
          </w:p>
        </w:tc>
        <w:tc>
          <w:tcPr>
            <w:tcW w:w="0" w:type="auto"/>
            <w:tcBorders>
              <w:top w:val="single" w:sz="12" w:space="0" w:color="FFFFFF"/>
              <w:left w:val="single" w:sz="6" w:space="0" w:color="FFFFFF"/>
              <w:bottom w:val="single" w:sz="12" w:space="0" w:color="FFFFFF"/>
              <w:right w:val="single" w:sz="12" w:space="0" w:color="FFFFFF"/>
            </w:tcBorders>
            <w:tcMar>
              <w:top w:w="0" w:type="dxa"/>
              <w:left w:w="149" w:type="dxa"/>
              <w:bottom w:w="149" w:type="dxa"/>
              <w:right w:w="128" w:type="dxa"/>
            </w:tcMar>
            <w:hideMark/>
          </w:tcPr>
          <w:p w14:paraId="071B17D7" w14:textId="6056D85B" w:rsidR="00EC3026" w:rsidRPr="001341D6" w:rsidRDefault="00EC3026" w:rsidP="00EC3026">
            <w:pPr>
              <w:spacing w:after="86" w:line="180" w:lineRule="atLeast"/>
              <w:jc w:val="right"/>
              <w:rPr>
                <w:rFonts w:ascii="BundesSans" w:hAnsi="BundesSans" w:cs="Times New Roman"/>
                <w:sz w:val="14"/>
                <w:szCs w:val="14"/>
                <w:lang w:eastAsia="de-DE"/>
              </w:rPr>
            </w:pPr>
            <w:r w:rsidRPr="001341D6">
              <w:rPr>
                <w:rFonts w:ascii="BundesSans" w:hAnsi="BundesSans" w:cs="Times New Roman"/>
                <w:sz w:val="14"/>
                <w:szCs w:val="14"/>
                <w:lang w:eastAsia="de-DE"/>
              </w:rPr>
              <w:t>37.089.446,37</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86" w:type="dxa"/>
            </w:tcMar>
            <w:hideMark/>
          </w:tcPr>
          <w:p w14:paraId="356E4083" w14:textId="7A500351" w:rsidR="00EC3026" w:rsidRPr="001341D6" w:rsidRDefault="00EC3026" w:rsidP="00EC3026">
            <w:pPr>
              <w:jc w:val="right"/>
              <w:rPr>
                <w:rFonts w:ascii="BundesSans" w:hAnsi="BundesSans" w:cs="Times New Roman"/>
                <w:sz w:val="18"/>
                <w:szCs w:val="18"/>
                <w:lang w:eastAsia="de-DE"/>
              </w:rPr>
            </w:pPr>
            <w:r w:rsidRPr="001341D6">
              <w:rPr>
                <w:rFonts w:ascii="BundesSans" w:hAnsi="BundesSans" w:cs="Times New Roman"/>
                <w:sz w:val="14"/>
                <w:szCs w:val="14"/>
                <w:lang w:eastAsia="de-DE"/>
              </w:rPr>
              <w:t>65.116.685,09</w:t>
            </w: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tcPr>
          <w:p w14:paraId="61ADBE46" w14:textId="220AB2D1" w:rsidR="00EC3026" w:rsidRPr="001341D6" w:rsidRDefault="00EC3026" w:rsidP="00EC3026">
            <w:pPr>
              <w:spacing w:after="86" w:line="180" w:lineRule="atLeast"/>
              <w:jc w:val="right"/>
              <w:rPr>
                <w:rFonts w:ascii="BundesSans" w:hAnsi="BundesSans" w:cs="Times New Roman"/>
                <w:sz w:val="14"/>
                <w:szCs w:val="14"/>
                <w:lang w:eastAsia="de-DE"/>
              </w:rPr>
            </w:pPr>
            <w:r w:rsidRPr="001341D6">
              <w:rPr>
                <w:rFonts w:ascii="BundesSans" w:hAnsi="BundesSans" w:cs="Times New Roman"/>
                <w:sz w:val="14"/>
                <w:szCs w:val="14"/>
                <w:lang w:eastAsia="de-DE"/>
              </w:rPr>
              <w:t>0,00</w:t>
            </w:r>
          </w:p>
        </w:tc>
        <w:tc>
          <w:tcPr>
            <w:tcW w:w="0" w:type="auto"/>
            <w:tcBorders>
              <w:top w:val="single" w:sz="12" w:space="0" w:color="FFFFFF"/>
              <w:left w:val="single" w:sz="6" w:space="0" w:color="FFFFFF"/>
              <w:bottom w:val="single" w:sz="12" w:space="0" w:color="FFFFFF"/>
              <w:right w:val="single" w:sz="12" w:space="0" w:color="FFFFFF"/>
            </w:tcBorders>
            <w:tcMar>
              <w:top w:w="0" w:type="dxa"/>
              <w:left w:w="149" w:type="dxa"/>
              <w:bottom w:w="149" w:type="dxa"/>
              <w:right w:w="0" w:type="dxa"/>
            </w:tcMar>
            <w:hideMark/>
          </w:tcPr>
          <w:p w14:paraId="616977B7" w14:textId="2DDC5DF4" w:rsidR="00EC3026" w:rsidRPr="001341D6" w:rsidRDefault="00EC3026" w:rsidP="00EC3026">
            <w:pPr>
              <w:jc w:val="right"/>
              <w:rPr>
                <w:rFonts w:ascii="BundesSans" w:hAnsi="BundesSans" w:cs="Times New Roman"/>
                <w:sz w:val="18"/>
                <w:szCs w:val="18"/>
                <w:lang w:eastAsia="de-DE"/>
              </w:rPr>
            </w:pPr>
            <w:r w:rsidRPr="001341D6">
              <w:rPr>
                <w:rFonts w:ascii="BundesSans" w:hAnsi="BundesSans" w:cs="Times New Roman"/>
                <w:sz w:val="14"/>
                <w:szCs w:val="14"/>
                <w:lang w:eastAsia="de-DE"/>
              </w:rPr>
              <w:t>102.206.131,46</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28" w:type="dxa"/>
            </w:tcMar>
          </w:tcPr>
          <w:p w14:paraId="2622A417" w14:textId="79727E8E" w:rsidR="00EC3026" w:rsidRPr="001341D6" w:rsidRDefault="00EC3026" w:rsidP="001341D6">
            <w:pPr>
              <w:spacing w:after="86" w:line="180" w:lineRule="atLeast"/>
              <w:jc w:val="right"/>
              <w:rPr>
                <w:rFonts w:ascii="BundesSans" w:hAnsi="BundesSans" w:cs="Times New Roman"/>
                <w:sz w:val="14"/>
                <w:szCs w:val="14"/>
                <w:lang w:eastAsia="de-DE"/>
              </w:rPr>
            </w:pP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tcPr>
          <w:p w14:paraId="19FDBC75" w14:textId="6D2DB579" w:rsidR="00EC3026" w:rsidRPr="001341D6" w:rsidRDefault="00EC3026" w:rsidP="001341D6">
            <w:pPr>
              <w:spacing w:after="86" w:line="180" w:lineRule="atLeast"/>
              <w:jc w:val="right"/>
              <w:rPr>
                <w:rFonts w:ascii="BundesSans" w:hAnsi="BundesSans" w:cs="Times New Roman"/>
                <w:sz w:val="14"/>
                <w:szCs w:val="14"/>
                <w:lang w:eastAsia="de-DE"/>
              </w:rPr>
            </w:pPr>
          </w:p>
        </w:tc>
        <w:tc>
          <w:tcPr>
            <w:tcW w:w="0" w:type="auto"/>
            <w:tcBorders>
              <w:top w:val="single" w:sz="12" w:space="0" w:color="FFFFFF"/>
              <w:left w:val="single" w:sz="6" w:space="0" w:color="FFFFFF"/>
              <w:bottom w:val="single" w:sz="12" w:space="0" w:color="FFFFFF"/>
              <w:right w:val="single" w:sz="12" w:space="0" w:color="FFFFFF"/>
            </w:tcBorders>
            <w:tcMar>
              <w:top w:w="0" w:type="dxa"/>
              <w:left w:w="149" w:type="dxa"/>
              <w:bottom w:w="149" w:type="dxa"/>
              <w:right w:w="0" w:type="dxa"/>
            </w:tcMar>
          </w:tcPr>
          <w:p w14:paraId="36338D86" w14:textId="77777777" w:rsidR="00EC3026" w:rsidRPr="001341D6" w:rsidRDefault="00EC3026" w:rsidP="001341D6">
            <w:pPr>
              <w:rPr>
                <w:rFonts w:ascii="BundesSans" w:hAnsi="BundesSans" w:cs="Times New Roman"/>
                <w:sz w:val="18"/>
                <w:szCs w:val="18"/>
                <w:lang w:eastAsia="de-DE"/>
              </w:rPr>
            </w:pP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128" w:type="dxa"/>
            </w:tcMar>
          </w:tcPr>
          <w:p w14:paraId="72C93048" w14:textId="1E7D2490" w:rsidR="00EC3026" w:rsidRPr="001341D6" w:rsidRDefault="00EC3026" w:rsidP="001341D6">
            <w:pPr>
              <w:spacing w:after="86" w:line="180" w:lineRule="atLeast"/>
              <w:jc w:val="right"/>
              <w:rPr>
                <w:rFonts w:ascii="BundesSans" w:hAnsi="BundesSans" w:cs="Times New Roman"/>
                <w:sz w:val="14"/>
                <w:szCs w:val="14"/>
                <w:lang w:eastAsia="de-DE"/>
              </w:rPr>
            </w:pPr>
          </w:p>
        </w:tc>
      </w:tr>
      <w:tr w:rsidR="00EC3026" w:rsidRPr="001341D6" w14:paraId="5E8B0B92" w14:textId="77777777" w:rsidTr="00EC3026">
        <w:tc>
          <w:tcPr>
            <w:tcW w:w="386" w:type="dxa"/>
            <w:tcBorders>
              <w:top w:val="single" w:sz="12" w:space="0" w:color="FFFFFF"/>
              <w:left w:val="single" w:sz="6" w:space="0" w:color="FFFFFF"/>
              <w:bottom w:val="single" w:sz="12" w:space="0" w:color="FFFFFF"/>
              <w:right w:val="single" w:sz="6" w:space="0" w:color="FFFFFF"/>
            </w:tcBorders>
            <w:tcMar>
              <w:top w:w="170" w:type="dxa"/>
              <w:left w:w="149" w:type="dxa"/>
              <w:bottom w:w="149" w:type="dxa"/>
              <w:right w:w="86" w:type="dxa"/>
            </w:tcMar>
            <w:hideMark/>
          </w:tcPr>
          <w:p w14:paraId="735B2A94" w14:textId="77777777" w:rsidR="00EC3026" w:rsidRPr="001341D6" w:rsidRDefault="00EC3026" w:rsidP="001341D6">
            <w:pPr>
              <w:spacing w:after="86" w:line="180" w:lineRule="atLeast"/>
              <w:rPr>
                <w:rFonts w:ascii="BundesSans" w:hAnsi="BundesSans" w:cs="Times New Roman"/>
                <w:sz w:val="14"/>
                <w:szCs w:val="14"/>
                <w:lang w:eastAsia="de-DE"/>
              </w:rPr>
            </w:pPr>
            <w:r w:rsidRPr="001341D6">
              <w:rPr>
                <w:rFonts w:ascii="BundesSans" w:hAnsi="BundesSans" w:cs="Times New Roman"/>
                <w:sz w:val="14"/>
                <w:szCs w:val="14"/>
                <w:lang w:eastAsia="de-DE"/>
              </w:rPr>
              <w:t>2</w:t>
            </w:r>
          </w:p>
        </w:tc>
        <w:tc>
          <w:tcPr>
            <w:tcW w:w="1708" w:type="dxa"/>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86" w:type="dxa"/>
            </w:tcMar>
            <w:hideMark/>
          </w:tcPr>
          <w:p w14:paraId="0B7D70CC" w14:textId="77777777" w:rsidR="00EC3026" w:rsidRPr="001341D6" w:rsidRDefault="00EC3026" w:rsidP="001341D6">
            <w:pPr>
              <w:spacing w:after="86" w:line="180" w:lineRule="atLeast"/>
              <w:rPr>
                <w:rFonts w:ascii="BundesSans" w:hAnsi="BundesSans" w:cs="Times New Roman"/>
                <w:sz w:val="14"/>
                <w:szCs w:val="14"/>
                <w:lang w:eastAsia="de-DE"/>
              </w:rPr>
            </w:pPr>
            <w:r w:rsidRPr="001341D6">
              <w:rPr>
                <w:rFonts w:ascii="BundesSans" w:hAnsi="BundesSans" w:cs="Times New Roman"/>
                <w:sz w:val="14"/>
                <w:szCs w:val="14"/>
                <w:lang w:eastAsia="de-DE"/>
              </w:rPr>
              <w:t>DEA Deutsche Erdoel AG, Hamburg</w:t>
            </w: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hideMark/>
          </w:tcPr>
          <w:p w14:paraId="665CED7E" w14:textId="77777777" w:rsidR="00EC3026" w:rsidRPr="001341D6" w:rsidRDefault="00EC3026" w:rsidP="00EC3026">
            <w:pPr>
              <w:spacing w:after="86" w:line="180" w:lineRule="atLeast"/>
              <w:jc w:val="right"/>
              <w:rPr>
                <w:rFonts w:ascii="BundesSans" w:hAnsi="BundesSans" w:cs="Times New Roman"/>
                <w:sz w:val="14"/>
                <w:szCs w:val="14"/>
                <w:lang w:eastAsia="de-DE"/>
              </w:rPr>
            </w:pPr>
            <w:r w:rsidRPr="001341D6">
              <w:rPr>
                <w:rFonts w:ascii="BundesSans" w:hAnsi="BundesSans" w:cs="Times New Roman"/>
                <w:sz w:val="14"/>
                <w:szCs w:val="14"/>
                <w:lang w:eastAsia="de-DE"/>
              </w:rPr>
              <w:t>0,00</w:t>
            </w:r>
          </w:p>
        </w:tc>
        <w:tc>
          <w:tcPr>
            <w:tcW w:w="0" w:type="auto"/>
            <w:tcBorders>
              <w:top w:val="single" w:sz="12" w:space="0" w:color="FFFFFF"/>
              <w:left w:val="single" w:sz="6" w:space="0" w:color="FFFFFF"/>
              <w:bottom w:val="single" w:sz="12" w:space="0" w:color="FFFFFF"/>
              <w:right w:val="single" w:sz="12" w:space="0" w:color="FFFFFF"/>
            </w:tcBorders>
            <w:tcMar>
              <w:top w:w="0" w:type="dxa"/>
              <w:left w:w="149" w:type="dxa"/>
              <w:bottom w:w="149" w:type="dxa"/>
              <w:right w:w="128" w:type="dxa"/>
            </w:tcMar>
            <w:hideMark/>
          </w:tcPr>
          <w:p w14:paraId="160FDB22" w14:textId="4C24E9DB" w:rsidR="00EC3026" w:rsidRPr="001341D6" w:rsidRDefault="00EC3026" w:rsidP="00EC3026">
            <w:pPr>
              <w:jc w:val="right"/>
              <w:rPr>
                <w:rFonts w:ascii="BundesSans" w:hAnsi="BundesSans" w:cs="Times New Roman"/>
                <w:sz w:val="18"/>
                <w:szCs w:val="18"/>
                <w:lang w:eastAsia="de-DE"/>
              </w:rPr>
            </w:pPr>
            <w:r w:rsidRPr="001341D6">
              <w:rPr>
                <w:rFonts w:ascii="BundesSans" w:hAnsi="BundesSans" w:cs="Times New Roman"/>
                <w:sz w:val="14"/>
                <w:szCs w:val="14"/>
                <w:lang w:eastAsia="de-DE"/>
              </w:rPr>
              <w:t>4.325.138,00</w:t>
            </w:r>
            <w:r w:rsidRPr="001341D6">
              <w:rPr>
                <w:rFonts w:ascii="BundesSans" w:hAnsi="BundesSans" w:cs="Times New Roman"/>
                <w:sz w:val="14"/>
                <w:szCs w:val="14"/>
                <w:vertAlign w:val="superscript"/>
                <w:lang w:eastAsia="de-DE"/>
              </w:rPr>
              <w:t>2</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86" w:type="dxa"/>
            </w:tcMar>
            <w:hideMark/>
          </w:tcPr>
          <w:p w14:paraId="79567174" w14:textId="6A9C329C" w:rsidR="00EC3026" w:rsidRPr="001341D6" w:rsidRDefault="00EC3026" w:rsidP="00EC3026">
            <w:pPr>
              <w:jc w:val="right"/>
              <w:rPr>
                <w:rFonts w:ascii="BundesSans" w:hAnsi="BundesSans" w:cs="Times New Roman"/>
                <w:sz w:val="18"/>
                <w:szCs w:val="18"/>
                <w:lang w:eastAsia="de-DE"/>
              </w:rPr>
            </w:pPr>
            <w:r w:rsidRPr="001341D6">
              <w:rPr>
                <w:rFonts w:ascii="BundesSans" w:hAnsi="BundesSans" w:cs="Times New Roman"/>
                <w:sz w:val="14"/>
                <w:szCs w:val="14"/>
                <w:lang w:eastAsia="de-DE"/>
              </w:rPr>
              <w:t>72.117.540,42</w:t>
            </w: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tcPr>
          <w:p w14:paraId="044B61A3" w14:textId="0F7ACC1A" w:rsidR="00EC3026" w:rsidRPr="001341D6" w:rsidRDefault="00EC3026" w:rsidP="00EC3026">
            <w:pPr>
              <w:spacing w:after="86" w:line="180" w:lineRule="atLeast"/>
              <w:jc w:val="right"/>
              <w:rPr>
                <w:rFonts w:ascii="BundesSans" w:hAnsi="BundesSans" w:cs="Times New Roman"/>
                <w:sz w:val="14"/>
                <w:szCs w:val="14"/>
                <w:lang w:eastAsia="de-DE"/>
              </w:rPr>
            </w:pPr>
            <w:r w:rsidRPr="001341D6">
              <w:rPr>
                <w:rFonts w:ascii="BundesSans" w:hAnsi="BundesSans" w:cs="Times New Roman"/>
                <w:sz w:val="14"/>
                <w:szCs w:val="14"/>
                <w:lang w:eastAsia="de-DE"/>
              </w:rPr>
              <w:t>0,00</w:t>
            </w:r>
          </w:p>
        </w:tc>
        <w:tc>
          <w:tcPr>
            <w:tcW w:w="0" w:type="auto"/>
            <w:tcBorders>
              <w:top w:val="single" w:sz="12" w:space="0" w:color="FFFFFF"/>
              <w:left w:val="single" w:sz="6" w:space="0" w:color="FFFFFF"/>
              <w:bottom w:val="single" w:sz="12" w:space="0" w:color="FFFFFF"/>
              <w:right w:val="single" w:sz="12" w:space="0" w:color="FFFFFF"/>
            </w:tcBorders>
            <w:tcMar>
              <w:top w:w="0" w:type="dxa"/>
              <w:left w:w="149" w:type="dxa"/>
              <w:bottom w:w="149" w:type="dxa"/>
              <w:right w:w="0" w:type="dxa"/>
            </w:tcMar>
            <w:hideMark/>
          </w:tcPr>
          <w:p w14:paraId="5AED4C4E" w14:textId="7A0D26BD" w:rsidR="00EC3026" w:rsidRPr="001341D6" w:rsidRDefault="00EC3026" w:rsidP="00EC3026">
            <w:pPr>
              <w:spacing w:after="86" w:line="180" w:lineRule="atLeast"/>
              <w:jc w:val="right"/>
              <w:rPr>
                <w:rFonts w:ascii="BundesSans" w:hAnsi="BundesSans" w:cs="Times New Roman"/>
                <w:sz w:val="14"/>
                <w:szCs w:val="14"/>
                <w:lang w:eastAsia="de-DE"/>
              </w:rPr>
            </w:pPr>
            <w:r w:rsidRPr="001341D6">
              <w:rPr>
                <w:rFonts w:ascii="BundesSans" w:hAnsi="BundesSans" w:cs="Times New Roman"/>
                <w:sz w:val="14"/>
                <w:szCs w:val="14"/>
                <w:lang w:eastAsia="de-DE"/>
              </w:rPr>
              <w:t>76.442.678,42</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28" w:type="dxa"/>
            </w:tcMar>
          </w:tcPr>
          <w:p w14:paraId="5C953EFA" w14:textId="386E070C" w:rsidR="00EC3026" w:rsidRPr="001341D6" w:rsidRDefault="00EC3026" w:rsidP="001341D6">
            <w:pPr>
              <w:spacing w:after="86" w:line="180" w:lineRule="atLeast"/>
              <w:jc w:val="right"/>
              <w:rPr>
                <w:rFonts w:ascii="BundesSans" w:hAnsi="BundesSans" w:cs="Times New Roman"/>
                <w:sz w:val="14"/>
                <w:szCs w:val="14"/>
                <w:lang w:eastAsia="de-DE"/>
              </w:rPr>
            </w:pP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tcPr>
          <w:p w14:paraId="649DD336" w14:textId="0D97D0CE" w:rsidR="00EC3026" w:rsidRPr="001341D6" w:rsidRDefault="00EC3026" w:rsidP="001341D6">
            <w:pPr>
              <w:spacing w:after="86" w:line="180" w:lineRule="atLeast"/>
              <w:jc w:val="right"/>
              <w:rPr>
                <w:rFonts w:ascii="BundesSans" w:hAnsi="BundesSans" w:cs="Times New Roman"/>
                <w:sz w:val="14"/>
                <w:szCs w:val="14"/>
                <w:lang w:eastAsia="de-DE"/>
              </w:rPr>
            </w:pPr>
          </w:p>
        </w:tc>
        <w:tc>
          <w:tcPr>
            <w:tcW w:w="0" w:type="auto"/>
            <w:tcBorders>
              <w:top w:val="single" w:sz="12" w:space="0" w:color="FFFFFF"/>
              <w:left w:val="single" w:sz="6" w:space="0" w:color="FFFFFF"/>
              <w:bottom w:val="single" w:sz="12" w:space="0" w:color="FFFFFF"/>
              <w:right w:val="single" w:sz="12" w:space="0" w:color="FFFFFF"/>
            </w:tcBorders>
            <w:tcMar>
              <w:top w:w="0" w:type="dxa"/>
              <w:left w:w="149" w:type="dxa"/>
              <w:bottom w:w="149" w:type="dxa"/>
              <w:right w:w="0" w:type="dxa"/>
            </w:tcMar>
          </w:tcPr>
          <w:p w14:paraId="15BCA905" w14:textId="77777777" w:rsidR="00EC3026" w:rsidRPr="001341D6" w:rsidRDefault="00EC3026" w:rsidP="001341D6">
            <w:pPr>
              <w:rPr>
                <w:rFonts w:ascii="BundesSans" w:hAnsi="BundesSans" w:cs="Times New Roman"/>
                <w:sz w:val="18"/>
                <w:szCs w:val="18"/>
                <w:lang w:eastAsia="de-DE"/>
              </w:rPr>
            </w:pP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128" w:type="dxa"/>
            </w:tcMar>
          </w:tcPr>
          <w:p w14:paraId="01ACD599" w14:textId="41F07783" w:rsidR="00EC3026" w:rsidRPr="001341D6" w:rsidRDefault="00EC3026" w:rsidP="001341D6">
            <w:pPr>
              <w:spacing w:after="86" w:line="180" w:lineRule="atLeast"/>
              <w:jc w:val="right"/>
              <w:rPr>
                <w:rFonts w:ascii="BundesSans" w:hAnsi="BundesSans" w:cs="Times New Roman"/>
                <w:sz w:val="14"/>
                <w:szCs w:val="14"/>
                <w:lang w:eastAsia="de-DE"/>
              </w:rPr>
            </w:pPr>
          </w:p>
        </w:tc>
      </w:tr>
      <w:tr w:rsidR="00EC3026" w:rsidRPr="001341D6" w14:paraId="016F01ED" w14:textId="77777777" w:rsidTr="00EC3026">
        <w:tc>
          <w:tcPr>
            <w:tcW w:w="386" w:type="dxa"/>
            <w:tcBorders>
              <w:top w:val="single" w:sz="12" w:space="0" w:color="FFFFFF"/>
              <w:left w:val="single" w:sz="6" w:space="0" w:color="FFFFFF"/>
              <w:bottom w:val="single" w:sz="12" w:space="0" w:color="FFFFFF"/>
              <w:right w:val="single" w:sz="6" w:space="0" w:color="FFFFFF"/>
            </w:tcBorders>
            <w:tcMar>
              <w:top w:w="170" w:type="dxa"/>
              <w:left w:w="149" w:type="dxa"/>
              <w:bottom w:w="149" w:type="dxa"/>
              <w:right w:w="86" w:type="dxa"/>
            </w:tcMar>
            <w:hideMark/>
          </w:tcPr>
          <w:p w14:paraId="1747DAB4" w14:textId="77777777" w:rsidR="00EC3026" w:rsidRPr="001341D6" w:rsidRDefault="00EC3026" w:rsidP="001341D6">
            <w:pPr>
              <w:spacing w:after="86" w:line="180" w:lineRule="atLeast"/>
              <w:rPr>
                <w:rFonts w:ascii="BundesSans" w:hAnsi="BundesSans" w:cs="Times New Roman"/>
                <w:sz w:val="14"/>
                <w:szCs w:val="14"/>
                <w:lang w:eastAsia="de-DE"/>
              </w:rPr>
            </w:pPr>
            <w:r w:rsidRPr="001341D6">
              <w:rPr>
                <w:rFonts w:ascii="BundesSans" w:hAnsi="BundesSans" w:cs="Times New Roman"/>
                <w:sz w:val="14"/>
                <w:szCs w:val="14"/>
                <w:lang w:eastAsia="de-DE"/>
              </w:rPr>
              <w:t>3</w:t>
            </w:r>
          </w:p>
        </w:tc>
        <w:tc>
          <w:tcPr>
            <w:tcW w:w="1708" w:type="dxa"/>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86" w:type="dxa"/>
            </w:tcMar>
            <w:hideMark/>
          </w:tcPr>
          <w:p w14:paraId="3A9DDCC5" w14:textId="77777777" w:rsidR="00EC3026" w:rsidRPr="001341D6" w:rsidRDefault="00EC3026" w:rsidP="001341D6">
            <w:pPr>
              <w:spacing w:after="86" w:line="180" w:lineRule="atLeast"/>
              <w:rPr>
                <w:rFonts w:ascii="BundesSans" w:hAnsi="BundesSans" w:cs="Times New Roman"/>
                <w:sz w:val="14"/>
                <w:szCs w:val="14"/>
                <w:lang w:eastAsia="de-DE"/>
              </w:rPr>
            </w:pPr>
            <w:r w:rsidRPr="001341D6">
              <w:rPr>
                <w:rFonts w:ascii="BundesSans" w:hAnsi="BundesSans" w:cs="Times New Roman"/>
                <w:sz w:val="14"/>
                <w:szCs w:val="14"/>
                <w:lang w:eastAsia="de-DE"/>
              </w:rPr>
              <w:t>Dyckerhoff – Gruppe, Wiesbaden</w:t>
            </w: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hideMark/>
          </w:tcPr>
          <w:p w14:paraId="552B3FF1" w14:textId="77777777" w:rsidR="00EC3026" w:rsidRPr="001341D6" w:rsidRDefault="00EC3026" w:rsidP="00EC3026">
            <w:pPr>
              <w:spacing w:after="86" w:line="180" w:lineRule="atLeast"/>
              <w:jc w:val="right"/>
              <w:rPr>
                <w:rFonts w:ascii="BundesSans" w:hAnsi="BundesSans" w:cs="Times New Roman"/>
                <w:sz w:val="14"/>
                <w:szCs w:val="14"/>
                <w:lang w:eastAsia="de-DE"/>
              </w:rPr>
            </w:pPr>
            <w:r w:rsidRPr="001341D6">
              <w:rPr>
                <w:rFonts w:ascii="BundesSans" w:hAnsi="BundesSans" w:cs="Times New Roman"/>
                <w:sz w:val="14"/>
                <w:szCs w:val="14"/>
                <w:lang w:eastAsia="de-DE"/>
              </w:rPr>
              <w:t>1.456.787,64</w:t>
            </w:r>
          </w:p>
        </w:tc>
        <w:tc>
          <w:tcPr>
            <w:tcW w:w="0" w:type="auto"/>
            <w:tcBorders>
              <w:top w:val="single" w:sz="12" w:space="0" w:color="FFFFFF"/>
              <w:left w:val="single" w:sz="6" w:space="0" w:color="FFFFFF"/>
              <w:bottom w:val="single" w:sz="12" w:space="0" w:color="FFFFFF"/>
              <w:right w:val="single" w:sz="12" w:space="0" w:color="FFFFFF"/>
            </w:tcBorders>
            <w:tcMar>
              <w:top w:w="0" w:type="dxa"/>
              <w:left w:w="149" w:type="dxa"/>
              <w:bottom w:w="149" w:type="dxa"/>
              <w:right w:w="128" w:type="dxa"/>
            </w:tcMar>
            <w:hideMark/>
          </w:tcPr>
          <w:p w14:paraId="7740DA3D" w14:textId="4DF1B54D" w:rsidR="00EC3026" w:rsidRPr="001341D6" w:rsidRDefault="00EC3026" w:rsidP="00EC3026">
            <w:pPr>
              <w:jc w:val="right"/>
              <w:rPr>
                <w:rFonts w:ascii="BundesSans" w:hAnsi="BundesSans" w:cs="Times New Roman"/>
                <w:sz w:val="18"/>
                <w:szCs w:val="18"/>
                <w:lang w:eastAsia="de-DE"/>
              </w:rPr>
            </w:pPr>
            <w:r w:rsidRPr="001341D6">
              <w:rPr>
                <w:rFonts w:ascii="BundesSans" w:hAnsi="BundesSans" w:cs="Times New Roman"/>
                <w:sz w:val="14"/>
                <w:szCs w:val="14"/>
                <w:lang w:eastAsia="de-DE"/>
              </w:rPr>
              <w:t>1.903.953,04</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86" w:type="dxa"/>
            </w:tcMar>
            <w:hideMark/>
          </w:tcPr>
          <w:p w14:paraId="0E014043" w14:textId="054E7200" w:rsidR="00EC3026" w:rsidRPr="001341D6" w:rsidRDefault="00EC3026" w:rsidP="00EC3026">
            <w:pPr>
              <w:jc w:val="right"/>
              <w:rPr>
                <w:rFonts w:ascii="BundesSans" w:hAnsi="BundesSans" w:cs="Times New Roman"/>
                <w:sz w:val="18"/>
                <w:szCs w:val="18"/>
                <w:lang w:eastAsia="de-DE"/>
              </w:rPr>
            </w:pPr>
            <w:r w:rsidRPr="001341D6">
              <w:rPr>
                <w:rFonts w:ascii="BundesSans" w:hAnsi="BundesSans" w:cs="Times New Roman"/>
                <w:sz w:val="14"/>
                <w:szCs w:val="14"/>
                <w:lang w:eastAsia="de-DE"/>
              </w:rPr>
              <w:t>0,00</w:t>
            </w: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tcPr>
          <w:p w14:paraId="610B059B" w14:textId="74F4C28E" w:rsidR="00EC3026" w:rsidRPr="001341D6" w:rsidRDefault="00EC3026" w:rsidP="00EC3026">
            <w:pPr>
              <w:spacing w:after="86" w:line="180" w:lineRule="atLeast"/>
              <w:jc w:val="right"/>
              <w:rPr>
                <w:rFonts w:ascii="BundesSans" w:hAnsi="BundesSans" w:cs="Times New Roman"/>
                <w:sz w:val="14"/>
                <w:szCs w:val="14"/>
                <w:lang w:eastAsia="de-DE"/>
              </w:rPr>
            </w:pPr>
            <w:r w:rsidRPr="001341D6">
              <w:rPr>
                <w:rFonts w:ascii="BundesSans" w:hAnsi="BundesSans" w:cs="Times New Roman"/>
                <w:sz w:val="14"/>
                <w:szCs w:val="14"/>
                <w:lang w:eastAsia="de-DE"/>
              </w:rPr>
              <w:t>0,00</w:t>
            </w:r>
          </w:p>
        </w:tc>
        <w:tc>
          <w:tcPr>
            <w:tcW w:w="0" w:type="auto"/>
            <w:tcBorders>
              <w:top w:val="single" w:sz="12" w:space="0" w:color="FFFFFF"/>
              <w:left w:val="single" w:sz="6" w:space="0" w:color="FFFFFF"/>
              <w:bottom w:val="single" w:sz="12" w:space="0" w:color="FFFFFF"/>
              <w:right w:val="single" w:sz="12" w:space="0" w:color="FFFFFF"/>
            </w:tcBorders>
            <w:tcMar>
              <w:top w:w="0" w:type="dxa"/>
              <w:left w:w="149" w:type="dxa"/>
              <w:bottom w:w="149" w:type="dxa"/>
              <w:right w:w="0" w:type="dxa"/>
            </w:tcMar>
            <w:hideMark/>
          </w:tcPr>
          <w:p w14:paraId="7EE2FF25" w14:textId="65941D57" w:rsidR="00EC3026" w:rsidRPr="001341D6" w:rsidRDefault="00EC3026" w:rsidP="00EC3026">
            <w:pPr>
              <w:jc w:val="right"/>
              <w:rPr>
                <w:rFonts w:ascii="BundesSans" w:hAnsi="BundesSans" w:cs="Times New Roman"/>
                <w:sz w:val="18"/>
                <w:szCs w:val="18"/>
                <w:lang w:eastAsia="de-DE"/>
              </w:rPr>
            </w:pPr>
            <w:r w:rsidRPr="001341D6">
              <w:rPr>
                <w:rFonts w:ascii="BundesSans" w:hAnsi="BundesSans" w:cs="Times New Roman"/>
                <w:sz w:val="14"/>
                <w:szCs w:val="14"/>
                <w:lang w:eastAsia="de-DE"/>
              </w:rPr>
              <w:t>3.360.740,68</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28" w:type="dxa"/>
            </w:tcMar>
          </w:tcPr>
          <w:p w14:paraId="65632799" w14:textId="70111BC4" w:rsidR="00EC3026" w:rsidRPr="001341D6" w:rsidRDefault="00EC3026" w:rsidP="001341D6">
            <w:pPr>
              <w:spacing w:after="86" w:line="180" w:lineRule="atLeast"/>
              <w:jc w:val="right"/>
              <w:rPr>
                <w:rFonts w:ascii="BundesSans" w:hAnsi="BundesSans" w:cs="Times New Roman"/>
                <w:sz w:val="14"/>
                <w:szCs w:val="14"/>
                <w:lang w:eastAsia="de-DE"/>
              </w:rPr>
            </w:pP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tcPr>
          <w:p w14:paraId="27F30DD9" w14:textId="14322D67" w:rsidR="00EC3026" w:rsidRPr="001341D6" w:rsidRDefault="00EC3026" w:rsidP="001341D6">
            <w:pPr>
              <w:spacing w:after="86" w:line="180" w:lineRule="atLeast"/>
              <w:jc w:val="right"/>
              <w:rPr>
                <w:rFonts w:ascii="BundesSans" w:hAnsi="BundesSans" w:cs="Times New Roman"/>
                <w:sz w:val="14"/>
                <w:szCs w:val="14"/>
                <w:lang w:eastAsia="de-DE"/>
              </w:rPr>
            </w:pPr>
          </w:p>
        </w:tc>
        <w:tc>
          <w:tcPr>
            <w:tcW w:w="0" w:type="auto"/>
            <w:tcBorders>
              <w:top w:val="single" w:sz="12" w:space="0" w:color="FFFFFF"/>
              <w:left w:val="single" w:sz="6" w:space="0" w:color="FFFFFF"/>
              <w:bottom w:val="single" w:sz="12" w:space="0" w:color="FFFFFF"/>
              <w:right w:val="single" w:sz="12" w:space="0" w:color="FFFFFF"/>
            </w:tcBorders>
            <w:tcMar>
              <w:top w:w="0" w:type="dxa"/>
              <w:left w:w="149" w:type="dxa"/>
              <w:bottom w:w="149" w:type="dxa"/>
              <w:right w:w="0" w:type="dxa"/>
            </w:tcMar>
          </w:tcPr>
          <w:p w14:paraId="3266FB93" w14:textId="77777777" w:rsidR="00EC3026" w:rsidRPr="001341D6" w:rsidRDefault="00EC3026" w:rsidP="001341D6">
            <w:pPr>
              <w:rPr>
                <w:rFonts w:ascii="BundesSans" w:hAnsi="BundesSans" w:cs="Times New Roman"/>
                <w:sz w:val="18"/>
                <w:szCs w:val="18"/>
                <w:lang w:eastAsia="de-DE"/>
              </w:rPr>
            </w:pP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128" w:type="dxa"/>
            </w:tcMar>
          </w:tcPr>
          <w:p w14:paraId="33CE03A8" w14:textId="4125B634" w:rsidR="00EC3026" w:rsidRPr="001341D6" w:rsidRDefault="00EC3026" w:rsidP="001341D6">
            <w:pPr>
              <w:spacing w:after="86" w:line="180" w:lineRule="atLeast"/>
              <w:jc w:val="right"/>
              <w:rPr>
                <w:rFonts w:ascii="BundesSans" w:hAnsi="BundesSans" w:cs="Times New Roman"/>
                <w:sz w:val="14"/>
                <w:szCs w:val="14"/>
                <w:lang w:eastAsia="de-DE"/>
              </w:rPr>
            </w:pPr>
          </w:p>
        </w:tc>
      </w:tr>
      <w:tr w:rsidR="00EC3026" w:rsidRPr="001341D6" w14:paraId="69801E0E" w14:textId="77777777" w:rsidTr="00EC3026">
        <w:tc>
          <w:tcPr>
            <w:tcW w:w="386" w:type="dxa"/>
            <w:tcBorders>
              <w:top w:val="single" w:sz="12" w:space="0" w:color="FFFFFF"/>
              <w:left w:val="single" w:sz="6" w:space="0" w:color="FFFFFF"/>
              <w:bottom w:val="single" w:sz="12" w:space="0" w:color="FFFFFF"/>
              <w:right w:val="single" w:sz="6" w:space="0" w:color="FFFFFF"/>
            </w:tcBorders>
            <w:tcMar>
              <w:top w:w="170" w:type="dxa"/>
              <w:left w:w="149" w:type="dxa"/>
              <w:bottom w:w="149" w:type="dxa"/>
              <w:right w:w="86" w:type="dxa"/>
            </w:tcMar>
            <w:hideMark/>
          </w:tcPr>
          <w:p w14:paraId="1AA995ED" w14:textId="77777777" w:rsidR="00EC3026" w:rsidRPr="001341D6" w:rsidRDefault="00EC3026" w:rsidP="001341D6">
            <w:pPr>
              <w:spacing w:after="86" w:line="180" w:lineRule="atLeast"/>
              <w:rPr>
                <w:rFonts w:ascii="BundesSans" w:hAnsi="BundesSans" w:cs="Times New Roman"/>
                <w:sz w:val="14"/>
                <w:szCs w:val="14"/>
                <w:lang w:eastAsia="de-DE"/>
              </w:rPr>
            </w:pPr>
            <w:r w:rsidRPr="001341D6">
              <w:rPr>
                <w:rFonts w:ascii="BundesSans" w:hAnsi="BundesSans" w:cs="Times New Roman"/>
                <w:sz w:val="14"/>
                <w:szCs w:val="14"/>
                <w:lang w:eastAsia="de-DE"/>
              </w:rPr>
              <w:t>4</w:t>
            </w:r>
          </w:p>
        </w:tc>
        <w:tc>
          <w:tcPr>
            <w:tcW w:w="1708" w:type="dxa"/>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86" w:type="dxa"/>
            </w:tcMar>
            <w:hideMark/>
          </w:tcPr>
          <w:p w14:paraId="76E95ABF" w14:textId="77777777" w:rsidR="00EC3026" w:rsidRPr="001341D6" w:rsidRDefault="00EC3026" w:rsidP="001341D6">
            <w:pPr>
              <w:spacing w:after="86" w:line="180" w:lineRule="atLeast"/>
              <w:rPr>
                <w:rFonts w:ascii="BundesSans" w:hAnsi="BundesSans" w:cs="Times New Roman"/>
                <w:sz w:val="14"/>
                <w:szCs w:val="14"/>
                <w:lang w:eastAsia="de-DE"/>
              </w:rPr>
            </w:pPr>
            <w:r w:rsidRPr="001341D6">
              <w:rPr>
                <w:rFonts w:ascii="BundesSans" w:hAnsi="BundesSans" w:cs="Times New Roman"/>
                <w:sz w:val="14"/>
                <w:szCs w:val="14"/>
                <w:lang w:eastAsia="de-DE"/>
              </w:rPr>
              <w:t>ENGIE E&amp;P Deutschland GmbH, Lingen</w:t>
            </w: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hideMark/>
          </w:tcPr>
          <w:p w14:paraId="714B38D3" w14:textId="77777777" w:rsidR="00EC3026" w:rsidRPr="001341D6" w:rsidRDefault="00EC3026" w:rsidP="00EC3026">
            <w:pPr>
              <w:spacing w:after="86" w:line="180" w:lineRule="atLeast"/>
              <w:jc w:val="right"/>
              <w:rPr>
                <w:rFonts w:ascii="BundesSans" w:hAnsi="BundesSans" w:cs="Times New Roman"/>
                <w:sz w:val="14"/>
                <w:szCs w:val="14"/>
                <w:lang w:eastAsia="de-DE"/>
              </w:rPr>
            </w:pPr>
            <w:r w:rsidRPr="001341D6">
              <w:rPr>
                <w:rFonts w:ascii="BundesSans" w:hAnsi="BundesSans" w:cs="Times New Roman"/>
                <w:sz w:val="14"/>
                <w:szCs w:val="14"/>
                <w:lang w:eastAsia="de-DE"/>
              </w:rPr>
              <w:t>12.819.700,00</w:t>
            </w:r>
          </w:p>
        </w:tc>
        <w:tc>
          <w:tcPr>
            <w:tcW w:w="0" w:type="auto"/>
            <w:tcBorders>
              <w:top w:val="single" w:sz="12" w:space="0" w:color="FFFFFF"/>
              <w:left w:val="single" w:sz="6" w:space="0" w:color="FFFFFF"/>
              <w:bottom w:val="single" w:sz="12" w:space="0" w:color="FFFFFF"/>
              <w:right w:val="single" w:sz="12" w:space="0" w:color="FFFFFF"/>
            </w:tcBorders>
            <w:tcMar>
              <w:top w:w="0" w:type="dxa"/>
              <w:left w:w="149" w:type="dxa"/>
              <w:bottom w:w="149" w:type="dxa"/>
              <w:right w:w="128" w:type="dxa"/>
            </w:tcMar>
            <w:hideMark/>
          </w:tcPr>
          <w:p w14:paraId="6DCFDA61" w14:textId="42CE897A" w:rsidR="00EC3026" w:rsidRPr="001341D6" w:rsidRDefault="00EC3026" w:rsidP="00EC3026">
            <w:pPr>
              <w:spacing w:after="86" w:line="180" w:lineRule="atLeast"/>
              <w:jc w:val="right"/>
              <w:rPr>
                <w:rFonts w:ascii="BundesSans" w:hAnsi="BundesSans" w:cs="Times New Roman"/>
                <w:sz w:val="14"/>
                <w:szCs w:val="14"/>
                <w:lang w:eastAsia="de-DE"/>
              </w:rPr>
            </w:pPr>
            <w:r w:rsidRPr="001341D6">
              <w:rPr>
                <w:rFonts w:ascii="BundesSans" w:hAnsi="BundesSans" w:cs="Times New Roman"/>
                <w:sz w:val="14"/>
                <w:szCs w:val="14"/>
                <w:lang w:eastAsia="de-DE"/>
              </w:rPr>
              <w:t>6.536.606,01</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86" w:type="dxa"/>
            </w:tcMar>
            <w:hideMark/>
          </w:tcPr>
          <w:p w14:paraId="59F9B273" w14:textId="2D782FFC" w:rsidR="00EC3026" w:rsidRPr="001341D6" w:rsidRDefault="00EC3026" w:rsidP="00EC3026">
            <w:pPr>
              <w:jc w:val="right"/>
              <w:rPr>
                <w:rFonts w:ascii="BundesSans" w:hAnsi="BundesSans" w:cs="Times New Roman"/>
                <w:sz w:val="18"/>
                <w:szCs w:val="18"/>
                <w:lang w:eastAsia="de-DE"/>
              </w:rPr>
            </w:pPr>
            <w:r w:rsidRPr="001341D6">
              <w:rPr>
                <w:rFonts w:ascii="BundesSans" w:hAnsi="BundesSans" w:cs="Times New Roman"/>
                <w:sz w:val="14"/>
                <w:szCs w:val="14"/>
                <w:lang w:eastAsia="de-DE"/>
              </w:rPr>
              <w:t>9.432.090,97</w:t>
            </w: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tcPr>
          <w:p w14:paraId="5B3FBF51" w14:textId="6CD8BBDE" w:rsidR="00EC3026" w:rsidRPr="001341D6" w:rsidRDefault="00EC3026" w:rsidP="00EC3026">
            <w:pPr>
              <w:spacing w:after="86" w:line="180" w:lineRule="atLeast"/>
              <w:jc w:val="right"/>
              <w:rPr>
                <w:rFonts w:ascii="BundesSans" w:hAnsi="BundesSans" w:cs="Times New Roman"/>
                <w:sz w:val="14"/>
                <w:szCs w:val="14"/>
                <w:lang w:eastAsia="de-DE"/>
              </w:rPr>
            </w:pPr>
            <w:r w:rsidRPr="001341D6">
              <w:rPr>
                <w:rFonts w:ascii="BundesSans" w:hAnsi="BundesSans" w:cs="Times New Roman"/>
                <w:sz w:val="14"/>
                <w:szCs w:val="14"/>
                <w:lang w:eastAsia="de-DE"/>
              </w:rPr>
              <w:t>0,00</w:t>
            </w:r>
          </w:p>
        </w:tc>
        <w:tc>
          <w:tcPr>
            <w:tcW w:w="0" w:type="auto"/>
            <w:tcBorders>
              <w:top w:val="single" w:sz="12" w:space="0" w:color="FFFFFF"/>
              <w:left w:val="single" w:sz="6" w:space="0" w:color="FFFFFF"/>
              <w:bottom w:val="single" w:sz="12" w:space="0" w:color="FFFFFF"/>
              <w:right w:val="single" w:sz="12" w:space="0" w:color="FFFFFF"/>
            </w:tcBorders>
            <w:tcMar>
              <w:top w:w="0" w:type="dxa"/>
              <w:left w:w="149" w:type="dxa"/>
              <w:bottom w:w="149" w:type="dxa"/>
              <w:right w:w="0" w:type="dxa"/>
            </w:tcMar>
            <w:hideMark/>
          </w:tcPr>
          <w:p w14:paraId="379B6297" w14:textId="7E367608" w:rsidR="00EC3026" w:rsidRPr="001341D6" w:rsidRDefault="00EC3026" w:rsidP="00EC3026">
            <w:pPr>
              <w:jc w:val="right"/>
              <w:rPr>
                <w:rFonts w:ascii="BundesSans" w:hAnsi="BundesSans" w:cs="Times New Roman"/>
                <w:sz w:val="18"/>
                <w:szCs w:val="18"/>
                <w:lang w:eastAsia="de-DE"/>
              </w:rPr>
            </w:pPr>
            <w:r w:rsidRPr="001341D6">
              <w:rPr>
                <w:rFonts w:ascii="BundesSans" w:hAnsi="BundesSans" w:cs="Times New Roman"/>
                <w:sz w:val="14"/>
                <w:szCs w:val="14"/>
                <w:lang w:eastAsia="de-DE"/>
              </w:rPr>
              <w:t>28.788.396,98</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28" w:type="dxa"/>
            </w:tcMar>
          </w:tcPr>
          <w:p w14:paraId="5F21FE5D" w14:textId="5B63282F" w:rsidR="00EC3026" w:rsidRPr="001341D6" w:rsidRDefault="00EC3026" w:rsidP="001341D6">
            <w:pPr>
              <w:spacing w:after="86" w:line="180" w:lineRule="atLeast"/>
              <w:jc w:val="right"/>
              <w:rPr>
                <w:rFonts w:ascii="BundesSans" w:hAnsi="BundesSans" w:cs="Times New Roman"/>
                <w:sz w:val="14"/>
                <w:szCs w:val="14"/>
                <w:lang w:eastAsia="de-DE"/>
              </w:rPr>
            </w:pP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tcPr>
          <w:p w14:paraId="362828E0" w14:textId="64049598" w:rsidR="00EC3026" w:rsidRPr="001341D6" w:rsidRDefault="00EC3026" w:rsidP="001341D6">
            <w:pPr>
              <w:spacing w:after="86" w:line="180" w:lineRule="atLeast"/>
              <w:jc w:val="right"/>
              <w:rPr>
                <w:rFonts w:ascii="BundesSans" w:hAnsi="BundesSans" w:cs="Times New Roman"/>
                <w:sz w:val="14"/>
                <w:szCs w:val="14"/>
                <w:lang w:eastAsia="de-DE"/>
              </w:rPr>
            </w:pPr>
          </w:p>
        </w:tc>
        <w:tc>
          <w:tcPr>
            <w:tcW w:w="0" w:type="auto"/>
            <w:tcBorders>
              <w:top w:val="single" w:sz="12" w:space="0" w:color="FFFFFF"/>
              <w:left w:val="single" w:sz="6" w:space="0" w:color="FFFFFF"/>
              <w:bottom w:val="single" w:sz="12" w:space="0" w:color="FFFFFF"/>
              <w:right w:val="single" w:sz="12" w:space="0" w:color="FFFFFF"/>
            </w:tcBorders>
            <w:tcMar>
              <w:top w:w="0" w:type="dxa"/>
              <w:left w:w="149" w:type="dxa"/>
              <w:bottom w:w="149" w:type="dxa"/>
              <w:right w:w="0" w:type="dxa"/>
            </w:tcMar>
          </w:tcPr>
          <w:p w14:paraId="3DB4F337" w14:textId="77777777" w:rsidR="00EC3026" w:rsidRPr="001341D6" w:rsidRDefault="00EC3026" w:rsidP="001341D6">
            <w:pPr>
              <w:rPr>
                <w:rFonts w:ascii="BundesSans" w:hAnsi="BundesSans" w:cs="Times New Roman"/>
                <w:sz w:val="18"/>
                <w:szCs w:val="18"/>
                <w:lang w:eastAsia="de-DE"/>
              </w:rPr>
            </w:pP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128" w:type="dxa"/>
            </w:tcMar>
          </w:tcPr>
          <w:p w14:paraId="61E356A7" w14:textId="5ECBCC05" w:rsidR="00EC3026" w:rsidRPr="001341D6" w:rsidRDefault="00EC3026" w:rsidP="001341D6">
            <w:pPr>
              <w:spacing w:after="86" w:line="180" w:lineRule="atLeast"/>
              <w:jc w:val="right"/>
              <w:rPr>
                <w:rFonts w:ascii="BundesSans" w:hAnsi="BundesSans" w:cs="Times New Roman"/>
                <w:sz w:val="14"/>
                <w:szCs w:val="14"/>
                <w:lang w:eastAsia="de-DE"/>
              </w:rPr>
            </w:pPr>
          </w:p>
        </w:tc>
      </w:tr>
      <w:tr w:rsidR="00EC3026" w:rsidRPr="001341D6" w14:paraId="269120ED" w14:textId="77777777" w:rsidTr="00EC3026">
        <w:tc>
          <w:tcPr>
            <w:tcW w:w="386" w:type="dxa"/>
            <w:tcBorders>
              <w:top w:val="single" w:sz="12" w:space="0" w:color="FFFFFF"/>
              <w:left w:val="single" w:sz="6" w:space="0" w:color="FFFFFF"/>
              <w:bottom w:val="single" w:sz="12" w:space="0" w:color="FFFFFF"/>
              <w:right w:val="single" w:sz="6" w:space="0" w:color="FFFFFF"/>
            </w:tcBorders>
            <w:tcMar>
              <w:top w:w="170" w:type="dxa"/>
              <w:left w:w="149" w:type="dxa"/>
              <w:bottom w:w="149" w:type="dxa"/>
              <w:right w:w="86" w:type="dxa"/>
            </w:tcMar>
            <w:hideMark/>
          </w:tcPr>
          <w:p w14:paraId="730DF3AC" w14:textId="77777777" w:rsidR="00EC3026" w:rsidRPr="001341D6" w:rsidRDefault="00EC3026" w:rsidP="001341D6">
            <w:pPr>
              <w:spacing w:after="86" w:line="180" w:lineRule="atLeast"/>
              <w:rPr>
                <w:rFonts w:ascii="BundesSans" w:hAnsi="BundesSans" w:cs="Times New Roman"/>
                <w:sz w:val="14"/>
                <w:szCs w:val="14"/>
                <w:lang w:eastAsia="de-DE"/>
              </w:rPr>
            </w:pPr>
            <w:r w:rsidRPr="001341D6">
              <w:rPr>
                <w:rFonts w:ascii="BundesSans" w:hAnsi="BundesSans" w:cs="Times New Roman"/>
                <w:sz w:val="14"/>
                <w:szCs w:val="14"/>
                <w:lang w:eastAsia="de-DE"/>
              </w:rPr>
              <w:t>5</w:t>
            </w:r>
          </w:p>
        </w:tc>
        <w:tc>
          <w:tcPr>
            <w:tcW w:w="1708" w:type="dxa"/>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86" w:type="dxa"/>
            </w:tcMar>
            <w:hideMark/>
          </w:tcPr>
          <w:p w14:paraId="7949FF99" w14:textId="77777777" w:rsidR="00EC3026" w:rsidRPr="001341D6" w:rsidRDefault="00EC3026" w:rsidP="001341D6">
            <w:pPr>
              <w:spacing w:after="86" w:line="180" w:lineRule="atLeast"/>
              <w:rPr>
                <w:rFonts w:ascii="BundesSans" w:hAnsi="BundesSans" w:cs="Times New Roman"/>
                <w:sz w:val="14"/>
                <w:szCs w:val="14"/>
                <w:lang w:eastAsia="de-DE"/>
              </w:rPr>
            </w:pPr>
            <w:r w:rsidRPr="001341D6">
              <w:rPr>
                <w:rFonts w:ascii="BundesSans" w:hAnsi="BundesSans" w:cs="Times New Roman"/>
                <w:sz w:val="14"/>
                <w:szCs w:val="14"/>
                <w:lang w:eastAsia="de-DE"/>
              </w:rPr>
              <w:t>ExxonMobil Production Deutschland GmbH, Hannover</w:t>
            </w: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hideMark/>
          </w:tcPr>
          <w:p w14:paraId="26DF8300" w14:textId="77777777" w:rsidR="00EC3026" w:rsidRPr="001341D6" w:rsidRDefault="00EC3026" w:rsidP="00EC3026">
            <w:pPr>
              <w:spacing w:after="86" w:line="180" w:lineRule="atLeast"/>
              <w:jc w:val="right"/>
              <w:rPr>
                <w:rFonts w:ascii="BundesSans" w:hAnsi="BundesSans" w:cs="Times New Roman"/>
                <w:sz w:val="14"/>
                <w:szCs w:val="14"/>
                <w:lang w:eastAsia="de-DE"/>
              </w:rPr>
            </w:pPr>
            <w:r w:rsidRPr="001341D6">
              <w:rPr>
                <w:rFonts w:ascii="BundesSans" w:hAnsi="BundesSans" w:cs="Times New Roman"/>
                <w:sz w:val="14"/>
                <w:szCs w:val="14"/>
                <w:lang w:eastAsia="de-DE"/>
              </w:rPr>
              <w:t>55.301.318,00</w:t>
            </w:r>
          </w:p>
        </w:tc>
        <w:tc>
          <w:tcPr>
            <w:tcW w:w="0" w:type="auto"/>
            <w:tcBorders>
              <w:top w:val="single" w:sz="12" w:space="0" w:color="FFFFFF"/>
              <w:left w:val="single" w:sz="6" w:space="0" w:color="FFFFFF"/>
              <w:bottom w:val="single" w:sz="12" w:space="0" w:color="FFFFFF"/>
              <w:right w:val="single" w:sz="12" w:space="0" w:color="FFFFFF"/>
            </w:tcBorders>
            <w:tcMar>
              <w:top w:w="0" w:type="dxa"/>
              <w:left w:w="149" w:type="dxa"/>
              <w:bottom w:w="149" w:type="dxa"/>
              <w:right w:w="128" w:type="dxa"/>
            </w:tcMar>
            <w:hideMark/>
          </w:tcPr>
          <w:p w14:paraId="67B1588F" w14:textId="381C3FD4" w:rsidR="00EC3026" w:rsidRPr="001341D6" w:rsidRDefault="00EC3026" w:rsidP="00EC3026">
            <w:pPr>
              <w:spacing w:after="86" w:line="180" w:lineRule="atLeast"/>
              <w:jc w:val="right"/>
              <w:rPr>
                <w:rFonts w:ascii="BundesSans" w:hAnsi="BundesSans" w:cs="Times New Roman"/>
                <w:sz w:val="14"/>
                <w:szCs w:val="14"/>
                <w:lang w:eastAsia="de-DE"/>
              </w:rPr>
            </w:pPr>
            <w:r w:rsidRPr="001341D6">
              <w:rPr>
                <w:rFonts w:ascii="BundesSans" w:hAnsi="BundesSans" w:cs="Times New Roman"/>
                <w:sz w:val="14"/>
                <w:szCs w:val="14"/>
                <w:lang w:eastAsia="de-DE"/>
              </w:rPr>
              <w:t>44.496.333,10</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86" w:type="dxa"/>
            </w:tcMar>
            <w:hideMark/>
          </w:tcPr>
          <w:p w14:paraId="199F63AE" w14:textId="76D5A30C" w:rsidR="00EC3026" w:rsidRPr="001341D6" w:rsidRDefault="00EC3026" w:rsidP="00EC3026">
            <w:pPr>
              <w:jc w:val="right"/>
              <w:rPr>
                <w:rFonts w:ascii="BundesSans" w:hAnsi="BundesSans" w:cs="Times New Roman"/>
                <w:sz w:val="18"/>
                <w:szCs w:val="18"/>
                <w:lang w:eastAsia="de-DE"/>
              </w:rPr>
            </w:pPr>
            <w:r w:rsidRPr="001341D6">
              <w:rPr>
                <w:rFonts w:ascii="BundesSans" w:hAnsi="BundesSans" w:cs="Times New Roman"/>
                <w:sz w:val="14"/>
                <w:szCs w:val="14"/>
                <w:lang w:eastAsia="de-DE"/>
              </w:rPr>
              <w:t>41.190.853,28</w:t>
            </w: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tcPr>
          <w:p w14:paraId="12BFDC1C" w14:textId="51AC1E45" w:rsidR="00EC3026" w:rsidRPr="001341D6" w:rsidRDefault="00EC3026" w:rsidP="00EC3026">
            <w:pPr>
              <w:spacing w:after="86" w:line="180" w:lineRule="atLeast"/>
              <w:jc w:val="right"/>
              <w:rPr>
                <w:rFonts w:ascii="BundesSans" w:hAnsi="BundesSans" w:cs="Times New Roman"/>
                <w:sz w:val="14"/>
                <w:szCs w:val="14"/>
                <w:lang w:eastAsia="de-DE"/>
              </w:rPr>
            </w:pPr>
            <w:r w:rsidRPr="001341D6">
              <w:rPr>
                <w:rFonts w:ascii="BundesSans" w:hAnsi="BundesSans" w:cs="Times New Roman"/>
                <w:sz w:val="14"/>
                <w:szCs w:val="14"/>
                <w:lang w:eastAsia="de-DE"/>
              </w:rPr>
              <w:t>0,00</w:t>
            </w:r>
          </w:p>
        </w:tc>
        <w:tc>
          <w:tcPr>
            <w:tcW w:w="0" w:type="auto"/>
            <w:tcBorders>
              <w:top w:val="single" w:sz="12" w:space="0" w:color="FFFFFF"/>
              <w:left w:val="single" w:sz="6" w:space="0" w:color="FFFFFF"/>
              <w:bottom w:val="single" w:sz="12" w:space="0" w:color="FFFFFF"/>
              <w:right w:val="single" w:sz="12" w:space="0" w:color="FFFFFF"/>
            </w:tcBorders>
            <w:tcMar>
              <w:top w:w="0" w:type="dxa"/>
              <w:left w:w="149" w:type="dxa"/>
              <w:bottom w:w="149" w:type="dxa"/>
              <w:right w:w="0" w:type="dxa"/>
            </w:tcMar>
            <w:hideMark/>
          </w:tcPr>
          <w:p w14:paraId="656BE61A" w14:textId="0A5B1289" w:rsidR="00EC3026" w:rsidRPr="001341D6" w:rsidRDefault="00EC3026" w:rsidP="00EC3026">
            <w:pPr>
              <w:jc w:val="right"/>
              <w:rPr>
                <w:rFonts w:ascii="BundesSans" w:hAnsi="BundesSans" w:cs="Times New Roman"/>
                <w:sz w:val="18"/>
                <w:szCs w:val="18"/>
                <w:lang w:eastAsia="de-DE"/>
              </w:rPr>
            </w:pPr>
            <w:r w:rsidRPr="001341D6">
              <w:rPr>
                <w:rFonts w:ascii="BundesSans" w:hAnsi="BundesSans" w:cs="Times New Roman"/>
                <w:sz w:val="14"/>
                <w:szCs w:val="14"/>
                <w:lang w:eastAsia="de-DE"/>
              </w:rPr>
              <w:t>140.988.504,38</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28" w:type="dxa"/>
            </w:tcMar>
          </w:tcPr>
          <w:p w14:paraId="77675BAB" w14:textId="06098831" w:rsidR="00EC3026" w:rsidRPr="001341D6" w:rsidRDefault="00EC3026" w:rsidP="001341D6">
            <w:pPr>
              <w:spacing w:after="86" w:line="180" w:lineRule="atLeast"/>
              <w:jc w:val="right"/>
              <w:rPr>
                <w:rFonts w:ascii="BundesSans" w:hAnsi="BundesSans" w:cs="Times New Roman"/>
                <w:sz w:val="14"/>
                <w:szCs w:val="14"/>
                <w:lang w:eastAsia="de-DE"/>
              </w:rPr>
            </w:pP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tcPr>
          <w:p w14:paraId="5334A25C" w14:textId="1EEBC582" w:rsidR="00EC3026" w:rsidRPr="001341D6" w:rsidRDefault="00EC3026" w:rsidP="001341D6">
            <w:pPr>
              <w:spacing w:after="86" w:line="180" w:lineRule="atLeast"/>
              <w:jc w:val="right"/>
              <w:rPr>
                <w:rFonts w:ascii="BundesSans" w:hAnsi="BundesSans" w:cs="Times New Roman"/>
                <w:sz w:val="14"/>
                <w:szCs w:val="14"/>
                <w:lang w:eastAsia="de-DE"/>
              </w:rPr>
            </w:pPr>
          </w:p>
        </w:tc>
        <w:tc>
          <w:tcPr>
            <w:tcW w:w="0" w:type="auto"/>
            <w:tcBorders>
              <w:top w:val="single" w:sz="12" w:space="0" w:color="FFFFFF"/>
              <w:left w:val="single" w:sz="6" w:space="0" w:color="FFFFFF"/>
              <w:bottom w:val="single" w:sz="12" w:space="0" w:color="FFFFFF"/>
              <w:right w:val="single" w:sz="12" w:space="0" w:color="FFFFFF"/>
            </w:tcBorders>
            <w:tcMar>
              <w:top w:w="0" w:type="dxa"/>
              <w:left w:w="149" w:type="dxa"/>
              <w:bottom w:w="149" w:type="dxa"/>
              <w:right w:w="0" w:type="dxa"/>
            </w:tcMar>
          </w:tcPr>
          <w:p w14:paraId="25458B59" w14:textId="77777777" w:rsidR="00EC3026" w:rsidRPr="001341D6" w:rsidRDefault="00EC3026" w:rsidP="001341D6">
            <w:pPr>
              <w:rPr>
                <w:rFonts w:ascii="BundesSans" w:hAnsi="BundesSans" w:cs="Times New Roman"/>
                <w:sz w:val="18"/>
                <w:szCs w:val="18"/>
                <w:lang w:eastAsia="de-DE"/>
              </w:rPr>
            </w:pP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128" w:type="dxa"/>
            </w:tcMar>
          </w:tcPr>
          <w:p w14:paraId="77FFACB2" w14:textId="4B5EC192" w:rsidR="00EC3026" w:rsidRPr="001341D6" w:rsidRDefault="00EC3026" w:rsidP="001341D6">
            <w:pPr>
              <w:spacing w:after="86" w:line="180" w:lineRule="atLeast"/>
              <w:jc w:val="right"/>
              <w:rPr>
                <w:rFonts w:ascii="BundesSans" w:hAnsi="BundesSans" w:cs="Times New Roman"/>
                <w:sz w:val="14"/>
                <w:szCs w:val="14"/>
                <w:lang w:eastAsia="de-DE"/>
              </w:rPr>
            </w:pPr>
          </w:p>
        </w:tc>
      </w:tr>
      <w:tr w:rsidR="00EC3026" w:rsidRPr="001341D6" w14:paraId="2AADF71C" w14:textId="77777777" w:rsidTr="00EC3026">
        <w:tc>
          <w:tcPr>
            <w:tcW w:w="386" w:type="dxa"/>
            <w:tcBorders>
              <w:top w:val="single" w:sz="12" w:space="0" w:color="FFFFFF"/>
              <w:left w:val="single" w:sz="6" w:space="0" w:color="FFFFFF"/>
              <w:bottom w:val="single" w:sz="12" w:space="0" w:color="FFFFFF"/>
              <w:right w:val="single" w:sz="6" w:space="0" w:color="FFFFFF"/>
            </w:tcBorders>
            <w:tcMar>
              <w:top w:w="170" w:type="dxa"/>
              <w:left w:w="149" w:type="dxa"/>
              <w:bottom w:w="149" w:type="dxa"/>
              <w:right w:w="86" w:type="dxa"/>
            </w:tcMar>
            <w:hideMark/>
          </w:tcPr>
          <w:p w14:paraId="28A8EC1B" w14:textId="77777777" w:rsidR="00EC3026" w:rsidRPr="001341D6" w:rsidRDefault="00EC3026" w:rsidP="001341D6">
            <w:pPr>
              <w:spacing w:after="86" w:line="180" w:lineRule="atLeast"/>
              <w:rPr>
                <w:rFonts w:ascii="BundesSans" w:hAnsi="BundesSans" w:cs="Times New Roman"/>
                <w:sz w:val="14"/>
                <w:szCs w:val="14"/>
                <w:lang w:eastAsia="de-DE"/>
              </w:rPr>
            </w:pPr>
            <w:r w:rsidRPr="001341D6">
              <w:rPr>
                <w:rFonts w:ascii="BundesSans" w:hAnsi="BundesSans" w:cs="Times New Roman"/>
                <w:sz w:val="14"/>
                <w:szCs w:val="14"/>
                <w:lang w:eastAsia="de-DE"/>
              </w:rPr>
              <w:t>6</w:t>
            </w:r>
          </w:p>
        </w:tc>
        <w:tc>
          <w:tcPr>
            <w:tcW w:w="1708" w:type="dxa"/>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86" w:type="dxa"/>
            </w:tcMar>
            <w:hideMark/>
          </w:tcPr>
          <w:p w14:paraId="737690A3" w14:textId="77777777" w:rsidR="00EC3026" w:rsidRPr="001341D6" w:rsidRDefault="00EC3026" w:rsidP="001341D6">
            <w:pPr>
              <w:spacing w:after="86" w:line="180" w:lineRule="atLeast"/>
              <w:rPr>
                <w:rFonts w:ascii="BundesSans" w:hAnsi="BundesSans" w:cs="Times New Roman"/>
                <w:sz w:val="14"/>
                <w:szCs w:val="14"/>
                <w:lang w:eastAsia="de-DE"/>
              </w:rPr>
            </w:pPr>
            <w:r w:rsidRPr="001341D6">
              <w:rPr>
                <w:rFonts w:ascii="BundesSans" w:hAnsi="BundesSans" w:cs="Times New Roman"/>
                <w:sz w:val="14"/>
                <w:szCs w:val="14"/>
                <w:lang w:eastAsia="de-DE"/>
              </w:rPr>
              <w:t>Heidelberger Sand und Kies GmbH, Heidelberg</w:t>
            </w: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hideMark/>
          </w:tcPr>
          <w:p w14:paraId="2697AC56" w14:textId="77777777" w:rsidR="00EC3026" w:rsidRPr="001341D6" w:rsidRDefault="00EC3026" w:rsidP="00EC3026">
            <w:pPr>
              <w:spacing w:after="86" w:line="180" w:lineRule="atLeast"/>
              <w:jc w:val="right"/>
              <w:rPr>
                <w:rFonts w:ascii="BundesSans" w:hAnsi="BundesSans" w:cs="Times New Roman"/>
                <w:sz w:val="14"/>
                <w:szCs w:val="14"/>
                <w:lang w:eastAsia="de-DE"/>
              </w:rPr>
            </w:pPr>
            <w:r w:rsidRPr="001341D6">
              <w:rPr>
                <w:rFonts w:ascii="BundesSans" w:hAnsi="BundesSans" w:cs="Times New Roman"/>
                <w:sz w:val="14"/>
                <w:szCs w:val="14"/>
                <w:lang w:eastAsia="de-DE"/>
              </w:rPr>
              <w:t>1.127.213,66</w:t>
            </w:r>
          </w:p>
        </w:tc>
        <w:tc>
          <w:tcPr>
            <w:tcW w:w="0" w:type="auto"/>
            <w:tcBorders>
              <w:top w:val="single" w:sz="12" w:space="0" w:color="FFFFFF"/>
              <w:left w:val="single" w:sz="6" w:space="0" w:color="FFFFFF"/>
              <w:bottom w:val="single" w:sz="12" w:space="0" w:color="FFFFFF"/>
              <w:right w:val="single" w:sz="12" w:space="0" w:color="FFFFFF"/>
            </w:tcBorders>
            <w:tcMar>
              <w:top w:w="0" w:type="dxa"/>
              <w:left w:w="149" w:type="dxa"/>
              <w:bottom w:w="149" w:type="dxa"/>
              <w:right w:w="128" w:type="dxa"/>
            </w:tcMar>
            <w:hideMark/>
          </w:tcPr>
          <w:p w14:paraId="23BB211B" w14:textId="2EC986A7" w:rsidR="00EC3026" w:rsidRPr="001341D6" w:rsidRDefault="00EC3026" w:rsidP="00EC3026">
            <w:pPr>
              <w:jc w:val="right"/>
              <w:rPr>
                <w:rFonts w:ascii="BundesSans" w:hAnsi="BundesSans" w:cs="Times New Roman"/>
                <w:sz w:val="18"/>
                <w:szCs w:val="18"/>
                <w:lang w:eastAsia="de-DE"/>
              </w:rPr>
            </w:pPr>
            <w:r w:rsidRPr="001341D6">
              <w:rPr>
                <w:rFonts w:ascii="BundesSans" w:hAnsi="BundesSans" w:cs="Times New Roman"/>
                <w:sz w:val="14"/>
                <w:szCs w:val="14"/>
                <w:lang w:eastAsia="de-DE"/>
              </w:rPr>
              <w:t>1.609,00</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86" w:type="dxa"/>
            </w:tcMar>
            <w:hideMark/>
          </w:tcPr>
          <w:p w14:paraId="5CF1D5AF" w14:textId="7CDCEEA7" w:rsidR="00EC3026" w:rsidRPr="001341D6" w:rsidRDefault="00EC3026" w:rsidP="00EC3026">
            <w:pPr>
              <w:jc w:val="right"/>
              <w:rPr>
                <w:rFonts w:ascii="BundesSans" w:hAnsi="BundesSans" w:cs="Times New Roman"/>
                <w:sz w:val="18"/>
                <w:szCs w:val="18"/>
                <w:lang w:eastAsia="de-DE"/>
              </w:rPr>
            </w:pPr>
            <w:r w:rsidRPr="001341D6">
              <w:rPr>
                <w:rFonts w:ascii="BundesSans" w:hAnsi="BundesSans" w:cs="Times New Roman"/>
                <w:sz w:val="14"/>
                <w:szCs w:val="14"/>
                <w:lang w:eastAsia="de-DE"/>
              </w:rPr>
              <w:t>0,00</w:t>
            </w: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tcPr>
          <w:p w14:paraId="449F825A" w14:textId="53122930" w:rsidR="00EC3026" w:rsidRPr="001341D6" w:rsidRDefault="00EC3026" w:rsidP="00EC3026">
            <w:pPr>
              <w:spacing w:after="86" w:line="180" w:lineRule="atLeast"/>
              <w:jc w:val="right"/>
              <w:rPr>
                <w:rFonts w:ascii="BundesSans" w:hAnsi="BundesSans" w:cs="Times New Roman"/>
                <w:sz w:val="14"/>
                <w:szCs w:val="14"/>
                <w:lang w:eastAsia="de-DE"/>
              </w:rPr>
            </w:pPr>
            <w:r w:rsidRPr="001341D6">
              <w:rPr>
                <w:rFonts w:ascii="BundesSans" w:hAnsi="BundesSans" w:cs="Times New Roman"/>
                <w:sz w:val="14"/>
                <w:szCs w:val="14"/>
                <w:lang w:eastAsia="de-DE"/>
              </w:rPr>
              <w:t>0,00</w:t>
            </w:r>
          </w:p>
        </w:tc>
        <w:tc>
          <w:tcPr>
            <w:tcW w:w="0" w:type="auto"/>
            <w:tcBorders>
              <w:top w:val="single" w:sz="12" w:space="0" w:color="FFFFFF"/>
              <w:left w:val="single" w:sz="6" w:space="0" w:color="FFFFFF"/>
              <w:bottom w:val="single" w:sz="12" w:space="0" w:color="FFFFFF"/>
              <w:right w:val="single" w:sz="12" w:space="0" w:color="FFFFFF"/>
            </w:tcBorders>
            <w:tcMar>
              <w:top w:w="0" w:type="dxa"/>
              <w:left w:w="149" w:type="dxa"/>
              <w:bottom w:w="149" w:type="dxa"/>
              <w:right w:w="0" w:type="dxa"/>
            </w:tcMar>
            <w:hideMark/>
          </w:tcPr>
          <w:p w14:paraId="36588020" w14:textId="62E2CE89" w:rsidR="00EC3026" w:rsidRPr="001341D6" w:rsidRDefault="00EC3026" w:rsidP="00EC3026">
            <w:pPr>
              <w:jc w:val="right"/>
              <w:rPr>
                <w:rFonts w:ascii="BundesSans" w:hAnsi="BundesSans" w:cs="Times New Roman"/>
                <w:sz w:val="18"/>
                <w:szCs w:val="18"/>
                <w:lang w:eastAsia="de-DE"/>
              </w:rPr>
            </w:pPr>
            <w:r w:rsidRPr="001341D6">
              <w:rPr>
                <w:rFonts w:ascii="BundesSans" w:hAnsi="BundesSans" w:cs="Times New Roman"/>
                <w:sz w:val="14"/>
                <w:szCs w:val="14"/>
                <w:lang w:eastAsia="de-DE"/>
              </w:rPr>
              <w:t>1.128.822,66</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28" w:type="dxa"/>
            </w:tcMar>
          </w:tcPr>
          <w:p w14:paraId="7C3825C3" w14:textId="36BA6F9B" w:rsidR="00EC3026" w:rsidRPr="001341D6" w:rsidRDefault="00EC3026" w:rsidP="001341D6">
            <w:pPr>
              <w:spacing w:after="86" w:line="180" w:lineRule="atLeast"/>
              <w:jc w:val="right"/>
              <w:rPr>
                <w:rFonts w:ascii="BundesSans" w:hAnsi="BundesSans" w:cs="Times New Roman"/>
                <w:sz w:val="14"/>
                <w:szCs w:val="14"/>
                <w:lang w:eastAsia="de-DE"/>
              </w:rPr>
            </w:pP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tcPr>
          <w:p w14:paraId="110D9763" w14:textId="5604C52C" w:rsidR="00EC3026" w:rsidRPr="001341D6" w:rsidRDefault="00EC3026" w:rsidP="001341D6">
            <w:pPr>
              <w:spacing w:after="86" w:line="180" w:lineRule="atLeast"/>
              <w:jc w:val="right"/>
              <w:rPr>
                <w:rFonts w:ascii="BundesSans" w:hAnsi="BundesSans" w:cs="Times New Roman"/>
                <w:sz w:val="14"/>
                <w:szCs w:val="14"/>
                <w:lang w:eastAsia="de-DE"/>
              </w:rPr>
            </w:pPr>
          </w:p>
        </w:tc>
        <w:tc>
          <w:tcPr>
            <w:tcW w:w="0" w:type="auto"/>
            <w:tcBorders>
              <w:top w:val="single" w:sz="12" w:space="0" w:color="FFFFFF"/>
              <w:left w:val="single" w:sz="6" w:space="0" w:color="FFFFFF"/>
              <w:bottom w:val="single" w:sz="12" w:space="0" w:color="FFFFFF"/>
              <w:right w:val="single" w:sz="12" w:space="0" w:color="FFFFFF"/>
            </w:tcBorders>
            <w:tcMar>
              <w:top w:w="0" w:type="dxa"/>
              <w:left w:w="149" w:type="dxa"/>
              <w:bottom w:w="149" w:type="dxa"/>
              <w:right w:w="0" w:type="dxa"/>
            </w:tcMar>
          </w:tcPr>
          <w:p w14:paraId="51757A05" w14:textId="77777777" w:rsidR="00EC3026" w:rsidRPr="001341D6" w:rsidRDefault="00EC3026" w:rsidP="001341D6">
            <w:pPr>
              <w:rPr>
                <w:rFonts w:ascii="BundesSans" w:hAnsi="BundesSans" w:cs="Times New Roman"/>
                <w:sz w:val="18"/>
                <w:szCs w:val="18"/>
                <w:lang w:eastAsia="de-DE"/>
              </w:rPr>
            </w:pP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128" w:type="dxa"/>
            </w:tcMar>
          </w:tcPr>
          <w:p w14:paraId="22D6EF7B" w14:textId="0D34CB25" w:rsidR="00EC3026" w:rsidRPr="001341D6" w:rsidRDefault="00EC3026" w:rsidP="001341D6">
            <w:pPr>
              <w:spacing w:after="86" w:line="180" w:lineRule="atLeast"/>
              <w:jc w:val="right"/>
              <w:rPr>
                <w:rFonts w:ascii="BundesSans" w:hAnsi="BundesSans" w:cs="Times New Roman"/>
                <w:sz w:val="14"/>
                <w:szCs w:val="14"/>
                <w:lang w:eastAsia="de-DE"/>
              </w:rPr>
            </w:pPr>
          </w:p>
        </w:tc>
      </w:tr>
    </w:tbl>
    <w:p w14:paraId="52891BC2" w14:textId="77777777" w:rsidR="00EC3026" w:rsidRPr="00EC3026" w:rsidRDefault="00EC3026" w:rsidP="00EC3026">
      <w:pPr>
        <w:pStyle w:val="FunotentextFlietext"/>
        <w:rPr>
          <w:rFonts w:ascii="BundesSans" w:hAnsi="BundesSans"/>
        </w:rPr>
      </w:pPr>
      <w:r>
        <w:t>1</w:t>
      </w:r>
      <w:r>
        <w:tab/>
      </w:r>
      <w:r w:rsidRPr="00EC3026">
        <w:rPr>
          <w:rFonts w:ascii="BundesSans" w:hAnsi="BundesSans"/>
        </w:rPr>
        <w:t>keine Zahlungen aufgrund Rechtsform</w:t>
      </w:r>
    </w:p>
    <w:p w14:paraId="2975DDB9" w14:textId="3E7DFBB0" w:rsidR="001341D6" w:rsidRDefault="00EC3026" w:rsidP="00EC3026">
      <w:pPr>
        <w:rPr>
          <w:rFonts w:ascii="BundesSans" w:hAnsi="BundesSans"/>
          <w:sz w:val="14"/>
          <w:szCs w:val="14"/>
        </w:rPr>
      </w:pPr>
      <w:r>
        <w:rPr>
          <w:rFonts w:ascii="BundesSans" w:hAnsi="BundesSans"/>
          <w:sz w:val="14"/>
          <w:szCs w:val="14"/>
        </w:rPr>
        <w:t>2</w:t>
      </w:r>
      <w:r>
        <w:rPr>
          <w:rFonts w:ascii="BundesSans" w:hAnsi="BundesSans"/>
          <w:sz w:val="14"/>
          <w:szCs w:val="14"/>
        </w:rPr>
        <w:tab/>
      </w:r>
      <w:r w:rsidRPr="00EC3026">
        <w:rPr>
          <w:rFonts w:ascii="BundesSans" w:hAnsi="BundesSans"/>
          <w:sz w:val="14"/>
          <w:szCs w:val="14"/>
        </w:rPr>
        <w:t>Zahlungen erfolgen durch den Organträger</w:t>
      </w:r>
    </w:p>
    <w:p w14:paraId="022D5287" w14:textId="1FC3B260" w:rsidR="00EC3026" w:rsidRDefault="00EC3026">
      <w:pPr>
        <w:rPr>
          <w:rFonts w:ascii="BundesSans" w:hAnsi="BundesSans"/>
          <w:sz w:val="14"/>
          <w:szCs w:val="14"/>
        </w:rPr>
      </w:pPr>
      <w:r>
        <w:rPr>
          <w:rFonts w:ascii="BundesSans" w:hAnsi="BundesSans"/>
          <w:sz w:val="14"/>
          <w:szCs w:val="14"/>
        </w:rPr>
        <w:br w:type="page"/>
      </w:r>
    </w:p>
    <w:tbl>
      <w:tblPr>
        <w:tblW w:w="10506" w:type="dxa"/>
        <w:tblLayout w:type="fixed"/>
        <w:tblCellMar>
          <w:left w:w="0" w:type="dxa"/>
          <w:right w:w="0" w:type="dxa"/>
        </w:tblCellMar>
        <w:tblLook w:val="04A0" w:firstRow="1" w:lastRow="0" w:firstColumn="1" w:lastColumn="0" w:noHBand="0" w:noVBand="1"/>
      </w:tblPr>
      <w:tblGrid>
        <w:gridCol w:w="417"/>
        <w:gridCol w:w="1987"/>
        <w:gridCol w:w="949"/>
        <w:gridCol w:w="297"/>
        <w:gridCol w:w="1012"/>
        <w:gridCol w:w="1559"/>
        <w:gridCol w:w="1363"/>
        <w:gridCol w:w="1172"/>
        <w:gridCol w:w="14"/>
        <w:gridCol w:w="14"/>
        <w:gridCol w:w="297"/>
        <w:gridCol w:w="190"/>
        <w:gridCol w:w="169"/>
        <w:gridCol w:w="1066"/>
      </w:tblGrid>
      <w:tr w:rsidR="005C79CB" w:rsidRPr="00C65DE8" w14:paraId="02A18B90" w14:textId="77777777" w:rsidTr="005C79CB">
        <w:trPr>
          <w:trHeight w:val="276"/>
        </w:trPr>
        <w:tc>
          <w:tcPr>
            <w:tcW w:w="417" w:type="dxa"/>
            <w:tcBorders>
              <w:top w:val="single" w:sz="12" w:space="0" w:color="FFFFFF"/>
              <w:left w:val="single" w:sz="6" w:space="0" w:color="FFFFFF"/>
              <w:bottom w:val="single" w:sz="6" w:space="0" w:color="FFFFFF"/>
              <w:right w:val="single" w:sz="6" w:space="0" w:color="FFFFFF"/>
            </w:tcBorders>
            <w:tcMar>
              <w:top w:w="170" w:type="dxa"/>
              <w:left w:w="149" w:type="dxa"/>
              <w:bottom w:w="149" w:type="dxa"/>
              <w:right w:w="86" w:type="dxa"/>
            </w:tcMar>
            <w:hideMark/>
          </w:tcPr>
          <w:p w14:paraId="4BAA01A9" w14:textId="77777777" w:rsidR="00C65DE8" w:rsidRPr="00C65DE8" w:rsidRDefault="00C65DE8" w:rsidP="00C65DE8">
            <w:pPr>
              <w:spacing w:after="86" w:line="180" w:lineRule="atLeast"/>
              <w:rPr>
                <w:rFonts w:ascii="BundesSans" w:hAnsi="BundesSans" w:cs="Times New Roman"/>
                <w:sz w:val="14"/>
                <w:szCs w:val="14"/>
                <w:lang w:eastAsia="de-DE"/>
              </w:rPr>
            </w:pPr>
            <w:r w:rsidRPr="00C65DE8">
              <w:rPr>
                <w:rFonts w:ascii="BundesSans" w:hAnsi="BundesSans" w:cs="Times New Roman"/>
                <w:sz w:val="14"/>
                <w:szCs w:val="14"/>
                <w:lang w:eastAsia="de-DE"/>
              </w:rPr>
              <w:lastRenderedPageBreak/>
              <w:t>7</w:t>
            </w:r>
          </w:p>
        </w:tc>
        <w:tc>
          <w:tcPr>
            <w:tcW w:w="1987" w:type="dxa"/>
            <w:tcBorders>
              <w:top w:val="single" w:sz="12" w:space="0" w:color="FFFFFF"/>
              <w:left w:val="single" w:sz="6" w:space="0" w:color="FFFFFF"/>
              <w:bottom w:val="single" w:sz="6" w:space="0" w:color="FFFFFF"/>
              <w:right w:val="single" w:sz="12" w:space="0" w:color="FFFFFF"/>
            </w:tcBorders>
            <w:tcMar>
              <w:top w:w="170" w:type="dxa"/>
              <w:left w:w="149" w:type="dxa"/>
              <w:bottom w:w="149" w:type="dxa"/>
              <w:right w:w="86" w:type="dxa"/>
            </w:tcMar>
            <w:hideMark/>
          </w:tcPr>
          <w:p w14:paraId="540E9925" w14:textId="77777777" w:rsidR="00C65DE8" w:rsidRPr="00C65DE8" w:rsidRDefault="00C65DE8" w:rsidP="00C65DE8">
            <w:pPr>
              <w:spacing w:after="86" w:line="180" w:lineRule="atLeast"/>
              <w:rPr>
                <w:rFonts w:ascii="BundesSans" w:hAnsi="BundesSans" w:cs="Times New Roman"/>
                <w:sz w:val="14"/>
                <w:szCs w:val="14"/>
                <w:lang w:eastAsia="de-DE"/>
              </w:rPr>
            </w:pPr>
            <w:r w:rsidRPr="00C65DE8">
              <w:rPr>
                <w:rFonts w:ascii="BundesSans" w:hAnsi="BundesSans" w:cs="Times New Roman"/>
                <w:sz w:val="14"/>
                <w:szCs w:val="14"/>
                <w:lang w:eastAsia="de-DE"/>
              </w:rPr>
              <w:t>K+S – Gruppe</w:t>
            </w:r>
          </w:p>
        </w:tc>
        <w:tc>
          <w:tcPr>
            <w:tcW w:w="949" w:type="dxa"/>
            <w:tcBorders>
              <w:top w:val="single" w:sz="12" w:space="0" w:color="FFFFFF"/>
              <w:left w:val="single" w:sz="12" w:space="0" w:color="FFFFFF"/>
              <w:bottom w:val="single" w:sz="6" w:space="0" w:color="FFFFFF"/>
              <w:right w:val="single" w:sz="6" w:space="0" w:color="FFFFFF"/>
            </w:tcBorders>
            <w:tcMar>
              <w:top w:w="170" w:type="dxa"/>
              <w:left w:w="149" w:type="dxa"/>
              <w:bottom w:w="149" w:type="dxa"/>
              <w:right w:w="21" w:type="dxa"/>
            </w:tcMar>
            <w:hideMark/>
          </w:tcPr>
          <w:p w14:paraId="4F15F7BB" w14:textId="77777777" w:rsidR="00C65DE8" w:rsidRPr="00C65DE8" w:rsidRDefault="00C65DE8" w:rsidP="00C65DE8">
            <w:pPr>
              <w:jc w:val="right"/>
              <w:rPr>
                <w:rFonts w:ascii="BundesSans" w:hAnsi="BundesSans" w:cs="Times New Roman"/>
                <w:sz w:val="18"/>
                <w:szCs w:val="18"/>
                <w:lang w:eastAsia="de-DE"/>
              </w:rPr>
            </w:pPr>
          </w:p>
        </w:tc>
        <w:tc>
          <w:tcPr>
            <w:tcW w:w="297" w:type="dxa"/>
            <w:tcBorders>
              <w:top w:val="single" w:sz="12" w:space="0" w:color="FFFFFF"/>
              <w:left w:val="single" w:sz="6" w:space="0" w:color="FFFFFF"/>
              <w:bottom w:val="single" w:sz="6" w:space="0" w:color="FFFFFF"/>
              <w:right w:val="single" w:sz="12" w:space="0" w:color="FFFFFF"/>
            </w:tcBorders>
            <w:tcMar>
              <w:top w:w="0" w:type="dxa"/>
              <w:left w:w="149" w:type="dxa"/>
              <w:bottom w:w="149" w:type="dxa"/>
              <w:right w:w="128" w:type="dxa"/>
            </w:tcMar>
            <w:hideMark/>
          </w:tcPr>
          <w:p w14:paraId="18CDB23A" w14:textId="77777777" w:rsidR="00C65DE8" w:rsidRPr="00C65DE8" w:rsidRDefault="00C65DE8" w:rsidP="00C65DE8">
            <w:pPr>
              <w:rPr>
                <w:rFonts w:ascii="BundesSans" w:hAnsi="BundesSans" w:cs="Times New Roman"/>
                <w:sz w:val="18"/>
                <w:szCs w:val="18"/>
                <w:lang w:eastAsia="de-DE"/>
              </w:rPr>
            </w:pPr>
          </w:p>
        </w:tc>
        <w:tc>
          <w:tcPr>
            <w:tcW w:w="2571" w:type="dxa"/>
            <w:gridSpan w:val="2"/>
            <w:tcBorders>
              <w:top w:val="single" w:sz="12" w:space="0" w:color="FFFFFF"/>
              <w:left w:val="single" w:sz="12" w:space="0" w:color="FFFFFF"/>
              <w:bottom w:val="single" w:sz="6" w:space="0" w:color="FFFFFF"/>
              <w:right w:val="single" w:sz="6" w:space="0" w:color="FFFFFF"/>
            </w:tcBorders>
            <w:tcMar>
              <w:top w:w="170" w:type="dxa"/>
              <w:left w:w="149" w:type="dxa"/>
              <w:bottom w:w="149" w:type="dxa"/>
              <w:right w:w="21" w:type="dxa"/>
            </w:tcMar>
            <w:hideMark/>
          </w:tcPr>
          <w:p w14:paraId="4658B81D" w14:textId="77777777" w:rsidR="00C65DE8" w:rsidRPr="00C65DE8" w:rsidRDefault="00C65DE8" w:rsidP="00C65DE8">
            <w:pPr>
              <w:rPr>
                <w:rFonts w:ascii="BundesSans" w:hAnsi="BundesSans" w:cs="Times New Roman"/>
                <w:sz w:val="18"/>
                <w:szCs w:val="18"/>
                <w:lang w:eastAsia="de-DE"/>
              </w:rPr>
            </w:pPr>
          </w:p>
        </w:tc>
        <w:tc>
          <w:tcPr>
            <w:tcW w:w="2563" w:type="dxa"/>
            <w:gridSpan w:val="4"/>
            <w:tcBorders>
              <w:top w:val="single" w:sz="12" w:space="0" w:color="FFFFFF"/>
              <w:left w:val="single" w:sz="6" w:space="0" w:color="FFFFFF"/>
              <w:bottom w:val="single" w:sz="6" w:space="0" w:color="FFFFFF"/>
              <w:right w:val="single" w:sz="12" w:space="0" w:color="FFFFFF"/>
            </w:tcBorders>
            <w:tcMar>
              <w:top w:w="0" w:type="dxa"/>
              <w:left w:w="149" w:type="dxa"/>
              <w:bottom w:w="149" w:type="dxa"/>
              <w:right w:w="0" w:type="dxa"/>
            </w:tcMar>
            <w:hideMark/>
          </w:tcPr>
          <w:p w14:paraId="549C00EF" w14:textId="77777777" w:rsidR="00C65DE8" w:rsidRPr="00C65DE8" w:rsidRDefault="00C65DE8" w:rsidP="00C65DE8">
            <w:pPr>
              <w:rPr>
                <w:rFonts w:ascii="BundesSans" w:hAnsi="BundesSans" w:cs="Times New Roman"/>
                <w:sz w:val="18"/>
                <w:szCs w:val="18"/>
                <w:lang w:eastAsia="de-DE"/>
              </w:rPr>
            </w:pPr>
          </w:p>
        </w:tc>
        <w:tc>
          <w:tcPr>
            <w:tcW w:w="297" w:type="dxa"/>
            <w:tcBorders>
              <w:top w:val="single" w:sz="12" w:space="0" w:color="FFFFFF"/>
              <w:left w:val="single" w:sz="12" w:space="0" w:color="FFFFFF"/>
              <w:bottom w:val="single" w:sz="6" w:space="0" w:color="FFFFFF"/>
              <w:right w:val="single" w:sz="12" w:space="0" w:color="FFFFFF"/>
            </w:tcBorders>
            <w:tcMar>
              <w:top w:w="170" w:type="dxa"/>
              <w:left w:w="149" w:type="dxa"/>
              <w:bottom w:w="149" w:type="dxa"/>
              <w:right w:w="128" w:type="dxa"/>
            </w:tcMar>
            <w:hideMark/>
          </w:tcPr>
          <w:p w14:paraId="7FDCA6D7" w14:textId="77777777" w:rsidR="00C65DE8" w:rsidRPr="00C65DE8" w:rsidRDefault="00C65DE8" w:rsidP="00C65DE8">
            <w:pPr>
              <w:rPr>
                <w:rFonts w:ascii="BundesSans" w:hAnsi="BundesSans" w:cs="Times New Roman"/>
                <w:sz w:val="18"/>
                <w:szCs w:val="18"/>
                <w:lang w:eastAsia="de-DE"/>
              </w:rPr>
            </w:pPr>
          </w:p>
        </w:tc>
        <w:tc>
          <w:tcPr>
            <w:tcW w:w="190" w:type="dxa"/>
            <w:tcBorders>
              <w:top w:val="single" w:sz="12" w:space="0" w:color="FFFFFF"/>
              <w:left w:val="single" w:sz="12" w:space="0" w:color="FFFFFF"/>
              <w:bottom w:val="single" w:sz="6" w:space="0" w:color="FFFFFF"/>
              <w:right w:val="single" w:sz="6" w:space="0" w:color="FFFFFF"/>
            </w:tcBorders>
            <w:tcMar>
              <w:top w:w="170" w:type="dxa"/>
              <w:left w:w="149" w:type="dxa"/>
              <w:bottom w:w="149" w:type="dxa"/>
              <w:right w:w="21" w:type="dxa"/>
            </w:tcMar>
            <w:hideMark/>
          </w:tcPr>
          <w:p w14:paraId="4EF97406" w14:textId="77777777" w:rsidR="00C65DE8" w:rsidRPr="00C65DE8" w:rsidRDefault="00C65DE8" w:rsidP="00C65DE8">
            <w:pPr>
              <w:rPr>
                <w:rFonts w:ascii="BundesSans" w:hAnsi="BundesSans" w:cs="Times New Roman"/>
                <w:sz w:val="18"/>
                <w:szCs w:val="18"/>
                <w:lang w:eastAsia="de-DE"/>
              </w:rPr>
            </w:pPr>
          </w:p>
        </w:tc>
        <w:tc>
          <w:tcPr>
            <w:tcW w:w="169" w:type="dxa"/>
            <w:tcBorders>
              <w:top w:val="single" w:sz="12" w:space="0" w:color="FFFFFF"/>
              <w:left w:val="single" w:sz="6" w:space="0" w:color="FFFFFF"/>
              <w:bottom w:val="single" w:sz="6" w:space="0" w:color="FFFFFF"/>
              <w:right w:val="single" w:sz="12" w:space="0" w:color="FFFFFF"/>
            </w:tcBorders>
            <w:tcMar>
              <w:top w:w="0" w:type="dxa"/>
              <w:left w:w="149" w:type="dxa"/>
              <w:bottom w:w="149" w:type="dxa"/>
              <w:right w:w="0" w:type="dxa"/>
            </w:tcMar>
            <w:hideMark/>
          </w:tcPr>
          <w:p w14:paraId="52E4F600" w14:textId="77777777" w:rsidR="00C65DE8" w:rsidRPr="00C65DE8" w:rsidRDefault="00C65DE8" w:rsidP="00C65DE8">
            <w:pPr>
              <w:rPr>
                <w:rFonts w:ascii="BundesSans" w:hAnsi="BundesSans" w:cs="Times New Roman"/>
                <w:sz w:val="18"/>
                <w:szCs w:val="18"/>
                <w:lang w:eastAsia="de-DE"/>
              </w:rPr>
            </w:pPr>
          </w:p>
        </w:tc>
        <w:tc>
          <w:tcPr>
            <w:tcW w:w="1066" w:type="dxa"/>
            <w:tcBorders>
              <w:top w:val="single" w:sz="12" w:space="0" w:color="FFFFFF"/>
              <w:left w:val="single" w:sz="12" w:space="0" w:color="FFFFFF"/>
              <w:bottom w:val="single" w:sz="6" w:space="0" w:color="FFFFFF"/>
              <w:right w:val="single" w:sz="6" w:space="0" w:color="FFFFFF"/>
            </w:tcBorders>
            <w:tcMar>
              <w:top w:w="170" w:type="dxa"/>
              <w:left w:w="149" w:type="dxa"/>
              <w:bottom w:w="149" w:type="dxa"/>
              <w:right w:w="128" w:type="dxa"/>
            </w:tcMar>
            <w:hideMark/>
          </w:tcPr>
          <w:p w14:paraId="34BE4673" w14:textId="77777777" w:rsidR="00C65DE8" w:rsidRPr="00C65DE8" w:rsidRDefault="00C65DE8" w:rsidP="00C65DE8">
            <w:pPr>
              <w:rPr>
                <w:rFonts w:ascii="BundesSans" w:hAnsi="BundesSans" w:cs="Times New Roman"/>
                <w:sz w:val="18"/>
                <w:szCs w:val="18"/>
                <w:lang w:eastAsia="de-DE"/>
              </w:rPr>
            </w:pPr>
          </w:p>
        </w:tc>
      </w:tr>
      <w:tr w:rsidR="005C79CB" w:rsidRPr="00C65DE8" w14:paraId="44DA07C9" w14:textId="77777777" w:rsidTr="005C79CB">
        <w:trPr>
          <w:gridAfter w:val="5"/>
          <w:wAfter w:w="1736" w:type="dxa"/>
          <w:trHeight w:val="577"/>
        </w:trPr>
        <w:tc>
          <w:tcPr>
            <w:tcW w:w="417" w:type="dxa"/>
            <w:tcBorders>
              <w:top w:val="single" w:sz="6" w:space="0" w:color="FFFFFF"/>
              <w:left w:val="single" w:sz="6" w:space="0" w:color="FFFFFF"/>
              <w:bottom w:val="single" w:sz="6" w:space="0" w:color="FFFFFF"/>
              <w:right w:val="single" w:sz="6" w:space="0" w:color="FFFFFF"/>
            </w:tcBorders>
            <w:tcMar>
              <w:top w:w="170" w:type="dxa"/>
              <w:left w:w="44" w:type="dxa"/>
              <w:bottom w:w="44" w:type="dxa"/>
              <w:right w:w="86" w:type="dxa"/>
            </w:tcMar>
            <w:hideMark/>
          </w:tcPr>
          <w:p w14:paraId="0A73C85E" w14:textId="77777777" w:rsidR="005C79CB" w:rsidRPr="00C65DE8" w:rsidRDefault="005C79CB" w:rsidP="00C65DE8">
            <w:pPr>
              <w:rPr>
                <w:rFonts w:ascii="BundesSans" w:hAnsi="BundesSans" w:cs="Times New Roman"/>
                <w:sz w:val="18"/>
                <w:szCs w:val="18"/>
                <w:lang w:eastAsia="de-DE"/>
              </w:rPr>
            </w:pPr>
          </w:p>
        </w:tc>
        <w:tc>
          <w:tcPr>
            <w:tcW w:w="1987" w:type="dxa"/>
            <w:tcBorders>
              <w:top w:val="single" w:sz="6" w:space="0" w:color="FFFFFF"/>
              <w:left w:val="single" w:sz="6" w:space="0" w:color="FFFFFF"/>
              <w:bottom w:val="single" w:sz="6" w:space="0" w:color="FFFFFF"/>
              <w:right w:val="single" w:sz="12" w:space="0" w:color="FFFFFF"/>
            </w:tcBorders>
            <w:tcMar>
              <w:top w:w="170" w:type="dxa"/>
              <w:left w:w="44" w:type="dxa"/>
              <w:bottom w:w="44" w:type="dxa"/>
              <w:right w:w="86" w:type="dxa"/>
            </w:tcMar>
            <w:hideMark/>
          </w:tcPr>
          <w:p w14:paraId="16DA6258" w14:textId="77777777" w:rsidR="005C79CB" w:rsidRPr="00C65DE8" w:rsidRDefault="005C79CB" w:rsidP="00C65DE8">
            <w:pPr>
              <w:spacing w:after="86" w:line="180" w:lineRule="atLeast"/>
              <w:ind w:left="128"/>
              <w:rPr>
                <w:rFonts w:ascii="BundesSans" w:hAnsi="BundesSans" w:cs="Times New Roman"/>
                <w:sz w:val="14"/>
                <w:szCs w:val="14"/>
                <w:lang w:eastAsia="de-DE"/>
              </w:rPr>
            </w:pPr>
            <w:r w:rsidRPr="00C65DE8">
              <w:rPr>
                <w:rFonts w:ascii="BundesSans" w:hAnsi="BundesSans" w:cs="Times New Roman"/>
                <w:sz w:val="14"/>
                <w:szCs w:val="14"/>
                <w:lang w:val="en-US" w:eastAsia="de-DE"/>
              </w:rPr>
              <w:t xml:space="preserve">esco – european salt company GmbH &amp; Co. </w:t>
            </w:r>
            <w:r w:rsidRPr="00C65DE8">
              <w:rPr>
                <w:rFonts w:ascii="BundesSans" w:hAnsi="BundesSans" w:cs="Times New Roman"/>
                <w:sz w:val="14"/>
                <w:szCs w:val="14"/>
                <w:lang w:eastAsia="de-DE"/>
              </w:rPr>
              <w:t>KG, Hannover</w:t>
            </w:r>
          </w:p>
        </w:tc>
        <w:tc>
          <w:tcPr>
            <w:tcW w:w="949" w:type="dxa"/>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52FB8A2C" w14:textId="35625B40"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w:t>
            </w:r>
            <w:r w:rsidRPr="00C65DE8">
              <w:rPr>
                <w:rFonts w:ascii="BundesSans" w:hAnsi="BundesSans" w:cs="Times New Roman"/>
                <w:sz w:val="14"/>
                <w:szCs w:val="14"/>
                <w:vertAlign w:val="superscript"/>
                <w:lang w:eastAsia="de-DE"/>
              </w:rPr>
              <w:t>1</w:t>
            </w:r>
          </w:p>
        </w:tc>
        <w:tc>
          <w:tcPr>
            <w:tcW w:w="1309" w:type="dxa"/>
            <w:gridSpan w:val="2"/>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1A1BB472"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3.766.118,87</w:t>
            </w:r>
          </w:p>
        </w:tc>
        <w:tc>
          <w:tcPr>
            <w:tcW w:w="1559"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2320B84D"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c>
          <w:tcPr>
            <w:tcW w:w="1363" w:type="dxa"/>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394B1EAA"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c>
          <w:tcPr>
            <w:tcW w:w="1186" w:type="dxa"/>
            <w:gridSpan w:val="2"/>
            <w:tcBorders>
              <w:top w:val="single" w:sz="6" w:space="0" w:color="FFFFFF"/>
              <w:left w:val="single" w:sz="12" w:space="0" w:color="FFFFFF"/>
              <w:bottom w:val="single" w:sz="6" w:space="0" w:color="FFFFFF"/>
              <w:right w:val="single" w:sz="6" w:space="0" w:color="FFFFFF"/>
            </w:tcBorders>
            <w:tcMar>
              <w:top w:w="170" w:type="dxa"/>
              <w:left w:w="44" w:type="dxa"/>
              <w:bottom w:w="44" w:type="dxa"/>
              <w:right w:w="128" w:type="dxa"/>
            </w:tcMar>
            <w:hideMark/>
          </w:tcPr>
          <w:p w14:paraId="7C402BB7"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3.766.118,87</w:t>
            </w:r>
          </w:p>
        </w:tc>
      </w:tr>
      <w:tr w:rsidR="005C79CB" w:rsidRPr="00C65DE8" w14:paraId="07AB074C" w14:textId="77777777" w:rsidTr="005C79CB">
        <w:trPr>
          <w:gridAfter w:val="5"/>
          <w:wAfter w:w="1736" w:type="dxa"/>
        </w:trPr>
        <w:tc>
          <w:tcPr>
            <w:tcW w:w="417" w:type="dxa"/>
            <w:tcBorders>
              <w:top w:val="single" w:sz="6" w:space="0" w:color="FFFFFF"/>
              <w:left w:val="single" w:sz="6" w:space="0" w:color="FFFFFF"/>
              <w:bottom w:val="single" w:sz="12" w:space="0" w:color="FFFFFF"/>
              <w:right w:val="single" w:sz="6" w:space="0" w:color="FFFFFF"/>
            </w:tcBorders>
            <w:tcMar>
              <w:top w:w="170" w:type="dxa"/>
              <w:left w:w="44" w:type="dxa"/>
              <w:bottom w:w="44" w:type="dxa"/>
              <w:right w:w="86" w:type="dxa"/>
            </w:tcMar>
            <w:hideMark/>
          </w:tcPr>
          <w:p w14:paraId="7B69910B" w14:textId="77777777" w:rsidR="005C79CB" w:rsidRPr="00C65DE8" w:rsidRDefault="005C79CB" w:rsidP="00C65DE8">
            <w:pPr>
              <w:rPr>
                <w:rFonts w:ascii="BundesSans" w:hAnsi="BundesSans" w:cs="Times New Roman"/>
                <w:sz w:val="18"/>
                <w:szCs w:val="18"/>
                <w:lang w:eastAsia="de-DE"/>
              </w:rPr>
            </w:pPr>
          </w:p>
        </w:tc>
        <w:tc>
          <w:tcPr>
            <w:tcW w:w="1987" w:type="dxa"/>
            <w:tcBorders>
              <w:top w:val="single" w:sz="6" w:space="0" w:color="FFFFFF"/>
              <w:left w:val="single" w:sz="6" w:space="0" w:color="FFFFFF"/>
              <w:bottom w:val="single" w:sz="12" w:space="0" w:color="FFFFFF"/>
              <w:right w:val="single" w:sz="12" w:space="0" w:color="FFFFFF"/>
            </w:tcBorders>
            <w:tcMar>
              <w:top w:w="170" w:type="dxa"/>
              <w:left w:w="44" w:type="dxa"/>
              <w:bottom w:w="44" w:type="dxa"/>
              <w:right w:w="86" w:type="dxa"/>
            </w:tcMar>
            <w:hideMark/>
          </w:tcPr>
          <w:p w14:paraId="1BEE49D6" w14:textId="77777777" w:rsidR="005C79CB" w:rsidRPr="00C65DE8" w:rsidRDefault="005C79CB" w:rsidP="00C65DE8">
            <w:pPr>
              <w:spacing w:after="86" w:line="180" w:lineRule="atLeast"/>
              <w:ind w:left="128"/>
              <w:rPr>
                <w:rFonts w:ascii="BundesSans" w:hAnsi="BundesSans" w:cs="Times New Roman"/>
                <w:sz w:val="14"/>
                <w:szCs w:val="14"/>
                <w:lang w:eastAsia="de-DE"/>
              </w:rPr>
            </w:pPr>
            <w:r w:rsidRPr="00C65DE8">
              <w:rPr>
                <w:rFonts w:ascii="BundesSans" w:hAnsi="BundesSans" w:cs="Times New Roman"/>
                <w:sz w:val="14"/>
                <w:szCs w:val="14"/>
                <w:lang w:eastAsia="de-DE"/>
              </w:rPr>
              <w:t>K+S Kali GmbH, Kassel</w:t>
            </w:r>
          </w:p>
        </w:tc>
        <w:tc>
          <w:tcPr>
            <w:tcW w:w="949" w:type="dxa"/>
            <w:tcBorders>
              <w:top w:val="single" w:sz="6" w:space="0" w:color="FFFFFF"/>
              <w:left w:val="single" w:sz="12" w:space="0" w:color="FFFFFF"/>
              <w:bottom w:val="single" w:sz="12" w:space="0" w:color="FFFFFF"/>
              <w:right w:val="single" w:sz="6" w:space="0" w:color="FFFFFF"/>
            </w:tcBorders>
            <w:tcMar>
              <w:top w:w="170" w:type="dxa"/>
              <w:left w:w="44" w:type="dxa"/>
              <w:bottom w:w="44" w:type="dxa"/>
              <w:right w:w="21" w:type="dxa"/>
            </w:tcMar>
            <w:hideMark/>
          </w:tcPr>
          <w:p w14:paraId="1F934D84" w14:textId="371F8863"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k.</w:t>
            </w:r>
            <w:r w:rsidRPr="00C65DE8">
              <w:rPr>
                <w:rFonts w:ascii="Calibri" w:eastAsia="Calibri" w:hAnsi="Calibri" w:cs="Calibri"/>
                <w:sz w:val="14"/>
                <w:szCs w:val="14"/>
                <w:lang w:eastAsia="de-DE"/>
              </w:rPr>
              <w:t> </w:t>
            </w:r>
            <w:r w:rsidRPr="00C65DE8">
              <w:rPr>
                <w:rFonts w:ascii="BundesSans" w:hAnsi="BundesSans" w:cs="Times New Roman"/>
                <w:sz w:val="14"/>
                <w:szCs w:val="14"/>
                <w:lang w:eastAsia="de-DE"/>
              </w:rPr>
              <w:t>A.</w:t>
            </w:r>
            <w:r w:rsidRPr="00C65DE8">
              <w:rPr>
                <w:rFonts w:ascii="BundesSans" w:hAnsi="BundesSans" w:cs="Times New Roman"/>
                <w:sz w:val="14"/>
                <w:szCs w:val="14"/>
                <w:vertAlign w:val="superscript"/>
                <w:lang w:eastAsia="de-DE"/>
              </w:rPr>
              <w:t xml:space="preserve"> 3</w:t>
            </w:r>
          </w:p>
        </w:tc>
        <w:tc>
          <w:tcPr>
            <w:tcW w:w="1309" w:type="dxa"/>
            <w:gridSpan w:val="2"/>
            <w:tcBorders>
              <w:top w:val="single" w:sz="6" w:space="0" w:color="FFFFFF"/>
              <w:left w:val="single" w:sz="12" w:space="0" w:color="FFFFFF"/>
              <w:bottom w:val="single" w:sz="12" w:space="0" w:color="FFFFFF"/>
              <w:right w:val="single" w:sz="6" w:space="0" w:color="FFFFFF"/>
            </w:tcBorders>
            <w:tcMar>
              <w:top w:w="170" w:type="dxa"/>
              <w:left w:w="44" w:type="dxa"/>
              <w:bottom w:w="44" w:type="dxa"/>
              <w:right w:w="21" w:type="dxa"/>
            </w:tcMar>
            <w:hideMark/>
          </w:tcPr>
          <w:p w14:paraId="634F37B0" w14:textId="24214285"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k.</w:t>
            </w:r>
            <w:r w:rsidRPr="00C65DE8">
              <w:rPr>
                <w:rFonts w:ascii="Calibri" w:eastAsia="Calibri" w:hAnsi="Calibri" w:cs="Calibri"/>
                <w:sz w:val="14"/>
                <w:szCs w:val="14"/>
                <w:lang w:eastAsia="de-DE"/>
              </w:rPr>
              <w:t> </w:t>
            </w:r>
            <w:r w:rsidRPr="00C65DE8">
              <w:rPr>
                <w:rFonts w:ascii="BundesSans" w:hAnsi="BundesSans" w:cs="Times New Roman"/>
                <w:sz w:val="14"/>
                <w:szCs w:val="14"/>
                <w:lang w:eastAsia="de-DE"/>
              </w:rPr>
              <w:t>A.</w:t>
            </w:r>
            <w:r w:rsidRPr="00C65DE8">
              <w:rPr>
                <w:rFonts w:ascii="BundesSans" w:hAnsi="BundesSans" w:cs="Times New Roman"/>
                <w:sz w:val="14"/>
                <w:szCs w:val="14"/>
                <w:vertAlign w:val="superscript"/>
                <w:lang w:eastAsia="de-DE"/>
              </w:rPr>
              <w:t xml:space="preserve"> 3</w:t>
            </w:r>
          </w:p>
        </w:tc>
        <w:tc>
          <w:tcPr>
            <w:tcW w:w="1559" w:type="dxa"/>
            <w:tcBorders>
              <w:top w:val="single" w:sz="6" w:space="0" w:color="FFFFFF"/>
              <w:left w:val="single" w:sz="12" w:space="0" w:color="FFFFFF"/>
              <w:bottom w:val="single" w:sz="12" w:space="0" w:color="FFFFFF"/>
              <w:right w:val="single" w:sz="12" w:space="0" w:color="FFFFFF"/>
            </w:tcBorders>
            <w:tcMar>
              <w:top w:w="170" w:type="dxa"/>
              <w:left w:w="44" w:type="dxa"/>
              <w:bottom w:w="44" w:type="dxa"/>
              <w:right w:w="128" w:type="dxa"/>
            </w:tcMar>
            <w:hideMark/>
          </w:tcPr>
          <w:p w14:paraId="4D22B49F"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1.007.841,68</w:t>
            </w:r>
          </w:p>
        </w:tc>
        <w:tc>
          <w:tcPr>
            <w:tcW w:w="1363" w:type="dxa"/>
            <w:tcBorders>
              <w:top w:val="single" w:sz="6" w:space="0" w:color="FFFFFF"/>
              <w:left w:val="single" w:sz="12" w:space="0" w:color="FFFFFF"/>
              <w:bottom w:val="single" w:sz="12" w:space="0" w:color="FFFFFF"/>
              <w:right w:val="single" w:sz="6" w:space="0" w:color="FFFFFF"/>
            </w:tcBorders>
            <w:tcMar>
              <w:top w:w="170" w:type="dxa"/>
              <w:left w:w="44" w:type="dxa"/>
              <w:bottom w:w="44" w:type="dxa"/>
              <w:right w:w="21" w:type="dxa"/>
            </w:tcMar>
            <w:hideMark/>
          </w:tcPr>
          <w:p w14:paraId="47781ECA"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c>
          <w:tcPr>
            <w:tcW w:w="1186" w:type="dxa"/>
            <w:gridSpan w:val="2"/>
            <w:tcBorders>
              <w:top w:val="single" w:sz="6" w:space="0" w:color="FFFFFF"/>
              <w:left w:val="single" w:sz="12" w:space="0" w:color="FFFFFF"/>
              <w:bottom w:val="single" w:sz="12" w:space="0" w:color="FFFFFF"/>
              <w:right w:val="single" w:sz="6" w:space="0" w:color="FFFFFF"/>
            </w:tcBorders>
            <w:tcMar>
              <w:top w:w="170" w:type="dxa"/>
              <w:left w:w="44" w:type="dxa"/>
              <w:bottom w:w="44" w:type="dxa"/>
              <w:right w:w="128" w:type="dxa"/>
            </w:tcMar>
            <w:hideMark/>
          </w:tcPr>
          <w:p w14:paraId="0C67DD8C"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1.007.841,68</w:t>
            </w:r>
          </w:p>
        </w:tc>
      </w:tr>
      <w:tr w:rsidR="005C79CB" w:rsidRPr="00C65DE8" w14:paraId="11A203F2" w14:textId="77777777" w:rsidTr="005C79CB">
        <w:trPr>
          <w:gridAfter w:val="5"/>
          <w:wAfter w:w="1736" w:type="dxa"/>
        </w:trPr>
        <w:tc>
          <w:tcPr>
            <w:tcW w:w="417" w:type="dxa"/>
            <w:tcBorders>
              <w:top w:val="single" w:sz="12" w:space="0" w:color="FFFFFF"/>
              <w:left w:val="single" w:sz="6" w:space="0" w:color="FFFFFF"/>
              <w:bottom w:val="single" w:sz="6" w:space="0" w:color="FFFFFF"/>
              <w:right w:val="single" w:sz="6" w:space="0" w:color="FFFFFF"/>
            </w:tcBorders>
            <w:tcMar>
              <w:top w:w="170" w:type="dxa"/>
              <w:left w:w="149" w:type="dxa"/>
              <w:bottom w:w="149" w:type="dxa"/>
              <w:right w:w="86" w:type="dxa"/>
            </w:tcMar>
            <w:hideMark/>
          </w:tcPr>
          <w:p w14:paraId="4743B45E" w14:textId="77777777" w:rsidR="005C79CB" w:rsidRPr="00C65DE8" w:rsidRDefault="005C79CB" w:rsidP="00C65DE8">
            <w:pPr>
              <w:spacing w:after="86" w:line="180" w:lineRule="atLeast"/>
              <w:rPr>
                <w:rFonts w:ascii="BundesSans" w:hAnsi="BundesSans" w:cs="Times New Roman"/>
                <w:sz w:val="14"/>
                <w:szCs w:val="14"/>
                <w:lang w:eastAsia="de-DE"/>
              </w:rPr>
            </w:pPr>
            <w:r w:rsidRPr="00C65DE8">
              <w:rPr>
                <w:rFonts w:ascii="BundesSans" w:hAnsi="BundesSans" w:cs="Times New Roman"/>
                <w:sz w:val="14"/>
                <w:szCs w:val="14"/>
                <w:lang w:eastAsia="de-DE"/>
              </w:rPr>
              <w:t>8</w:t>
            </w:r>
          </w:p>
        </w:tc>
        <w:tc>
          <w:tcPr>
            <w:tcW w:w="1987" w:type="dxa"/>
            <w:tcBorders>
              <w:top w:val="single" w:sz="12" w:space="0" w:color="FFFFFF"/>
              <w:left w:val="single" w:sz="6" w:space="0" w:color="FFFFFF"/>
              <w:bottom w:val="single" w:sz="6" w:space="0" w:color="FFFFFF"/>
              <w:right w:val="single" w:sz="12" w:space="0" w:color="FFFFFF"/>
            </w:tcBorders>
            <w:tcMar>
              <w:top w:w="170" w:type="dxa"/>
              <w:left w:w="149" w:type="dxa"/>
              <w:bottom w:w="149" w:type="dxa"/>
              <w:right w:w="86" w:type="dxa"/>
            </w:tcMar>
            <w:hideMark/>
          </w:tcPr>
          <w:p w14:paraId="0B6B581D" w14:textId="77777777" w:rsidR="005C79CB" w:rsidRPr="00C65DE8" w:rsidRDefault="005C79CB" w:rsidP="00C65DE8">
            <w:pPr>
              <w:spacing w:after="86" w:line="180" w:lineRule="atLeast"/>
              <w:rPr>
                <w:rFonts w:ascii="BundesSans" w:hAnsi="BundesSans" w:cs="Times New Roman"/>
                <w:sz w:val="14"/>
                <w:szCs w:val="14"/>
                <w:lang w:eastAsia="de-DE"/>
              </w:rPr>
            </w:pPr>
            <w:r w:rsidRPr="00C65DE8">
              <w:rPr>
                <w:rFonts w:ascii="BundesSans" w:hAnsi="BundesSans" w:cs="Times New Roman"/>
                <w:sz w:val="14"/>
                <w:szCs w:val="14"/>
                <w:lang w:eastAsia="de-DE"/>
              </w:rPr>
              <w:t>LafargeHolcim - Gruppe</w:t>
            </w:r>
          </w:p>
        </w:tc>
        <w:tc>
          <w:tcPr>
            <w:tcW w:w="949" w:type="dxa"/>
            <w:tcBorders>
              <w:top w:val="single" w:sz="12" w:space="0" w:color="FFFFFF"/>
              <w:left w:val="single" w:sz="12" w:space="0" w:color="FFFFFF"/>
              <w:bottom w:val="single" w:sz="6" w:space="0" w:color="FFFFFF"/>
              <w:right w:val="single" w:sz="6" w:space="0" w:color="FFFFFF"/>
            </w:tcBorders>
            <w:tcMar>
              <w:top w:w="170" w:type="dxa"/>
              <w:left w:w="149" w:type="dxa"/>
              <w:bottom w:w="149" w:type="dxa"/>
              <w:right w:w="21" w:type="dxa"/>
            </w:tcMar>
            <w:hideMark/>
          </w:tcPr>
          <w:p w14:paraId="301FFB78" w14:textId="77777777" w:rsidR="005C79CB" w:rsidRPr="00C65DE8" w:rsidRDefault="005C79CB" w:rsidP="00C65DE8">
            <w:pPr>
              <w:jc w:val="right"/>
              <w:rPr>
                <w:rFonts w:ascii="BundesSans" w:hAnsi="BundesSans" w:cs="Times New Roman"/>
                <w:sz w:val="18"/>
                <w:szCs w:val="18"/>
                <w:lang w:eastAsia="de-DE"/>
              </w:rPr>
            </w:pPr>
          </w:p>
        </w:tc>
        <w:tc>
          <w:tcPr>
            <w:tcW w:w="1309" w:type="dxa"/>
            <w:gridSpan w:val="2"/>
            <w:tcBorders>
              <w:top w:val="single" w:sz="12" w:space="0" w:color="FFFFFF"/>
              <w:left w:val="single" w:sz="12" w:space="0" w:color="FFFFFF"/>
              <w:bottom w:val="single" w:sz="6" w:space="0" w:color="FFFFFF"/>
              <w:right w:val="single" w:sz="6" w:space="0" w:color="FFFFFF"/>
            </w:tcBorders>
            <w:tcMar>
              <w:top w:w="170" w:type="dxa"/>
              <w:left w:w="149" w:type="dxa"/>
              <w:bottom w:w="149" w:type="dxa"/>
              <w:right w:w="86" w:type="dxa"/>
            </w:tcMar>
            <w:hideMark/>
          </w:tcPr>
          <w:p w14:paraId="446CF08B" w14:textId="77777777" w:rsidR="005C79CB" w:rsidRPr="00C65DE8" w:rsidRDefault="005C79CB" w:rsidP="00C65DE8">
            <w:pPr>
              <w:rPr>
                <w:rFonts w:ascii="BundesSans" w:hAnsi="BundesSans" w:cs="Times New Roman"/>
                <w:sz w:val="18"/>
                <w:szCs w:val="18"/>
                <w:lang w:eastAsia="de-DE"/>
              </w:rPr>
            </w:pPr>
          </w:p>
        </w:tc>
        <w:tc>
          <w:tcPr>
            <w:tcW w:w="1559" w:type="dxa"/>
            <w:tcBorders>
              <w:top w:val="single" w:sz="12" w:space="0" w:color="FFFFFF"/>
              <w:left w:val="single" w:sz="12" w:space="0" w:color="FFFFFF"/>
              <w:bottom w:val="single" w:sz="6" w:space="0" w:color="FFFFFF"/>
              <w:right w:val="single" w:sz="12" w:space="0" w:color="FFFFFF"/>
            </w:tcBorders>
            <w:tcMar>
              <w:top w:w="170" w:type="dxa"/>
              <w:left w:w="149" w:type="dxa"/>
              <w:bottom w:w="149" w:type="dxa"/>
              <w:right w:w="128" w:type="dxa"/>
            </w:tcMar>
            <w:hideMark/>
          </w:tcPr>
          <w:p w14:paraId="2D721473" w14:textId="77777777" w:rsidR="005C79CB" w:rsidRPr="00C65DE8" w:rsidRDefault="005C79CB" w:rsidP="00C65DE8">
            <w:pPr>
              <w:rPr>
                <w:rFonts w:ascii="BundesSans" w:hAnsi="BundesSans" w:cs="Times New Roman"/>
                <w:sz w:val="18"/>
                <w:szCs w:val="18"/>
                <w:lang w:eastAsia="de-DE"/>
              </w:rPr>
            </w:pPr>
          </w:p>
        </w:tc>
        <w:tc>
          <w:tcPr>
            <w:tcW w:w="1363" w:type="dxa"/>
            <w:tcBorders>
              <w:top w:val="single" w:sz="12" w:space="0" w:color="FFFFFF"/>
              <w:left w:val="single" w:sz="12" w:space="0" w:color="FFFFFF"/>
              <w:bottom w:val="single" w:sz="6" w:space="0" w:color="FFFFFF"/>
              <w:right w:val="single" w:sz="6" w:space="0" w:color="FFFFFF"/>
            </w:tcBorders>
            <w:tcMar>
              <w:top w:w="170" w:type="dxa"/>
              <w:left w:w="149" w:type="dxa"/>
              <w:bottom w:w="149" w:type="dxa"/>
              <w:right w:w="21" w:type="dxa"/>
            </w:tcMar>
            <w:hideMark/>
          </w:tcPr>
          <w:p w14:paraId="0C874AEF" w14:textId="77777777" w:rsidR="005C79CB" w:rsidRPr="00C65DE8" w:rsidRDefault="005C79CB" w:rsidP="00C65DE8">
            <w:pPr>
              <w:rPr>
                <w:rFonts w:ascii="BundesSans" w:hAnsi="BundesSans" w:cs="Times New Roman"/>
                <w:sz w:val="18"/>
                <w:szCs w:val="18"/>
                <w:lang w:eastAsia="de-DE"/>
              </w:rPr>
            </w:pPr>
          </w:p>
        </w:tc>
        <w:tc>
          <w:tcPr>
            <w:tcW w:w="1186" w:type="dxa"/>
            <w:gridSpan w:val="2"/>
            <w:tcBorders>
              <w:top w:val="single" w:sz="12" w:space="0" w:color="FFFFFF"/>
              <w:left w:val="single" w:sz="12" w:space="0" w:color="FFFFFF"/>
              <w:bottom w:val="single" w:sz="6" w:space="0" w:color="FFFFFF"/>
              <w:right w:val="single" w:sz="6" w:space="0" w:color="FFFFFF"/>
            </w:tcBorders>
            <w:tcMar>
              <w:top w:w="170" w:type="dxa"/>
              <w:left w:w="149" w:type="dxa"/>
              <w:bottom w:w="149" w:type="dxa"/>
              <w:right w:w="128" w:type="dxa"/>
            </w:tcMar>
            <w:hideMark/>
          </w:tcPr>
          <w:p w14:paraId="1E3C7D5C" w14:textId="77777777" w:rsidR="005C79CB" w:rsidRPr="00C65DE8" w:rsidRDefault="005C79CB" w:rsidP="00C65DE8">
            <w:pPr>
              <w:rPr>
                <w:rFonts w:ascii="BundesSans" w:hAnsi="BundesSans" w:cs="Times New Roman"/>
                <w:sz w:val="18"/>
                <w:szCs w:val="18"/>
                <w:lang w:eastAsia="de-DE"/>
              </w:rPr>
            </w:pPr>
          </w:p>
        </w:tc>
      </w:tr>
      <w:tr w:rsidR="005C79CB" w:rsidRPr="00C65DE8" w14:paraId="3DB89F21" w14:textId="77777777" w:rsidTr="005C79CB">
        <w:trPr>
          <w:gridAfter w:val="5"/>
          <w:wAfter w:w="1736" w:type="dxa"/>
        </w:trPr>
        <w:tc>
          <w:tcPr>
            <w:tcW w:w="417" w:type="dxa"/>
            <w:tcBorders>
              <w:top w:val="single" w:sz="6" w:space="0" w:color="FFFFFF"/>
              <w:left w:val="single" w:sz="6" w:space="0" w:color="FFFFFF"/>
              <w:bottom w:val="single" w:sz="6" w:space="0" w:color="FFFFFF"/>
              <w:right w:val="single" w:sz="6" w:space="0" w:color="FFFFFF"/>
            </w:tcBorders>
            <w:tcMar>
              <w:top w:w="170" w:type="dxa"/>
              <w:left w:w="44" w:type="dxa"/>
              <w:bottom w:w="44" w:type="dxa"/>
              <w:right w:w="86" w:type="dxa"/>
            </w:tcMar>
            <w:hideMark/>
          </w:tcPr>
          <w:p w14:paraId="0F7E265F" w14:textId="77777777" w:rsidR="005C79CB" w:rsidRPr="00C65DE8" w:rsidRDefault="005C79CB" w:rsidP="00C65DE8">
            <w:pPr>
              <w:rPr>
                <w:rFonts w:ascii="BundesSans" w:hAnsi="BundesSans" w:cs="Times New Roman"/>
                <w:sz w:val="18"/>
                <w:szCs w:val="18"/>
                <w:lang w:eastAsia="de-DE"/>
              </w:rPr>
            </w:pPr>
          </w:p>
        </w:tc>
        <w:tc>
          <w:tcPr>
            <w:tcW w:w="1987" w:type="dxa"/>
            <w:tcBorders>
              <w:top w:val="single" w:sz="6" w:space="0" w:color="FFFFFF"/>
              <w:left w:val="single" w:sz="6" w:space="0" w:color="FFFFFF"/>
              <w:bottom w:val="single" w:sz="6" w:space="0" w:color="FFFFFF"/>
              <w:right w:val="single" w:sz="12" w:space="0" w:color="FFFFFF"/>
            </w:tcBorders>
            <w:tcMar>
              <w:top w:w="170" w:type="dxa"/>
              <w:left w:w="44" w:type="dxa"/>
              <w:bottom w:w="44" w:type="dxa"/>
              <w:right w:w="86" w:type="dxa"/>
            </w:tcMar>
            <w:hideMark/>
          </w:tcPr>
          <w:p w14:paraId="7592BA9D" w14:textId="77777777" w:rsidR="005C79CB" w:rsidRPr="00C65DE8" w:rsidRDefault="005C79CB" w:rsidP="00C65DE8">
            <w:pPr>
              <w:spacing w:after="86" w:line="180" w:lineRule="atLeast"/>
              <w:ind w:left="128"/>
              <w:rPr>
                <w:rFonts w:ascii="BundesSans" w:hAnsi="BundesSans" w:cs="Times New Roman"/>
                <w:sz w:val="14"/>
                <w:szCs w:val="14"/>
                <w:lang w:eastAsia="de-DE"/>
              </w:rPr>
            </w:pPr>
            <w:r w:rsidRPr="00C65DE8">
              <w:rPr>
                <w:rFonts w:ascii="BundesSans" w:hAnsi="BundesSans" w:cs="Times New Roman"/>
                <w:sz w:val="14"/>
                <w:szCs w:val="14"/>
                <w:lang w:eastAsia="de-DE"/>
              </w:rPr>
              <w:t>Buss Basalt GmbH &amp; Co. KG, Münzenberg</w:t>
            </w:r>
          </w:p>
        </w:tc>
        <w:tc>
          <w:tcPr>
            <w:tcW w:w="949" w:type="dxa"/>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190E0A68" w14:textId="7F9CD9F2"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w:t>
            </w:r>
            <w:r w:rsidRPr="00C65DE8">
              <w:rPr>
                <w:rFonts w:ascii="BundesSans" w:hAnsi="BundesSans" w:cs="Times New Roman"/>
                <w:sz w:val="14"/>
                <w:szCs w:val="14"/>
                <w:vertAlign w:val="superscript"/>
                <w:lang w:eastAsia="de-DE"/>
              </w:rPr>
              <w:t>1</w:t>
            </w:r>
          </w:p>
        </w:tc>
        <w:tc>
          <w:tcPr>
            <w:tcW w:w="1309" w:type="dxa"/>
            <w:gridSpan w:val="2"/>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61B2C388" w14:textId="7FFFF4DB"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k.</w:t>
            </w:r>
            <w:r w:rsidRPr="00C65DE8">
              <w:rPr>
                <w:rFonts w:ascii="Calibri" w:eastAsia="Calibri" w:hAnsi="Calibri" w:cs="Calibri"/>
                <w:sz w:val="14"/>
                <w:szCs w:val="14"/>
                <w:lang w:eastAsia="de-DE"/>
              </w:rPr>
              <w:t> </w:t>
            </w:r>
            <w:r w:rsidRPr="00C65DE8">
              <w:rPr>
                <w:rFonts w:ascii="BundesSans" w:hAnsi="BundesSans" w:cs="Times New Roman"/>
                <w:sz w:val="14"/>
                <w:szCs w:val="14"/>
                <w:lang w:eastAsia="de-DE"/>
              </w:rPr>
              <w:t>A.</w:t>
            </w:r>
            <w:r w:rsidRPr="00C65DE8">
              <w:rPr>
                <w:rFonts w:ascii="BundesSans" w:hAnsi="BundesSans" w:cs="Times New Roman"/>
                <w:sz w:val="14"/>
                <w:szCs w:val="14"/>
                <w:vertAlign w:val="superscript"/>
                <w:lang w:eastAsia="de-DE"/>
              </w:rPr>
              <w:t xml:space="preserve"> 4</w:t>
            </w:r>
          </w:p>
        </w:tc>
        <w:tc>
          <w:tcPr>
            <w:tcW w:w="1559"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15F13660"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c>
          <w:tcPr>
            <w:tcW w:w="1363" w:type="dxa"/>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61BFB386"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c>
          <w:tcPr>
            <w:tcW w:w="1186" w:type="dxa"/>
            <w:gridSpan w:val="2"/>
            <w:tcBorders>
              <w:top w:val="single" w:sz="6" w:space="0" w:color="FFFFFF"/>
              <w:left w:val="single" w:sz="12" w:space="0" w:color="FFFFFF"/>
              <w:bottom w:val="single" w:sz="6" w:space="0" w:color="FFFFFF"/>
              <w:right w:val="single" w:sz="6" w:space="0" w:color="FFFFFF"/>
            </w:tcBorders>
            <w:tcMar>
              <w:top w:w="170" w:type="dxa"/>
              <w:left w:w="44" w:type="dxa"/>
              <w:bottom w:w="44" w:type="dxa"/>
              <w:right w:w="128" w:type="dxa"/>
            </w:tcMar>
            <w:hideMark/>
          </w:tcPr>
          <w:p w14:paraId="319F0CBE"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r>
      <w:tr w:rsidR="005C79CB" w:rsidRPr="00C65DE8" w14:paraId="375798FD" w14:textId="77777777" w:rsidTr="005C79CB">
        <w:trPr>
          <w:gridAfter w:val="5"/>
          <w:wAfter w:w="1736" w:type="dxa"/>
        </w:trPr>
        <w:tc>
          <w:tcPr>
            <w:tcW w:w="417" w:type="dxa"/>
            <w:tcBorders>
              <w:top w:val="single" w:sz="6" w:space="0" w:color="FFFFFF"/>
              <w:left w:val="single" w:sz="6" w:space="0" w:color="FFFFFF"/>
              <w:bottom w:val="single" w:sz="6" w:space="0" w:color="FFFFFF"/>
              <w:right w:val="single" w:sz="6" w:space="0" w:color="FFFFFF"/>
            </w:tcBorders>
            <w:tcMar>
              <w:top w:w="170" w:type="dxa"/>
              <w:left w:w="44" w:type="dxa"/>
              <w:bottom w:w="44" w:type="dxa"/>
              <w:right w:w="86" w:type="dxa"/>
            </w:tcMar>
            <w:hideMark/>
          </w:tcPr>
          <w:p w14:paraId="6EBD811D" w14:textId="77777777" w:rsidR="005C79CB" w:rsidRPr="00C65DE8" w:rsidRDefault="005C79CB" w:rsidP="00C65DE8">
            <w:pPr>
              <w:rPr>
                <w:rFonts w:ascii="BundesSans" w:hAnsi="BundesSans" w:cs="Times New Roman"/>
                <w:sz w:val="18"/>
                <w:szCs w:val="18"/>
                <w:lang w:eastAsia="de-DE"/>
              </w:rPr>
            </w:pPr>
          </w:p>
        </w:tc>
        <w:tc>
          <w:tcPr>
            <w:tcW w:w="1987" w:type="dxa"/>
            <w:tcBorders>
              <w:top w:val="single" w:sz="6" w:space="0" w:color="FFFFFF"/>
              <w:left w:val="single" w:sz="6" w:space="0" w:color="FFFFFF"/>
              <w:bottom w:val="single" w:sz="6" w:space="0" w:color="FFFFFF"/>
              <w:right w:val="single" w:sz="12" w:space="0" w:color="FFFFFF"/>
            </w:tcBorders>
            <w:tcMar>
              <w:top w:w="170" w:type="dxa"/>
              <w:left w:w="44" w:type="dxa"/>
              <w:bottom w:w="44" w:type="dxa"/>
              <w:right w:w="86" w:type="dxa"/>
            </w:tcMar>
            <w:hideMark/>
          </w:tcPr>
          <w:p w14:paraId="770F245A" w14:textId="77777777" w:rsidR="005C79CB" w:rsidRPr="00C65DE8" w:rsidRDefault="005C79CB" w:rsidP="00C65DE8">
            <w:pPr>
              <w:spacing w:after="86" w:line="180" w:lineRule="atLeast"/>
              <w:ind w:left="128"/>
              <w:rPr>
                <w:rFonts w:ascii="BundesSans" w:hAnsi="BundesSans" w:cs="Times New Roman"/>
                <w:sz w:val="14"/>
                <w:szCs w:val="14"/>
                <w:lang w:eastAsia="de-DE"/>
              </w:rPr>
            </w:pPr>
            <w:r w:rsidRPr="00C65DE8">
              <w:rPr>
                <w:rFonts w:ascii="BundesSans" w:hAnsi="BundesSans" w:cs="Times New Roman"/>
                <w:sz w:val="14"/>
                <w:szCs w:val="14"/>
                <w:lang w:eastAsia="de-DE"/>
              </w:rPr>
              <w:t>Holcim (Deutschland) GmbH, Hamburg</w:t>
            </w:r>
          </w:p>
        </w:tc>
        <w:tc>
          <w:tcPr>
            <w:tcW w:w="949" w:type="dxa"/>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1AF2836A" w14:textId="7E162FA5"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k.</w:t>
            </w:r>
            <w:r w:rsidRPr="00C65DE8">
              <w:rPr>
                <w:rFonts w:ascii="Calibri" w:eastAsia="Calibri" w:hAnsi="Calibri" w:cs="Calibri"/>
                <w:sz w:val="14"/>
                <w:szCs w:val="14"/>
                <w:lang w:eastAsia="de-DE"/>
              </w:rPr>
              <w:t> </w:t>
            </w:r>
            <w:r w:rsidRPr="00C65DE8">
              <w:rPr>
                <w:rFonts w:ascii="BundesSans" w:hAnsi="BundesSans" w:cs="Times New Roman"/>
                <w:sz w:val="14"/>
                <w:szCs w:val="14"/>
                <w:lang w:eastAsia="de-DE"/>
              </w:rPr>
              <w:t>A.</w:t>
            </w:r>
            <w:r w:rsidRPr="00C65DE8">
              <w:rPr>
                <w:rFonts w:ascii="BundesSans" w:hAnsi="BundesSans" w:cs="Times New Roman"/>
                <w:sz w:val="14"/>
                <w:szCs w:val="14"/>
                <w:vertAlign w:val="superscript"/>
                <w:lang w:eastAsia="de-DE"/>
              </w:rPr>
              <w:t xml:space="preserve"> 3</w:t>
            </w:r>
          </w:p>
        </w:tc>
        <w:tc>
          <w:tcPr>
            <w:tcW w:w="1309" w:type="dxa"/>
            <w:gridSpan w:val="2"/>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304DC57C" w14:textId="7BD1B140"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k.</w:t>
            </w:r>
            <w:r w:rsidRPr="00C65DE8">
              <w:rPr>
                <w:rFonts w:ascii="Calibri" w:eastAsia="Calibri" w:hAnsi="Calibri" w:cs="Calibri"/>
                <w:sz w:val="14"/>
                <w:szCs w:val="14"/>
                <w:lang w:eastAsia="de-DE"/>
              </w:rPr>
              <w:t> </w:t>
            </w:r>
            <w:r w:rsidRPr="00C65DE8">
              <w:rPr>
                <w:rFonts w:ascii="BundesSans" w:hAnsi="BundesSans" w:cs="Times New Roman"/>
                <w:sz w:val="14"/>
                <w:szCs w:val="14"/>
                <w:lang w:eastAsia="de-DE"/>
              </w:rPr>
              <w:t>A.</w:t>
            </w:r>
            <w:r w:rsidRPr="00C65DE8">
              <w:rPr>
                <w:rFonts w:ascii="BundesSans" w:hAnsi="BundesSans" w:cs="Times New Roman"/>
                <w:sz w:val="14"/>
                <w:szCs w:val="14"/>
                <w:vertAlign w:val="superscript"/>
                <w:lang w:eastAsia="de-DE"/>
              </w:rPr>
              <w:t xml:space="preserve"> 3</w:t>
            </w:r>
          </w:p>
        </w:tc>
        <w:tc>
          <w:tcPr>
            <w:tcW w:w="1559"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7362CE24"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c>
          <w:tcPr>
            <w:tcW w:w="1363" w:type="dxa"/>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308B35D0"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219.510,00</w:t>
            </w:r>
          </w:p>
        </w:tc>
        <w:tc>
          <w:tcPr>
            <w:tcW w:w="1186" w:type="dxa"/>
            <w:gridSpan w:val="2"/>
            <w:tcBorders>
              <w:top w:val="single" w:sz="6" w:space="0" w:color="FFFFFF"/>
              <w:left w:val="single" w:sz="12" w:space="0" w:color="FFFFFF"/>
              <w:bottom w:val="single" w:sz="6" w:space="0" w:color="FFFFFF"/>
              <w:right w:val="single" w:sz="6" w:space="0" w:color="FFFFFF"/>
            </w:tcBorders>
            <w:tcMar>
              <w:top w:w="170" w:type="dxa"/>
              <w:left w:w="44" w:type="dxa"/>
              <w:bottom w:w="44" w:type="dxa"/>
              <w:right w:w="128" w:type="dxa"/>
            </w:tcMar>
            <w:hideMark/>
          </w:tcPr>
          <w:p w14:paraId="6E93CE20"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219.510,00</w:t>
            </w:r>
          </w:p>
        </w:tc>
      </w:tr>
      <w:tr w:rsidR="005C79CB" w:rsidRPr="00C65DE8" w14:paraId="77D92379" w14:textId="77777777" w:rsidTr="005C79CB">
        <w:trPr>
          <w:gridAfter w:val="5"/>
          <w:wAfter w:w="1736" w:type="dxa"/>
        </w:trPr>
        <w:tc>
          <w:tcPr>
            <w:tcW w:w="417" w:type="dxa"/>
            <w:tcBorders>
              <w:top w:val="single" w:sz="6" w:space="0" w:color="FFFFFF"/>
              <w:left w:val="single" w:sz="6" w:space="0" w:color="FFFFFF"/>
              <w:bottom w:val="single" w:sz="6" w:space="0" w:color="FFFFFF"/>
              <w:right w:val="single" w:sz="6" w:space="0" w:color="FFFFFF"/>
            </w:tcBorders>
            <w:tcMar>
              <w:top w:w="170" w:type="dxa"/>
              <w:left w:w="44" w:type="dxa"/>
              <w:bottom w:w="44" w:type="dxa"/>
              <w:right w:w="86" w:type="dxa"/>
            </w:tcMar>
            <w:hideMark/>
          </w:tcPr>
          <w:p w14:paraId="3694E306" w14:textId="77777777" w:rsidR="005C79CB" w:rsidRPr="00C65DE8" w:rsidRDefault="005C79CB" w:rsidP="00C65DE8">
            <w:pPr>
              <w:rPr>
                <w:rFonts w:ascii="BundesSans" w:hAnsi="BundesSans" w:cs="Times New Roman"/>
                <w:sz w:val="18"/>
                <w:szCs w:val="18"/>
                <w:lang w:eastAsia="de-DE"/>
              </w:rPr>
            </w:pPr>
          </w:p>
        </w:tc>
        <w:tc>
          <w:tcPr>
            <w:tcW w:w="1987" w:type="dxa"/>
            <w:tcBorders>
              <w:top w:val="single" w:sz="6" w:space="0" w:color="FFFFFF"/>
              <w:left w:val="single" w:sz="6" w:space="0" w:color="FFFFFF"/>
              <w:bottom w:val="single" w:sz="6" w:space="0" w:color="FFFFFF"/>
              <w:right w:val="single" w:sz="12" w:space="0" w:color="FFFFFF"/>
            </w:tcBorders>
            <w:tcMar>
              <w:top w:w="170" w:type="dxa"/>
              <w:left w:w="44" w:type="dxa"/>
              <w:bottom w:w="44" w:type="dxa"/>
              <w:right w:w="86" w:type="dxa"/>
            </w:tcMar>
            <w:hideMark/>
          </w:tcPr>
          <w:p w14:paraId="08D6311A" w14:textId="77777777" w:rsidR="005C79CB" w:rsidRPr="00C65DE8" w:rsidRDefault="005C79CB" w:rsidP="00C65DE8">
            <w:pPr>
              <w:spacing w:after="86" w:line="180" w:lineRule="atLeast"/>
              <w:ind w:left="128"/>
              <w:rPr>
                <w:rFonts w:ascii="BundesSans" w:hAnsi="BundesSans" w:cs="Times New Roman"/>
                <w:sz w:val="14"/>
                <w:szCs w:val="14"/>
                <w:lang w:eastAsia="de-DE"/>
              </w:rPr>
            </w:pPr>
            <w:r w:rsidRPr="00C65DE8">
              <w:rPr>
                <w:rFonts w:ascii="BundesSans" w:hAnsi="BundesSans" w:cs="Times New Roman"/>
                <w:sz w:val="14"/>
                <w:szCs w:val="14"/>
                <w:lang w:eastAsia="de-DE"/>
              </w:rPr>
              <w:t>Holcim Beton und Zuschlagstoffe GmbH, Hamburg</w:t>
            </w:r>
          </w:p>
        </w:tc>
        <w:tc>
          <w:tcPr>
            <w:tcW w:w="949" w:type="dxa"/>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1C2676B5" w14:textId="7439F24C"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k.</w:t>
            </w:r>
            <w:r w:rsidRPr="00C65DE8">
              <w:rPr>
                <w:rFonts w:ascii="Calibri" w:eastAsia="Calibri" w:hAnsi="Calibri" w:cs="Calibri"/>
                <w:sz w:val="14"/>
                <w:szCs w:val="14"/>
                <w:lang w:eastAsia="de-DE"/>
              </w:rPr>
              <w:t> </w:t>
            </w:r>
            <w:r w:rsidRPr="00C65DE8">
              <w:rPr>
                <w:rFonts w:ascii="BundesSans" w:hAnsi="BundesSans" w:cs="Times New Roman"/>
                <w:sz w:val="14"/>
                <w:szCs w:val="14"/>
                <w:lang w:eastAsia="de-DE"/>
              </w:rPr>
              <w:t>A.</w:t>
            </w:r>
            <w:r w:rsidRPr="00C65DE8">
              <w:rPr>
                <w:rFonts w:ascii="BundesSans" w:hAnsi="BundesSans" w:cs="Times New Roman"/>
                <w:sz w:val="14"/>
                <w:szCs w:val="14"/>
                <w:vertAlign w:val="superscript"/>
                <w:lang w:eastAsia="de-DE"/>
              </w:rPr>
              <w:t xml:space="preserve"> 3</w:t>
            </w:r>
          </w:p>
        </w:tc>
        <w:tc>
          <w:tcPr>
            <w:tcW w:w="1309" w:type="dxa"/>
            <w:gridSpan w:val="2"/>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56D7C6A1" w14:textId="48389A28"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k.</w:t>
            </w:r>
            <w:r w:rsidRPr="00C65DE8">
              <w:rPr>
                <w:rFonts w:ascii="Calibri" w:eastAsia="Calibri" w:hAnsi="Calibri" w:cs="Calibri"/>
                <w:sz w:val="14"/>
                <w:szCs w:val="14"/>
                <w:lang w:eastAsia="de-DE"/>
              </w:rPr>
              <w:t> </w:t>
            </w:r>
            <w:r w:rsidRPr="00C65DE8">
              <w:rPr>
                <w:rFonts w:ascii="BundesSans" w:hAnsi="BundesSans" w:cs="Times New Roman"/>
                <w:sz w:val="14"/>
                <w:szCs w:val="14"/>
                <w:lang w:eastAsia="de-DE"/>
              </w:rPr>
              <w:t>A.</w:t>
            </w:r>
            <w:r w:rsidRPr="00C65DE8">
              <w:rPr>
                <w:rFonts w:ascii="BundesSans" w:hAnsi="BundesSans" w:cs="Times New Roman"/>
                <w:sz w:val="14"/>
                <w:szCs w:val="14"/>
                <w:vertAlign w:val="superscript"/>
                <w:lang w:eastAsia="de-DE"/>
              </w:rPr>
              <w:t xml:space="preserve"> 3</w:t>
            </w:r>
          </w:p>
        </w:tc>
        <w:tc>
          <w:tcPr>
            <w:tcW w:w="1559"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2BA42B89"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c>
          <w:tcPr>
            <w:tcW w:w="1363" w:type="dxa"/>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5426DEE4" w14:textId="2CF9C7B6"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k.</w:t>
            </w:r>
            <w:r w:rsidRPr="00C65DE8">
              <w:rPr>
                <w:rFonts w:ascii="Calibri" w:eastAsia="Calibri" w:hAnsi="Calibri" w:cs="Calibri"/>
                <w:sz w:val="14"/>
                <w:szCs w:val="14"/>
                <w:lang w:eastAsia="de-DE"/>
              </w:rPr>
              <w:t> </w:t>
            </w:r>
            <w:r w:rsidRPr="00C65DE8">
              <w:rPr>
                <w:rFonts w:ascii="BundesSans" w:hAnsi="BundesSans" w:cs="Times New Roman"/>
                <w:sz w:val="14"/>
                <w:szCs w:val="14"/>
                <w:lang w:eastAsia="de-DE"/>
              </w:rPr>
              <w:t>A.</w:t>
            </w:r>
            <w:r w:rsidRPr="00C65DE8">
              <w:rPr>
                <w:rFonts w:ascii="BundesSans" w:hAnsi="BundesSans" w:cs="Times New Roman"/>
                <w:sz w:val="14"/>
                <w:szCs w:val="14"/>
                <w:vertAlign w:val="superscript"/>
                <w:lang w:eastAsia="de-DE"/>
              </w:rPr>
              <w:t xml:space="preserve"> 4</w:t>
            </w:r>
          </w:p>
        </w:tc>
        <w:tc>
          <w:tcPr>
            <w:tcW w:w="1186" w:type="dxa"/>
            <w:gridSpan w:val="2"/>
            <w:tcBorders>
              <w:top w:val="single" w:sz="6" w:space="0" w:color="FFFFFF"/>
              <w:left w:val="single" w:sz="12" w:space="0" w:color="FFFFFF"/>
              <w:bottom w:val="single" w:sz="6" w:space="0" w:color="FFFFFF"/>
              <w:right w:val="single" w:sz="6" w:space="0" w:color="FFFFFF"/>
            </w:tcBorders>
            <w:tcMar>
              <w:top w:w="170" w:type="dxa"/>
              <w:left w:w="44" w:type="dxa"/>
              <w:bottom w:w="44" w:type="dxa"/>
              <w:right w:w="128" w:type="dxa"/>
            </w:tcMar>
            <w:hideMark/>
          </w:tcPr>
          <w:p w14:paraId="5C85108F"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r>
      <w:tr w:rsidR="005C79CB" w:rsidRPr="00C65DE8" w14:paraId="7CCF2646" w14:textId="77777777" w:rsidTr="005C79CB">
        <w:trPr>
          <w:gridAfter w:val="5"/>
          <w:wAfter w:w="1736" w:type="dxa"/>
        </w:trPr>
        <w:tc>
          <w:tcPr>
            <w:tcW w:w="417" w:type="dxa"/>
            <w:tcBorders>
              <w:top w:val="single" w:sz="6" w:space="0" w:color="FFFFFF"/>
              <w:left w:val="single" w:sz="6" w:space="0" w:color="FFFFFF"/>
              <w:bottom w:val="single" w:sz="6" w:space="0" w:color="FFFFFF"/>
              <w:right w:val="single" w:sz="6" w:space="0" w:color="FFFFFF"/>
            </w:tcBorders>
            <w:tcMar>
              <w:top w:w="170" w:type="dxa"/>
              <w:left w:w="44" w:type="dxa"/>
              <w:bottom w:w="44" w:type="dxa"/>
              <w:right w:w="86" w:type="dxa"/>
            </w:tcMar>
            <w:hideMark/>
          </w:tcPr>
          <w:p w14:paraId="6032DDE1" w14:textId="77777777" w:rsidR="005C79CB" w:rsidRPr="00C65DE8" w:rsidRDefault="005C79CB" w:rsidP="00C65DE8">
            <w:pPr>
              <w:rPr>
                <w:rFonts w:ascii="BundesSans" w:hAnsi="BundesSans" w:cs="Times New Roman"/>
                <w:sz w:val="18"/>
                <w:szCs w:val="18"/>
                <w:lang w:eastAsia="de-DE"/>
              </w:rPr>
            </w:pPr>
          </w:p>
        </w:tc>
        <w:tc>
          <w:tcPr>
            <w:tcW w:w="1987" w:type="dxa"/>
            <w:tcBorders>
              <w:top w:val="single" w:sz="6" w:space="0" w:color="FFFFFF"/>
              <w:left w:val="single" w:sz="6" w:space="0" w:color="FFFFFF"/>
              <w:bottom w:val="single" w:sz="6" w:space="0" w:color="FFFFFF"/>
              <w:right w:val="single" w:sz="12" w:space="0" w:color="FFFFFF"/>
            </w:tcBorders>
            <w:tcMar>
              <w:top w:w="170" w:type="dxa"/>
              <w:left w:w="44" w:type="dxa"/>
              <w:bottom w:w="44" w:type="dxa"/>
              <w:right w:w="86" w:type="dxa"/>
            </w:tcMar>
            <w:hideMark/>
          </w:tcPr>
          <w:p w14:paraId="1A76E392" w14:textId="77777777" w:rsidR="005C79CB" w:rsidRPr="00C65DE8" w:rsidRDefault="005C79CB" w:rsidP="00C65DE8">
            <w:pPr>
              <w:spacing w:after="86" w:line="180" w:lineRule="atLeast"/>
              <w:ind w:left="128"/>
              <w:rPr>
                <w:rFonts w:ascii="BundesSans" w:hAnsi="BundesSans" w:cs="Times New Roman"/>
                <w:sz w:val="14"/>
                <w:szCs w:val="14"/>
                <w:lang w:eastAsia="de-DE"/>
              </w:rPr>
            </w:pPr>
            <w:r w:rsidRPr="00C65DE8">
              <w:rPr>
                <w:rFonts w:ascii="BundesSans" w:hAnsi="BundesSans" w:cs="Times New Roman"/>
                <w:sz w:val="14"/>
                <w:szCs w:val="14"/>
                <w:lang w:eastAsia="de-DE"/>
              </w:rPr>
              <w:t>Holcim Kieswerk Zeithain GmbH &amp; Co. KG, Dresden</w:t>
            </w:r>
          </w:p>
        </w:tc>
        <w:tc>
          <w:tcPr>
            <w:tcW w:w="949" w:type="dxa"/>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5E0521EB" w14:textId="7EC4B615"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w:t>
            </w:r>
            <w:r w:rsidRPr="00C65DE8">
              <w:rPr>
                <w:rFonts w:ascii="BundesSans" w:hAnsi="BundesSans" w:cs="Times New Roman"/>
                <w:sz w:val="14"/>
                <w:szCs w:val="14"/>
                <w:vertAlign w:val="superscript"/>
                <w:lang w:eastAsia="de-DE"/>
              </w:rPr>
              <w:t>1</w:t>
            </w:r>
          </w:p>
        </w:tc>
        <w:tc>
          <w:tcPr>
            <w:tcW w:w="1309" w:type="dxa"/>
            <w:gridSpan w:val="2"/>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253341CF"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109.566,00</w:t>
            </w:r>
          </w:p>
        </w:tc>
        <w:tc>
          <w:tcPr>
            <w:tcW w:w="1559"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03A4B33D"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c>
          <w:tcPr>
            <w:tcW w:w="1363" w:type="dxa"/>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607CD651"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c>
          <w:tcPr>
            <w:tcW w:w="1186" w:type="dxa"/>
            <w:gridSpan w:val="2"/>
            <w:tcBorders>
              <w:top w:val="single" w:sz="6" w:space="0" w:color="FFFFFF"/>
              <w:left w:val="single" w:sz="12" w:space="0" w:color="FFFFFF"/>
              <w:bottom w:val="single" w:sz="6" w:space="0" w:color="FFFFFF"/>
              <w:right w:val="single" w:sz="6" w:space="0" w:color="FFFFFF"/>
            </w:tcBorders>
            <w:tcMar>
              <w:top w:w="170" w:type="dxa"/>
              <w:left w:w="44" w:type="dxa"/>
              <w:bottom w:w="44" w:type="dxa"/>
              <w:right w:w="128" w:type="dxa"/>
            </w:tcMar>
            <w:hideMark/>
          </w:tcPr>
          <w:p w14:paraId="4252C7FE"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109.566,00</w:t>
            </w:r>
          </w:p>
        </w:tc>
      </w:tr>
      <w:tr w:rsidR="005C79CB" w:rsidRPr="00C65DE8" w14:paraId="4DB8DFC3" w14:textId="77777777" w:rsidTr="005C79CB">
        <w:trPr>
          <w:gridAfter w:val="5"/>
          <w:wAfter w:w="1736" w:type="dxa"/>
        </w:trPr>
        <w:tc>
          <w:tcPr>
            <w:tcW w:w="417" w:type="dxa"/>
            <w:tcBorders>
              <w:top w:val="single" w:sz="6" w:space="0" w:color="FFFFFF"/>
              <w:left w:val="single" w:sz="6" w:space="0" w:color="FFFFFF"/>
              <w:bottom w:val="single" w:sz="6" w:space="0" w:color="FFFFFF"/>
              <w:right w:val="single" w:sz="6" w:space="0" w:color="FFFFFF"/>
            </w:tcBorders>
            <w:tcMar>
              <w:top w:w="170" w:type="dxa"/>
              <w:left w:w="44" w:type="dxa"/>
              <w:bottom w:w="44" w:type="dxa"/>
              <w:right w:w="86" w:type="dxa"/>
            </w:tcMar>
            <w:hideMark/>
          </w:tcPr>
          <w:p w14:paraId="31FC44D1" w14:textId="77777777" w:rsidR="005C79CB" w:rsidRPr="00C65DE8" w:rsidRDefault="005C79CB" w:rsidP="00C65DE8">
            <w:pPr>
              <w:rPr>
                <w:rFonts w:ascii="BundesSans" w:hAnsi="BundesSans" w:cs="Times New Roman"/>
                <w:sz w:val="18"/>
                <w:szCs w:val="18"/>
                <w:lang w:eastAsia="de-DE"/>
              </w:rPr>
            </w:pPr>
          </w:p>
        </w:tc>
        <w:tc>
          <w:tcPr>
            <w:tcW w:w="1987" w:type="dxa"/>
            <w:tcBorders>
              <w:top w:val="single" w:sz="6" w:space="0" w:color="FFFFFF"/>
              <w:left w:val="single" w:sz="6" w:space="0" w:color="FFFFFF"/>
              <w:bottom w:val="single" w:sz="6" w:space="0" w:color="FFFFFF"/>
              <w:right w:val="single" w:sz="12" w:space="0" w:color="FFFFFF"/>
            </w:tcBorders>
            <w:tcMar>
              <w:top w:w="170" w:type="dxa"/>
              <w:left w:w="44" w:type="dxa"/>
              <w:bottom w:w="44" w:type="dxa"/>
              <w:right w:w="86" w:type="dxa"/>
            </w:tcMar>
            <w:hideMark/>
          </w:tcPr>
          <w:p w14:paraId="35E8C34B" w14:textId="77777777" w:rsidR="005C79CB" w:rsidRPr="00C65DE8" w:rsidRDefault="005C79CB" w:rsidP="00C65DE8">
            <w:pPr>
              <w:spacing w:after="86" w:line="180" w:lineRule="atLeast"/>
              <w:ind w:left="128"/>
              <w:rPr>
                <w:rFonts w:ascii="BundesSans" w:hAnsi="BundesSans" w:cs="Times New Roman"/>
                <w:sz w:val="14"/>
                <w:szCs w:val="14"/>
                <w:lang w:eastAsia="de-DE"/>
              </w:rPr>
            </w:pPr>
            <w:r w:rsidRPr="00C65DE8">
              <w:rPr>
                <w:rFonts w:ascii="BundesSans" w:hAnsi="BundesSans" w:cs="Times New Roman"/>
                <w:sz w:val="14"/>
                <w:szCs w:val="14"/>
                <w:lang w:eastAsia="de-DE"/>
              </w:rPr>
              <w:t>Holcim West Zement GmbH, Beckum</w:t>
            </w:r>
          </w:p>
        </w:tc>
        <w:tc>
          <w:tcPr>
            <w:tcW w:w="949" w:type="dxa"/>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3D98E505" w14:textId="4187945E"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k.</w:t>
            </w:r>
            <w:r w:rsidRPr="00C65DE8">
              <w:rPr>
                <w:rFonts w:ascii="Calibri" w:eastAsia="Calibri" w:hAnsi="Calibri" w:cs="Calibri"/>
                <w:sz w:val="14"/>
                <w:szCs w:val="14"/>
                <w:lang w:eastAsia="de-DE"/>
              </w:rPr>
              <w:t> </w:t>
            </w:r>
            <w:r w:rsidRPr="00C65DE8">
              <w:rPr>
                <w:rFonts w:ascii="BundesSans" w:hAnsi="BundesSans" w:cs="Times New Roman"/>
                <w:sz w:val="14"/>
                <w:szCs w:val="14"/>
                <w:lang w:eastAsia="de-DE"/>
              </w:rPr>
              <w:t>A.</w:t>
            </w:r>
            <w:r w:rsidRPr="00C65DE8">
              <w:rPr>
                <w:rFonts w:ascii="BundesSans" w:hAnsi="BundesSans" w:cs="Times New Roman"/>
                <w:sz w:val="14"/>
                <w:szCs w:val="14"/>
                <w:vertAlign w:val="superscript"/>
                <w:lang w:eastAsia="de-DE"/>
              </w:rPr>
              <w:t xml:space="preserve"> 4</w:t>
            </w:r>
          </w:p>
        </w:tc>
        <w:tc>
          <w:tcPr>
            <w:tcW w:w="1309" w:type="dxa"/>
            <w:gridSpan w:val="2"/>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393B297F" w14:textId="0A22EFDF"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k.</w:t>
            </w:r>
            <w:r w:rsidRPr="00C65DE8">
              <w:rPr>
                <w:rFonts w:ascii="Calibri" w:eastAsia="Calibri" w:hAnsi="Calibri" w:cs="Calibri"/>
                <w:sz w:val="14"/>
                <w:szCs w:val="14"/>
                <w:lang w:eastAsia="de-DE"/>
              </w:rPr>
              <w:t> </w:t>
            </w:r>
            <w:r w:rsidRPr="00C65DE8">
              <w:rPr>
                <w:rFonts w:ascii="BundesSans" w:hAnsi="BundesSans" w:cs="Times New Roman"/>
                <w:sz w:val="14"/>
                <w:szCs w:val="14"/>
                <w:lang w:eastAsia="de-DE"/>
              </w:rPr>
              <w:t>A.</w:t>
            </w:r>
            <w:r w:rsidRPr="00C65DE8">
              <w:rPr>
                <w:rFonts w:ascii="BundesSans" w:hAnsi="BundesSans" w:cs="Times New Roman"/>
                <w:sz w:val="14"/>
                <w:szCs w:val="14"/>
                <w:vertAlign w:val="superscript"/>
                <w:lang w:eastAsia="de-DE"/>
              </w:rPr>
              <w:t xml:space="preserve"> 4</w:t>
            </w:r>
          </w:p>
        </w:tc>
        <w:tc>
          <w:tcPr>
            <w:tcW w:w="1559"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6366E7B1"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c>
          <w:tcPr>
            <w:tcW w:w="1363" w:type="dxa"/>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7DD355B4"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c>
          <w:tcPr>
            <w:tcW w:w="1186" w:type="dxa"/>
            <w:gridSpan w:val="2"/>
            <w:tcBorders>
              <w:top w:val="single" w:sz="6" w:space="0" w:color="FFFFFF"/>
              <w:left w:val="single" w:sz="12" w:space="0" w:color="FFFFFF"/>
              <w:bottom w:val="single" w:sz="6" w:space="0" w:color="FFFFFF"/>
              <w:right w:val="single" w:sz="6" w:space="0" w:color="FFFFFF"/>
            </w:tcBorders>
            <w:tcMar>
              <w:top w:w="170" w:type="dxa"/>
              <w:left w:w="44" w:type="dxa"/>
              <w:bottom w:w="44" w:type="dxa"/>
              <w:right w:w="128" w:type="dxa"/>
            </w:tcMar>
            <w:hideMark/>
          </w:tcPr>
          <w:p w14:paraId="1FD872CD"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r>
      <w:tr w:rsidR="005C79CB" w:rsidRPr="00C65DE8" w14:paraId="3F67281F" w14:textId="77777777" w:rsidTr="005C79CB">
        <w:trPr>
          <w:gridAfter w:val="5"/>
          <w:wAfter w:w="1736" w:type="dxa"/>
        </w:trPr>
        <w:tc>
          <w:tcPr>
            <w:tcW w:w="417" w:type="dxa"/>
            <w:tcBorders>
              <w:top w:val="single" w:sz="6" w:space="0" w:color="FFFFFF"/>
              <w:left w:val="single" w:sz="6" w:space="0" w:color="FFFFFF"/>
              <w:bottom w:val="single" w:sz="6" w:space="0" w:color="FFFFFF"/>
              <w:right w:val="single" w:sz="6" w:space="0" w:color="FFFFFF"/>
            </w:tcBorders>
            <w:tcMar>
              <w:top w:w="170" w:type="dxa"/>
              <w:left w:w="44" w:type="dxa"/>
              <w:bottom w:w="44" w:type="dxa"/>
              <w:right w:w="86" w:type="dxa"/>
            </w:tcMar>
            <w:hideMark/>
          </w:tcPr>
          <w:p w14:paraId="486D2C02" w14:textId="77777777" w:rsidR="005C79CB" w:rsidRPr="00C65DE8" w:rsidRDefault="005C79CB" w:rsidP="00C65DE8">
            <w:pPr>
              <w:rPr>
                <w:rFonts w:ascii="BundesSans" w:hAnsi="BundesSans" w:cs="Times New Roman"/>
                <w:sz w:val="18"/>
                <w:szCs w:val="18"/>
                <w:lang w:eastAsia="de-DE"/>
              </w:rPr>
            </w:pPr>
          </w:p>
        </w:tc>
        <w:tc>
          <w:tcPr>
            <w:tcW w:w="1987" w:type="dxa"/>
            <w:tcBorders>
              <w:top w:val="single" w:sz="6" w:space="0" w:color="FFFFFF"/>
              <w:left w:val="single" w:sz="6" w:space="0" w:color="FFFFFF"/>
              <w:bottom w:val="single" w:sz="6" w:space="0" w:color="FFFFFF"/>
              <w:right w:val="single" w:sz="12" w:space="0" w:color="FFFFFF"/>
            </w:tcBorders>
            <w:tcMar>
              <w:top w:w="170" w:type="dxa"/>
              <w:left w:w="44" w:type="dxa"/>
              <w:bottom w:w="44" w:type="dxa"/>
              <w:right w:w="86" w:type="dxa"/>
            </w:tcMar>
            <w:hideMark/>
          </w:tcPr>
          <w:p w14:paraId="1F3E1F59" w14:textId="77777777" w:rsidR="005C79CB" w:rsidRPr="00C65DE8" w:rsidRDefault="005C79CB" w:rsidP="00C65DE8">
            <w:pPr>
              <w:spacing w:after="86" w:line="180" w:lineRule="atLeast"/>
              <w:ind w:left="128"/>
              <w:rPr>
                <w:rFonts w:ascii="BundesSans" w:hAnsi="BundesSans" w:cs="Times New Roman"/>
                <w:sz w:val="14"/>
                <w:szCs w:val="14"/>
                <w:lang w:eastAsia="de-DE"/>
              </w:rPr>
            </w:pPr>
            <w:r w:rsidRPr="00C65DE8">
              <w:rPr>
                <w:rFonts w:ascii="BundesSans" w:hAnsi="BundesSans" w:cs="Times New Roman"/>
                <w:sz w:val="14"/>
                <w:szCs w:val="14"/>
                <w:lang w:eastAsia="de-DE"/>
              </w:rPr>
              <w:t>Kalksteinwerke Medenbach GmbH, Breitscheid</w:t>
            </w:r>
          </w:p>
        </w:tc>
        <w:tc>
          <w:tcPr>
            <w:tcW w:w="949" w:type="dxa"/>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2D454BE9"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288.082,52</w:t>
            </w:r>
          </w:p>
        </w:tc>
        <w:tc>
          <w:tcPr>
            <w:tcW w:w="1309" w:type="dxa"/>
            <w:gridSpan w:val="2"/>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3792B136"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216.174,00</w:t>
            </w:r>
          </w:p>
        </w:tc>
        <w:tc>
          <w:tcPr>
            <w:tcW w:w="1559"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09D2F1C5"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c>
          <w:tcPr>
            <w:tcW w:w="1363" w:type="dxa"/>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7C91B69B"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c>
          <w:tcPr>
            <w:tcW w:w="1186" w:type="dxa"/>
            <w:gridSpan w:val="2"/>
            <w:tcBorders>
              <w:top w:val="single" w:sz="6" w:space="0" w:color="FFFFFF"/>
              <w:left w:val="single" w:sz="12" w:space="0" w:color="FFFFFF"/>
              <w:bottom w:val="single" w:sz="6" w:space="0" w:color="FFFFFF"/>
              <w:right w:val="single" w:sz="6" w:space="0" w:color="FFFFFF"/>
            </w:tcBorders>
            <w:tcMar>
              <w:top w:w="170" w:type="dxa"/>
              <w:left w:w="44" w:type="dxa"/>
              <w:bottom w:w="44" w:type="dxa"/>
              <w:right w:w="128" w:type="dxa"/>
            </w:tcMar>
            <w:hideMark/>
          </w:tcPr>
          <w:p w14:paraId="000AF50A"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504.256,52</w:t>
            </w:r>
          </w:p>
        </w:tc>
      </w:tr>
      <w:tr w:rsidR="005C79CB" w:rsidRPr="00C65DE8" w14:paraId="38069BDC" w14:textId="77777777" w:rsidTr="005C79CB">
        <w:trPr>
          <w:gridAfter w:val="5"/>
          <w:wAfter w:w="1736" w:type="dxa"/>
        </w:trPr>
        <w:tc>
          <w:tcPr>
            <w:tcW w:w="417" w:type="dxa"/>
            <w:tcBorders>
              <w:top w:val="single" w:sz="6" w:space="0" w:color="FFFFFF"/>
              <w:left w:val="single" w:sz="6" w:space="0" w:color="FFFFFF"/>
              <w:bottom w:val="single" w:sz="6" w:space="0" w:color="FFFFFF"/>
              <w:right w:val="single" w:sz="6" w:space="0" w:color="FFFFFF"/>
            </w:tcBorders>
            <w:tcMar>
              <w:top w:w="170" w:type="dxa"/>
              <w:left w:w="44" w:type="dxa"/>
              <w:bottom w:w="44" w:type="dxa"/>
              <w:right w:w="86" w:type="dxa"/>
            </w:tcMar>
            <w:hideMark/>
          </w:tcPr>
          <w:p w14:paraId="737AFC89" w14:textId="77777777" w:rsidR="005C79CB" w:rsidRPr="00C65DE8" w:rsidRDefault="005C79CB" w:rsidP="00C65DE8">
            <w:pPr>
              <w:rPr>
                <w:rFonts w:ascii="BundesSans" w:hAnsi="BundesSans" w:cs="Times New Roman"/>
                <w:sz w:val="18"/>
                <w:szCs w:val="18"/>
                <w:lang w:eastAsia="de-DE"/>
              </w:rPr>
            </w:pPr>
          </w:p>
        </w:tc>
        <w:tc>
          <w:tcPr>
            <w:tcW w:w="1987" w:type="dxa"/>
            <w:tcBorders>
              <w:top w:val="single" w:sz="6" w:space="0" w:color="FFFFFF"/>
              <w:left w:val="single" w:sz="6" w:space="0" w:color="FFFFFF"/>
              <w:bottom w:val="single" w:sz="6" w:space="0" w:color="FFFFFF"/>
              <w:right w:val="single" w:sz="12" w:space="0" w:color="FFFFFF"/>
            </w:tcBorders>
            <w:tcMar>
              <w:top w:w="170" w:type="dxa"/>
              <w:left w:w="44" w:type="dxa"/>
              <w:bottom w:w="44" w:type="dxa"/>
              <w:right w:w="86" w:type="dxa"/>
            </w:tcMar>
            <w:hideMark/>
          </w:tcPr>
          <w:p w14:paraId="503701FD" w14:textId="77777777" w:rsidR="005C79CB" w:rsidRPr="00C65DE8" w:rsidRDefault="005C79CB" w:rsidP="00C65DE8">
            <w:pPr>
              <w:spacing w:after="86" w:line="180" w:lineRule="atLeast"/>
              <w:ind w:left="128"/>
              <w:rPr>
                <w:rFonts w:ascii="BundesSans" w:hAnsi="BundesSans" w:cs="Times New Roman"/>
                <w:sz w:val="14"/>
                <w:szCs w:val="14"/>
                <w:lang w:eastAsia="de-DE"/>
              </w:rPr>
            </w:pPr>
            <w:r w:rsidRPr="00C65DE8">
              <w:rPr>
                <w:rFonts w:ascii="BundesSans" w:hAnsi="BundesSans" w:cs="Times New Roman"/>
                <w:sz w:val="14"/>
                <w:szCs w:val="14"/>
                <w:lang w:eastAsia="de-DE"/>
              </w:rPr>
              <w:t>Kieswerk Leinetal GmbH &amp; Co. KG, Diekholzen</w:t>
            </w:r>
          </w:p>
        </w:tc>
        <w:tc>
          <w:tcPr>
            <w:tcW w:w="949" w:type="dxa"/>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6954283D" w14:textId="03B8FD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w:t>
            </w:r>
            <w:r w:rsidRPr="00C65DE8">
              <w:rPr>
                <w:rFonts w:ascii="BundesSans" w:hAnsi="BundesSans" w:cs="Times New Roman"/>
                <w:sz w:val="14"/>
                <w:szCs w:val="14"/>
                <w:vertAlign w:val="superscript"/>
                <w:lang w:eastAsia="de-DE"/>
              </w:rPr>
              <w:t>1</w:t>
            </w:r>
          </w:p>
        </w:tc>
        <w:tc>
          <w:tcPr>
            <w:tcW w:w="1309" w:type="dxa"/>
            <w:gridSpan w:val="2"/>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667733A0" w14:textId="00953A4F"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k.</w:t>
            </w:r>
            <w:r w:rsidRPr="00C65DE8">
              <w:rPr>
                <w:rFonts w:ascii="Calibri" w:eastAsia="Calibri" w:hAnsi="Calibri" w:cs="Calibri"/>
                <w:sz w:val="14"/>
                <w:szCs w:val="14"/>
                <w:lang w:eastAsia="de-DE"/>
              </w:rPr>
              <w:t> </w:t>
            </w:r>
            <w:r w:rsidRPr="00C65DE8">
              <w:rPr>
                <w:rFonts w:ascii="BundesSans" w:hAnsi="BundesSans" w:cs="Times New Roman"/>
                <w:sz w:val="14"/>
                <w:szCs w:val="14"/>
                <w:lang w:eastAsia="de-DE"/>
              </w:rPr>
              <w:t>A.</w:t>
            </w:r>
            <w:r w:rsidRPr="00C65DE8">
              <w:rPr>
                <w:rFonts w:ascii="BundesSans" w:hAnsi="BundesSans" w:cs="Times New Roman"/>
                <w:sz w:val="14"/>
                <w:szCs w:val="14"/>
                <w:vertAlign w:val="superscript"/>
                <w:lang w:eastAsia="de-DE"/>
              </w:rPr>
              <w:t xml:space="preserve"> 4</w:t>
            </w:r>
          </w:p>
        </w:tc>
        <w:tc>
          <w:tcPr>
            <w:tcW w:w="1559"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72BD6965"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c>
          <w:tcPr>
            <w:tcW w:w="1363" w:type="dxa"/>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67814A70"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c>
          <w:tcPr>
            <w:tcW w:w="1186" w:type="dxa"/>
            <w:gridSpan w:val="2"/>
            <w:tcBorders>
              <w:top w:val="single" w:sz="6" w:space="0" w:color="FFFFFF"/>
              <w:left w:val="single" w:sz="12" w:space="0" w:color="FFFFFF"/>
              <w:bottom w:val="single" w:sz="6" w:space="0" w:color="FFFFFF"/>
              <w:right w:val="single" w:sz="6" w:space="0" w:color="FFFFFF"/>
            </w:tcBorders>
            <w:tcMar>
              <w:top w:w="170" w:type="dxa"/>
              <w:left w:w="44" w:type="dxa"/>
              <w:bottom w:w="44" w:type="dxa"/>
              <w:right w:w="128" w:type="dxa"/>
            </w:tcMar>
            <w:hideMark/>
          </w:tcPr>
          <w:p w14:paraId="4EA200D4"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r>
      <w:tr w:rsidR="005C79CB" w:rsidRPr="00C65DE8" w14:paraId="333BFC2C" w14:textId="77777777" w:rsidTr="005C79CB">
        <w:trPr>
          <w:gridAfter w:val="5"/>
          <w:wAfter w:w="1736" w:type="dxa"/>
        </w:trPr>
        <w:tc>
          <w:tcPr>
            <w:tcW w:w="417" w:type="dxa"/>
            <w:tcBorders>
              <w:top w:val="single" w:sz="6" w:space="0" w:color="FFFFFF"/>
              <w:left w:val="single" w:sz="6" w:space="0" w:color="FFFFFF"/>
              <w:bottom w:val="single" w:sz="6" w:space="0" w:color="FFFFFF"/>
              <w:right w:val="single" w:sz="6" w:space="0" w:color="FFFFFF"/>
            </w:tcBorders>
            <w:tcMar>
              <w:top w:w="170" w:type="dxa"/>
              <w:left w:w="44" w:type="dxa"/>
              <w:bottom w:w="44" w:type="dxa"/>
              <w:right w:w="86" w:type="dxa"/>
            </w:tcMar>
            <w:hideMark/>
          </w:tcPr>
          <w:p w14:paraId="70960E67" w14:textId="77777777" w:rsidR="005C79CB" w:rsidRPr="00C65DE8" w:rsidRDefault="005C79CB" w:rsidP="00C65DE8">
            <w:pPr>
              <w:rPr>
                <w:rFonts w:ascii="BundesSans" w:hAnsi="BundesSans" w:cs="Times New Roman"/>
                <w:sz w:val="18"/>
                <w:szCs w:val="18"/>
                <w:lang w:eastAsia="de-DE"/>
              </w:rPr>
            </w:pPr>
          </w:p>
        </w:tc>
        <w:tc>
          <w:tcPr>
            <w:tcW w:w="1987" w:type="dxa"/>
            <w:tcBorders>
              <w:top w:val="single" w:sz="6" w:space="0" w:color="FFFFFF"/>
              <w:left w:val="single" w:sz="6" w:space="0" w:color="FFFFFF"/>
              <w:bottom w:val="single" w:sz="6" w:space="0" w:color="FFFFFF"/>
              <w:right w:val="single" w:sz="12" w:space="0" w:color="FFFFFF"/>
            </w:tcBorders>
            <w:tcMar>
              <w:top w:w="170" w:type="dxa"/>
              <w:left w:w="44" w:type="dxa"/>
              <w:bottom w:w="44" w:type="dxa"/>
              <w:right w:w="86" w:type="dxa"/>
            </w:tcMar>
            <w:hideMark/>
          </w:tcPr>
          <w:p w14:paraId="47B36A32" w14:textId="77777777" w:rsidR="005C79CB" w:rsidRPr="00C65DE8" w:rsidRDefault="005C79CB" w:rsidP="00C65DE8">
            <w:pPr>
              <w:spacing w:after="86" w:line="180" w:lineRule="atLeast"/>
              <w:ind w:left="128"/>
              <w:rPr>
                <w:rFonts w:ascii="BundesSans" w:hAnsi="BundesSans" w:cs="Times New Roman"/>
                <w:sz w:val="14"/>
                <w:szCs w:val="14"/>
                <w:lang w:eastAsia="de-DE"/>
              </w:rPr>
            </w:pPr>
            <w:r w:rsidRPr="00C65DE8">
              <w:rPr>
                <w:rFonts w:ascii="BundesSans" w:hAnsi="BundesSans" w:cs="Times New Roman"/>
                <w:sz w:val="14"/>
                <w:szCs w:val="14"/>
                <w:lang w:eastAsia="de-DE"/>
              </w:rPr>
              <w:t>Kieswerk Hermann GmbH &amp; Co. KG, Kirchhain</w:t>
            </w:r>
          </w:p>
        </w:tc>
        <w:tc>
          <w:tcPr>
            <w:tcW w:w="949" w:type="dxa"/>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48FDE5D7" w14:textId="69BABF7D"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w:t>
            </w:r>
            <w:r w:rsidRPr="00C65DE8">
              <w:rPr>
                <w:rFonts w:ascii="BundesSans" w:hAnsi="BundesSans" w:cs="Times New Roman"/>
                <w:sz w:val="14"/>
                <w:szCs w:val="14"/>
                <w:vertAlign w:val="superscript"/>
                <w:lang w:eastAsia="de-DE"/>
              </w:rPr>
              <w:t>1</w:t>
            </w:r>
          </w:p>
        </w:tc>
        <w:tc>
          <w:tcPr>
            <w:tcW w:w="1309" w:type="dxa"/>
            <w:gridSpan w:val="2"/>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595FC5A8" w14:textId="39CC78C5"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k.</w:t>
            </w:r>
            <w:r w:rsidRPr="00C65DE8">
              <w:rPr>
                <w:rFonts w:ascii="Calibri" w:eastAsia="Calibri" w:hAnsi="Calibri" w:cs="Calibri"/>
                <w:sz w:val="14"/>
                <w:szCs w:val="14"/>
                <w:lang w:eastAsia="de-DE"/>
              </w:rPr>
              <w:t> </w:t>
            </w:r>
            <w:r w:rsidRPr="00C65DE8">
              <w:rPr>
                <w:rFonts w:ascii="BundesSans" w:hAnsi="BundesSans" w:cs="Times New Roman"/>
                <w:sz w:val="14"/>
                <w:szCs w:val="14"/>
                <w:lang w:eastAsia="de-DE"/>
              </w:rPr>
              <w:t>A.</w:t>
            </w:r>
            <w:r w:rsidRPr="00C65DE8">
              <w:rPr>
                <w:rFonts w:ascii="BundesSans" w:hAnsi="BundesSans" w:cs="Times New Roman"/>
                <w:sz w:val="14"/>
                <w:szCs w:val="14"/>
                <w:vertAlign w:val="superscript"/>
                <w:lang w:eastAsia="de-DE"/>
              </w:rPr>
              <w:t xml:space="preserve"> 4</w:t>
            </w:r>
          </w:p>
        </w:tc>
        <w:tc>
          <w:tcPr>
            <w:tcW w:w="1559"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7942CF25"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c>
          <w:tcPr>
            <w:tcW w:w="1363" w:type="dxa"/>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1311BAC0"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c>
          <w:tcPr>
            <w:tcW w:w="1186" w:type="dxa"/>
            <w:gridSpan w:val="2"/>
            <w:tcBorders>
              <w:top w:val="single" w:sz="6" w:space="0" w:color="FFFFFF"/>
              <w:left w:val="single" w:sz="12" w:space="0" w:color="FFFFFF"/>
              <w:bottom w:val="single" w:sz="6" w:space="0" w:color="FFFFFF"/>
              <w:right w:val="single" w:sz="6" w:space="0" w:color="FFFFFF"/>
            </w:tcBorders>
            <w:tcMar>
              <w:top w:w="170" w:type="dxa"/>
              <w:left w:w="44" w:type="dxa"/>
              <w:bottom w:w="44" w:type="dxa"/>
              <w:right w:w="128" w:type="dxa"/>
            </w:tcMar>
            <w:hideMark/>
          </w:tcPr>
          <w:p w14:paraId="78536AFA"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r>
      <w:tr w:rsidR="005C79CB" w:rsidRPr="00C65DE8" w14:paraId="4B5CD34D" w14:textId="77777777" w:rsidTr="005C79CB">
        <w:trPr>
          <w:gridAfter w:val="5"/>
          <w:wAfter w:w="1736" w:type="dxa"/>
        </w:trPr>
        <w:tc>
          <w:tcPr>
            <w:tcW w:w="417" w:type="dxa"/>
            <w:tcBorders>
              <w:top w:val="single" w:sz="6" w:space="0" w:color="FFFFFF"/>
              <w:left w:val="single" w:sz="6" w:space="0" w:color="FFFFFF"/>
              <w:bottom w:val="single" w:sz="12" w:space="0" w:color="FFFFFF"/>
              <w:right w:val="single" w:sz="6" w:space="0" w:color="FFFFFF"/>
            </w:tcBorders>
            <w:tcMar>
              <w:top w:w="170" w:type="dxa"/>
              <w:left w:w="44" w:type="dxa"/>
              <w:bottom w:w="149" w:type="dxa"/>
              <w:right w:w="86" w:type="dxa"/>
            </w:tcMar>
            <w:hideMark/>
          </w:tcPr>
          <w:p w14:paraId="1F45E77F" w14:textId="77777777" w:rsidR="005C79CB" w:rsidRPr="00C65DE8" w:rsidRDefault="005C79CB" w:rsidP="00C65DE8">
            <w:pPr>
              <w:rPr>
                <w:rFonts w:ascii="BundesSans" w:hAnsi="BundesSans" w:cs="Times New Roman"/>
                <w:sz w:val="18"/>
                <w:szCs w:val="18"/>
                <w:lang w:eastAsia="de-DE"/>
              </w:rPr>
            </w:pPr>
          </w:p>
        </w:tc>
        <w:tc>
          <w:tcPr>
            <w:tcW w:w="1987" w:type="dxa"/>
            <w:tcBorders>
              <w:top w:val="single" w:sz="6" w:space="0" w:color="FFFFFF"/>
              <w:left w:val="single" w:sz="6" w:space="0" w:color="FFFFFF"/>
              <w:bottom w:val="single" w:sz="12" w:space="0" w:color="FFFFFF"/>
              <w:right w:val="single" w:sz="12" w:space="0" w:color="FFFFFF"/>
            </w:tcBorders>
            <w:tcMar>
              <w:top w:w="170" w:type="dxa"/>
              <w:left w:w="44" w:type="dxa"/>
              <w:bottom w:w="149" w:type="dxa"/>
              <w:right w:w="86" w:type="dxa"/>
            </w:tcMar>
            <w:hideMark/>
          </w:tcPr>
          <w:p w14:paraId="57CEBFDD" w14:textId="77777777" w:rsidR="005C79CB" w:rsidRPr="00C65DE8" w:rsidRDefault="005C79CB" w:rsidP="00C65DE8">
            <w:pPr>
              <w:spacing w:after="86" w:line="180" w:lineRule="atLeast"/>
              <w:ind w:left="128"/>
              <w:rPr>
                <w:rFonts w:ascii="BundesSans" w:hAnsi="BundesSans" w:cs="Times New Roman"/>
                <w:sz w:val="14"/>
                <w:szCs w:val="14"/>
                <w:lang w:eastAsia="de-DE"/>
              </w:rPr>
            </w:pPr>
            <w:r w:rsidRPr="00C65DE8">
              <w:rPr>
                <w:rFonts w:ascii="BundesSans" w:hAnsi="BundesSans" w:cs="Times New Roman"/>
                <w:sz w:val="14"/>
                <w:szCs w:val="14"/>
                <w:lang w:eastAsia="de-DE"/>
              </w:rPr>
              <w:t>Kieswerke Borsberg GmbH &amp; Co. KG, Pirna</w:t>
            </w:r>
          </w:p>
        </w:tc>
        <w:tc>
          <w:tcPr>
            <w:tcW w:w="949" w:type="dxa"/>
            <w:tcBorders>
              <w:top w:val="single" w:sz="6" w:space="0" w:color="FFFFFF"/>
              <w:left w:val="single" w:sz="12" w:space="0" w:color="FFFFFF"/>
              <w:bottom w:val="single" w:sz="12" w:space="0" w:color="FFFFFF"/>
              <w:right w:val="single" w:sz="6" w:space="0" w:color="FFFFFF"/>
            </w:tcBorders>
            <w:tcMar>
              <w:top w:w="170" w:type="dxa"/>
              <w:left w:w="44" w:type="dxa"/>
              <w:bottom w:w="149" w:type="dxa"/>
              <w:right w:w="21" w:type="dxa"/>
            </w:tcMar>
            <w:hideMark/>
          </w:tcPr>
          <w:p w14:paraId="31A35B20" w14:textId="6C90A66E"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w:t>
            </w:r>
            <w:r w:rsidRPr="00C65DE8">
              <w:rPr>
                <w:rFonts w:ascii="BundesSans" w:hAnsi="BundesSans" w:cs="Times New Roman"/>
                <w:sz w:val="14"/>
                <w:szCs w:val="14"/>
                <w:vertAlign w:val="superscript"/>
                <w:lang w:eastAsia="de-DE"/>
              </w:rPr>
              <w:t>1</w:t>
            </w:r>
          </w:p>
        </w:tc>
        <w:tc>
          <w:tcPr>
            <w:tcW w:w="1309" w:type="dxa"/>
            <w:gridSpan w:val="2"/>
            <w:tcBorders>
              <w:top w:val="single" w:sz="6" w:space="0" w:color="FFFFFF"/>
              <w:left w:val="single" w:sz="12" w:space="0" w:color="FFFFFF"/>
              <w:bottom w:val="single" w:sz="12" w:space="0" w:color="FFFFFF"/>
              <w:right w:val="single" w:sz="6" w:space="0" w:color="FFFFFF"/>
            </w:tcBorders>
            <w:tcMar>
              <w:top w:w="170" w:type="dxa"/>
              <w:left w:w="44" w:type="dxa"/>
              <w:bottom w:w="149" w:type="dxa"/>
              <w:right w:w="21" w:type="dxa"/>
            </w:tcMar>
            <w:hideMark/>
          </w:tcPr>
          <w:p w14:paraId="08EF033B"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c>
          <w:tcPr>
            <w:tcW w:w="1559" w:type="dxa"/>
            <w:tcBorders>
              <w:top w:val="single" w:sz="6" w:space="0" w:color="FFFFFF"/>
              <w:left w:val="single" w:sz="12" w:space="0" w:color="FFFFFF"/>
              <w:bottom w:val="single" w:sz="12" w:space="0" w:color="FFFFFF"/>
              <w:right w:val="single" w:sz="12" w:space="0" w:color="FFFFFF"/>
            </w:tcBorders>
            <w:tcMar>
              <w:top w:w="170" w:type="dxa"/>
              <w:left w:w="44" w:type="dxa"/>
              <w:bottom w:w="149" w:type="dxa"/>
              <w:right w:w="128" w:type="dxa"/>
            </w:tcMar>
            <w:hideMark/>
          </w:tcPr>
          <w:p w14:paraId="5842D1A1"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c>
          <w:tcPr>
            <w:tcW w:w="1363" w:type="dxa"/>
            <w:tcBorders>
              <w:top w:val="single" w:sz="6" w:space="0" w:color="FFFFFF"/>
              <w:left w:val="single" w:sz="12" w:space="0" w:color="FFFFFF"/>
              <w:bottom w:val="single" w:sz="12" w:space="0" w:color="FFFFFF"/>
              <w:right w:val="single" w:sz="6" w:space="0" w:color="FFFFFF"/>
            </w:tcBorders>
            <w:tcMar>
              <w:top w:w="170" w:type="dxa"/>
              <w:left w:w="44" w:type="dxa"/>
              <w:bottom w:w="149" w:type="dxa"/>
              <w:right w:w="21" w:type="dxa"/>
            </w:tcMar>
            <w:hideMark/>
          </w:tcPr>
          <w:p w14:paraId="1670EE60"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c>
          <w:tcPr>
            <w:tcW w:w="1186" w:type="dxa"/>
            <w:gridSpan w:val="2"/>
            <w:tcBorders>
              <w:top w:val="single" w:sz="6" w:space="0" w:color="FFFFFF"/>
              <w:left w:val="single" w:sz="12" w:space="0" w:color="FFFFFF"/>
              <w:bottom w:val="single" w:sz="12" w:space="0" w:color="FFFFFF"/>
              <w:right w:val="single" w:sz="6" w:space="0" w:color="FFFFFF"/>
            </w:tcBorders>
            <w:tcMar>
              <w:top w:w="170" w:type="dxa"/>
              <w:left w:w="44" w:type="dxa"/>
              <w:bottom w:w="149" w:type="dxa"/>
              <w:right w:w="128" w:type="dxa"/>
            </w:tcMar>
            <w:hideMark/>
          </w:tcPr>
          <w:p w14:paraId="08CA138E"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r>
      <w:tr w:rsidR="005C79CB" w:rsidRPr="00C65DE8" w14:paraId="1E34A133" w14:textId="77777777" w:rsidTr="005C79CB">
        <w:trPr>
          <w:gridAfter w:val="5"/>
          <w:wAfter w:w="1736" w:type="dxa"/>
        </w:trPr>
        <w:tc>
          <w:tcPr>
            <w:tcW w:w="417" w:type="dxa"/>
            <w:tcBorders>
              <w:top w:val="single" w:sz="12" w:space="0" w:color="FFFFFF"/>
              <w:left w:val="single" w:sz="6" w:space="0" w:color="FFFFFF"/>
              <w:bottom w:val="single" w:sz="12" w:space="0" w:color="FFFFFF"/>
              <w:right w:val="single" w:sz="6" w:space="0" w:color="FFFFFF"/>
            </w:tcBorders>
            <w:tcMar>
              <w:top w:w="170" w:type="dxa"/>
              <w:left w:w="149" w:type="dxa"/>
              <w:bottom w:w="149" w:type="dxa"/>
              <w:right w:w="86" w:type="dxa"/>
            </w:tcMar>
            <w:hideMark/>
          </w:tcPr>
          <w:p w14:paraId="43230AF6" w14:textId="77777777" w:rsidR="005C79CB" w:rsidRPr="00C65DE8" w:rsidRDefault="005C79CB" w:rsidP="00C65DE8">
            <w:pPr>
              <w:spacing w:after="86" w:line="180" w:lineRule="atLeast"/>
              <w:rPr>
                <w:rFonts w:ascii="BundesSans" w:hAnsi="BundesSans" w:cs="Times New Roman"/>
                <w:sz w:val="14"/>
                <w:szCs w:val="14"/>
                <w:lang w:eastAsia="de-DE"/>
              </w:rPr>
            </w:pPr>
            <w:r w:rsidRPr="00C65DE8">
              <w:rPr>
                <w:rFonts w:ascii="BundesSans" w:hAnsi="BundesSans" w:cs="Times New Roman"/>
                <w:sz w:val="14"/>
                <w:szCs w:val="14"/>
                <w:lang w:eastAsia="de-DE"/>
              </w:rPr>
              <w:t>9</w:t>
            </w:r>
          </w:p>
        </w:tc>
        <w:tc>
          <w:tcPr>
            <w:tcW w:w="1987" w:type="dxa"/>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86" w:type="dxa"/>
            </w:tcMar>
            <w:hideMark/>
          </w:tcPr>
          <w:p w14:paraId="32685EFA" w14:textId="77777777" w:rsidR="005C79CB" w:rsidRPr="00C65DE8" w:rsidRDefault="005C79CB" w:rsidP="00C65DE8">
            <w:pPr>
              <w:spacing w:after="86" w:line="180" w:lineRule="atLeast"/>
              <w:rPr>
                <w:rFonts w:ascii="BundesSans" w:hAnsi="BundesSans" w:cs="Times New Roman"/>
                <w:sz w:val="14"/>
                <w:szCs w:val="14"/>
                <w:lang w:eastAsia="de-DE"/>
              </w:rPr>
            </w:pPr>
            <w:r w:rsidRPr="00C65DE8">
              <w:rPr>
                <w:rFonts w:ascii="BundesSans" w:hAnsi="BundesSans" w:cs="Times New Roman"/>
                <w:sz w:val="14"/>
                <w:szCs w:val="14"/>
                <w:lang w:eastAsia="de-DE"/>
              </w:rPr>
              <w:t>Lausitz Energie Bergbau AG, Cottbus</w:t>
            </w:r>
          </w:p>
        </w:tc>
        <w:tc>
          <w:tcPr>
            <w:tcW w:w="949" w:type="dxa"/>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hideMark/>
          </w:tcPr>
          <w:p w14:paraId="69106DF7"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c>
          <w:tcPr>
            <w:tcW w:w="1309" w:type="dxa"/>
            <w:gridSpan w:val="2"/>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hideMark/>
          </w:tcPr>
          <w:p w14:paraId="7AEA3D60"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c>
          <w:tcPr>
            <w:tcW w:w="1559" w:type="dxa"/>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28" w:type="dxa"/>
            </w:tcMar>
            <w:hideMark/>
          </w:tcPr>
          <w:p w14:paraId="7A459A63"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c>
          <w:tcPr>
            <w:tcW w:w="1363" w:type="dxa"/>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hideMark/>
          </w:tcPr>
          <w:p w14:paraId="5B40BCB4"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c>
          <w:tcPr>
            <w:tcW w:w="1186" w:type="dxa"/>
            <w:gridSpan w:val="2"/>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128" w:type="dxa"/>
            </w:tcMar>
            <w:hideMark/>
          </w:tcPr>
          <w:p w14:paraId="167EEC1C"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r>
      <w:tr w:rsidR="005C79CB" w:rsidRPr="00C65DE8" w14:paraId="0E4E09B1" w14:textId="77777777" w:rsidTr="005C79CB">
        <w:trPr>
          <w:gridAfter w:val="5"/>
          <w:wAfter w:w="1736" w:type="dxa"/>
        </w:trPr>
        <w:tc>
          <w:tcPr>
            <w:tcW w:w="417" w:type="dxa"/>
            <w:tcBorders>
              <w:top w:val="single" w:sz="12" w:space="0" w:color="FFFFFF"/>
              <w:left w:val="single" w:sz="6" w:space="0" w:color="FFFFFF"/>
              <w:bottom w:val="single" w:sz="6" w:space="0" w:color="FFFFFF"/>
              <w:right w:val="single" w:sz="6" w:space="0" w:color="FFFFFF"/>
            </w:tcBorders>
            <w:tcMar>
              <w:top w:w="170" w:type="dxa"/>
              <w:left w:w="149" w:type="dxa"/>
              <w:bottom w:w="149" w:type="dxa"/>
              <w:right w:w="86" w:type="dxa"/>
            </w:tcMar>
            <w:hideMark/>
          </w:tcPr>
          <w:p w14:paraId="6418EFC0" w14:textId="77777777" w:rsidR="005C79CB" w:rsidRPr="00C65DE8" w:rsidRDefault="005C79CB" w:rsidP="00C65DE8">
            <w:pPr>
              <w:spacing w:after="86" w:line="180" w:lineRule="atLeast"/>
              <w:rPr>
                <w:rFonts w:ascii="BundesSans" w:hAnsi="BundesSans" w:cs="Times New Roman"/>
                <w:sz w:val="14"/>
                <w:szCs w:val="14"/>
                <w:lang w:eastAsia="de-DE"/>
              </w:rPr>
            </w:pPr>
            <w:r w:rsidRPr="00C65DE8">
              <w:rPr>
                <w:rFonts w:ascii="BundesSans" w:hAnsi="BundesSans" w:cs="Times New Roman"/>
                <w:sz w:val="14"/>
                <w:szCs w:val="14"/>
                <w:lang w:eastAsia="de-DE"/>
              </w:rPr>
              <w:t>10</w:t>
            </w:r>
          </w:p>
        </w:tc>
        <w:tc>
          <w:tcPr>
            <w:tcW w:w="1987" w:type="dxa"/>
            <w:tcBorders>
              <w:top w:val="single" w:sz="12" w:space="0" w:color="FFFFFF"/>
              <w:left w:val="single" w:sz="6" w:space="0" w:color="FFFFFF"/>
              <w:bottom w:val="single" w:sz="6" w:space="0" w:color="FFFFFF"/>
              <w:right w:val="single" w:sz="12" w:space="0" w:color="FFFFFF"/>
            </w:tcBorders>
            <w:tcMar>
              <w:top w:w="170" w:type="dxa"/>
              <w:left w:w="149" w:type="dxa"/>
              <w:bottom w:w="149" w:type="dxa"/>
              <w:right w:w="86" w:type="dxa"/>
            </w:tcMar>
            <w:hideMark/>
          </w:tcPr>
          <w:p w14:paraId="2BB28ADE" w14:textId="77777777" w:rsidR="005C79CB" w:rsidRPr="00C65DE8" w:rsidRDefault="005C79CB" w:rsidP="00C65DE8">
            <w:pPr>
              <w:spacing w:after="86" w:line="180" w:lineRule="atLeast"/>
              <w:rPr>
                <w:rFonts w:ascii="BundesSans" w:hAnsi="BundesSans" w:cs="Times New Roman"/>
                <w:sz w:val="14"/>
                <w:szCs w:val="14"/>
                <w:lang w:eastAsia="de-DE"/>
              </w:rPr>
            </w:pPr>
            <w:r w:rsidRPr="00C65DE8">
              <w:rPr>
                <w:rFonts w:ascii="BundesSans" w:hAnsi="BundesSans" w:cs="Times New Roman"/>
                <w:sz w:val="14"/>
                <w:szCs w:val="14"/>
                <w:lang w:eastAsia="de-DE"/>
              </w:rPr>
              <w:t>RWE – Gruppe</w:t>
            </w:r>
          </w:p>
        </w:tc>
        <w:tc>
          <w:tcPr>
            <w:tcW w:w="949" w:type="dxa"/>
            <w:tcBorders>
              <w:top w:val="single" w:sz="12" w:space="0" w:color="FFFFFF"/>
              <w:left w:val="single" w:sz="12" w:space="0" w:color="FFFFFF"/>
              <w:bottom w:val="single" w:sz="6" w:space="0" w:color="FFFFFF"/>
              <w:right w:val="single" w:sz="6" w:space="0" w:color="FFFFFF"/>
            </w:tcBorders>
            <w:tcMar>
              <w:top w:w="170" w:type="dxa"/>
              <w:left w:w="149" w:type="dxa"/>
              <w:bottom w:w="149" w:type="dxa"/>
              <w:right w:w="21" w:type="dxa"/>
            </w:tcMar>
            <w:hideMark/>
          </w:tcPr>
          <w:p w14:paraId="7B86329F" w14:textId="77777777" w:rsidR="005C79CB" w:rsidRPr="00C65DE8" w:rsidRDefault="005C79CB" w:rsidP="00C65DE8">
            <w:pPr>
              <w:jc w:val="right"/>
              <w:rPr>
                <w:rFonts w:ascii="BundesSans" w:hAnsi="BundesSans" w:cs="Times New Roman"/>
                <w:sz w:val="18"/>
                <w:szCs w:val="18"/>
                <w:lang w:eastAsia="de-DE"/>
              </w:rPr>
            </w:pPr>
          </w:p>
        </w:tc>
        <w:tc>
          <w:tcPr>
            <w:tcW w:w="1309" w:type="dxa"/>
            <w:gridSpan w:val="2"/>
            <w:tcBorders>
              <w:top w:val="single" w:sz="12" w:space="0" w:color="FFFFFF"/>
              <w:left w:val="single" w:sz="12" w:space="0" w:color="FFFFFF"/>
              <w:bottom w:val="single" w:sz="6" w:space="0" w:color="FFFFFF"/>
              <w:right w:val="single" w:sz="6" w:space="0" w:color="FFFFFF"/>
            </w:tcBorders>
            <w:tcMar>
              <w:top w:w="170" w:type="dxa"/>
              <w:left w:w="149" w:type="dxa"/>
              <w:bottom w:w="149" w:type="dxa"/>
              <w:right w:w="21" w:type="dxa"/>
            </w:tcMar>
            <w:hideMark/>
          </w:tcPr>
          <w:p w14:paraId="43121067" w14:textId="77777777" w:rsidR="005C79CB" w:rsidRPr="00C65DE8" w:rsidRDefault="005C79CB" w:rsidP="00C65DE8">
            <w:pPr>
              <w:rPr>
                <w:rFonts w:ascii="BundesSans" w:hAnsi="BundesSans" w:cs="Times New Roman"/>
                <w:sz w:val="18"/>
                <w:szCs w:val="18"/>
                <w:lang w:eastAsia="de-DE"/>
              </w:rPr>
            </w:pPr>
          </w:p>
        </w:tc>
        <w:tc>
          <w:tcPr>
            <w:tcW w:w="1559" w:type="dxa"/>
            <w:tcBorders>
              <w:top w:val="single" w:sz="12" w:space="0" w:color="FFFFFF"/>
              <w:left w:val="single" w:sz="12" w:space="0" w:color="FFFFFF"/>
              <w:bottom w:val="single" w:sz="6" w:space="0" w:color="FFFFFF"/>
              <w:right w:val="single" w:sz="12" w:space="0" w:color="FFFFFF"/>
            </w:tcBorders>
            <w:tcMar>
              <w:top w:w="170" w:type="dxa"/>
              <w:left w:w="149" w:type="dxa"/>
              <w:bottom w:w="149" w:type="dxa"/>
              <w:right w:w="128" w:type="dxa"/>
            </w:tcMar>
            <w:hideMark/>
          </w:tcPr>
          <w:p w14:paraId="135D6B3E" w14:textId="77777777" w:rsidR="005C79CB" w:rsidRPr="00C65DE8" w:rsidRDefault="005C79CB" w:rsidP="00C65DE8">
            <w:pPr>
              <w:rPr>
                <w:rFonts w:ascii="BundesSans" w:hAnsi="BundesSans" w:cs="Times New Roman"/>
                <w:sz w:val="18"/>
                <w:szCs w:val="18"/>
                <w:lang w:eastAsia="de-DE"/>
              </w:rPr>
            </w:pPr>
          </w:p>
        </w:tc>
        <w:tc>
          <w:tcPr>
            <w:tcW w:w="1363" w:type="dxa"/>
            <w:tcBorders>
              <w:top w:val="single" w:sz="12" w:space="0" w:color="FFFFFF"/>
              <w:left w:val="single" w:sz="12" w:space="0" w:color="FFFFFF"/>
              <w:bottom w:val="single" w:sz="6" w:space="0" w:color="FFFFFF"/>
              <w:right w:val="single" w:sz="6" w:space="0" w:color="FFFFFF"/>
            </w:tcBorders>
            <w:tcMar>
              <w:top w:w="170" w:type="dxa"/>
              <w:left w:w="149" w:type="dxa"/>
              <w:bottom w:w="149" w:type="dxa"/>
              <w:right w:w="21" w:type="dxa"/>
            </w:tcMar>
            <w:hideMark/>
          </w:tcPr>
          <w:p w14:paraId="01E7DF40" w14:textId="77777777" w:rsidR="005C79CB" w:rsidRPr="00C65DE8" w:rsidRDefault="005C79CB" w:rsidP="00C65DE8">
            <w:pPr>
              <w:rPr>
                <w:rFonts w:ascii="BundesSans" w:hAnsi="BundesSans" w:cs="Times New Roman"/>
                <w:sz w:val="18"/>
                <w:szCs w:val="18"/>
                <w:lang w:eastAsia="de-DE"/>
              </w:rPr>
            </w:pPr>
          </w:p>
        </w:tc>
        <w:tc>
          <w:tcPr>
            <w:tcW w:w="1186" w:type="dxa"/>
            <w:gridSpan w:val="2"/>
            <w:tcBorders>
              <w:top w:val="single" w:sz="12" w:space="0" w:color="FFFFFF"/>
              <w:left w:val="single" w:sz="12" w:space="0" w:color="FFFFFF"/>
              <w:bottom w:val="single" w:sz="6" w:space="0" w:color="FFFFFF"/>
              <w:right w:val="single" w:sz="6" w:space="0" w:color="FFFFFF"/>
            </w:tcBorders>
            <w:tcMar>
              <w:top w:w="170" w:type="dxa"/>
              <w:left w:w="149" w:type="dxa"/>
              <w:bottom w:w="149" w:type="dxa"/>
              <w:right w:w="128" w:type="dxa"/>
            </w:tcMar>
            <w:hideMark/>
          </w:tcPr>
          <w:p w14:paraId="524A7A98" w14:textId="77777777" w:rsidR="005C79CB" w:rsidRPr="00C65DE8" w:rsidRDefault="005C79CB" w:rsidP="00C65DE8">
            <w:pPr>
              <w:rPr>
                <w:rFonts w:ascii="BundesSans" w:hAnsi="BundesSans" w:cs="Times New Roman"/>
                <w:sz w:val="18"/>
                <w:szCs w:val="18"/>
                <w:lang w:eastAsia="de-DE"/>
              </w:rPr>
            </w:pPr>
          </w:p>
        </w:tc>
      </w:tr>
      <w:tr w:rsidR="005C79CB" w:rsidRPr="00C65DE8" w14:paraId="2B9AE762" w14:textId="77777777" w:rsidTr="005C79CB">
        <w:trPr>
          <w:gridAfter w:val="5"/>
          <w:wAfter w:w="1736" w:type="dxa"/>
        </w:trPr>
        <w:tc>
          <w:tcPr>
            <w:tcW w:w="417" w:type="dxa"/>
            <w:tcBorders>
              <w:top w:val="single" w:sz="6" w:space="0" w:color="FFFFFF"/>
              <w:left w:val="single" w:sz="6" w:space="0" w:color="FFFFFF"/>
              <w:bottom w:val="single" w:sz="6" w:space="0" w:color="FFFFFF"/>
              <w:right w:val="single" w:sz="6" w:space="0" w:color="FFFFFF"/>
            </w:tcBorders>
            <w:tcMar>
              <w:top w:w="170" w:type="dxa"/>
              <w:left w:w="44" w:type="dxa"/>
              <w:bottom w:w="44" w:type="dxa"/>
              <w:right w:w="86" w:type="dxa"/>
            </w:tcMar>
            <w:hideMark/>
          </w:tcPr>
          <w:p w14:paraId="62D67110" w14:textId="77777777" w:rsidR="005C79CB" w:rsidRPr="00C65DE8" w:rsidRDefault="005C79CB" w:rsidP="00C65DE8">
            <w:pPr>
              <w:rPr>
                <w:rFonts w:ascii="BundesSans" w:hAnsi="BundesSans" w:cs="Times New Roman"/>
                <w:sz w:val="18"/>
                <w:szCs w:val="18"/>
                <w:lang w:eastAsia="de-DE"/>
              </w:rPr>
            </w:pPr>
          </w:p>
        </w:tc>
        <w:tc>
          <w:tcPr>
            <w:tcW w:w="1987" w:type="dxa"/>
            <w:tcBorders>
              <w:top w:val="single" w:sz="6" w:space="0" w:color="FFFFFF"/>
              <w:left w:val="single" w:sz="6" w:space="0" w:color="FFFFFF"/>
              <w:bottom w:val="single" w:sz="6" w:space="0" w:color="FFFFFF"/>
              <w:right w:val="single" w:sz="12" w:space="0" w:color="FFFFFF"/>
            </w:tcBorders>
            <w:tcMar>
              <w:top w:w="170" w:type="dxa"/>
              <w:left w:w="44" w:type="dxa"/>
              <w:bottom w:w="44" w:type="dxa"/>
              <w:right w:w="86" w:type="dxa"/>
            </w:tcMar>
            <w:hideMark/>
          </w:tcPr>
          <w:p w14:paraId="57BC61A1" w14:textId="77777777" w:rsidR="005C79CB" w:rsidRPr="00C65DE8" w:rsidRDefault="005C79CB" w:rsidP="00C65DE8">
            <w:pPr>
              <w:spacing w:after="86" w:line="180" w:lineRule="atLeast"/>
              <w:ind w:left="128"/>
              <w:rPr>
                <w:rFonts w:ascii="BundesSans" w:hAnsi="BundesSans" w:cs="Times New Roman"/>
                <w:sz w:val="14"/>
                <w:szCs w:val="14"/>
                <w:lang w:eastAsia="de-DE"/>
              </w:rPr>
            </w:pPr>
            <w:r w:rsidRPr="00C65DE8">
              <w:rPr>
                <w:rFonts w:ascii="BundesSans" w:hAnsi="BundesSans" w:cs="Times New Roman"/>
                <w:sz w:val="14"/>
                <w:szCs w:val="14"/>
                <w:lang w:eastAsia="de-DE"/>
              </w:rPr>
              <w:t>Rheinische Baustoffwerke GmbH, Bergheim</w:t>
            </w:r>
          </w:p>
        </w:tc>
        <w:tc>
          <w:tcPr>
            <w:tcW w:w="949" w:type="dxa"/>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70FA5020" w14:textId="6A3A5825"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k.</w:t>
            </w:r>
            <w:r w:rsidRPr="00C65DE8">
              <w:rPr>
                <w:rFonts w:ascii="Calibri" w:eastAsia="Calibri" w:hAnsi="Calibri" w:cs="Calibri"/>
                <w:sz w:val="14"/>
                <w:szCs w:val="14"/>
                <w:lang w:eastAsia="de-DE"/>
              </w:rPr>
              <w:t> </w:t>
            </w:r>
            <w:r w:rsidRPr="00C65DE8">
              <w:rPr>
                <w:rFonts w:ascii="BundesSans" w:hAnsi="BundesSans" w:cs="Times New Roman"/>
                <w:sz w:val="14"/>
                <w:szCs w:val="14"/>
                <w:lang w:eastAsia="de-DE"/>
              </w:rPr>
              <w:t>A.</w:t>
            </w:r>
            <w:r w:rsidRPr="00C65DE8">
              <w:rPr>
                <w:rFonts w:ascii="BundesSans" w:hAnsi="BundesSans" w:cs="Times New Roman"/>
                <w:sz w:val="14"/>
                <w:szCs w:val="14"/>
                <w:vertAlign w:val="superscript"/>
                <w:lang w:eastAsia="de-DE"/>
              </w:rPr>
              <w:t xml:space="preserve"> 3</w:t>
            </w:r>
          </w:p>
        </w:tc>
        <w:tc>
          <w:tcPr>
            <w:tcW w:w="1309" w:type="dxa"/>
            <w:gridSpan w:val="2"/>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5434833A" w14:textId="7FB25728"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k.</w:t>
            </w:r>
            <w:r w:rsidRPr="00C65DE8">
              <w:rPr>
                <w:rFonts w:ascii="Calibri" w:eastAsia="Calibri" w:hAnsi="Calibri" w:cs="Calibri"/>
                <w:sz w:val="14"/>
                <w:szCs w:val="14"/>
                <w:lang w:eastAsia="de-DE"/>
              </w:rPr>
              <w:t> </w:t>
            </w:r>
            <w:r w:rsidRPr="00C65DE8">
              <w:rPr>
                <w:rFonts w:ascii="BundesSans" w:hAnsi="BundesSans" w:cs="Times New Roman"/>
                <w:sz w:val="14"/>
                <w:szCs w:val="14"/>
                <w:lang w:eastAsia="de-DE"/>
              </w:rPr>
              <w:t>A.</w:t>
            </w:r>
            <w:r w:rsidRPr="00C65DE8">
              <w:rPr>
                <w:rFonts w:ascii="BundesSans" w:hAnsi="BundesSans" w:cs="Times New Roman"/>
                <w:sz w:val="14"/>
                <w:szCs w:val="14"/>
                <w:vertAlign w:val="superscript"/>
                <w:lang w:eastAsia="de-DE"/>
              </w:rPr>
              <w:t xml:space="preserve"> 3</w:t>
            </w:r>
          </w:p>
        </w:tc>
        <w:tc>
          <w:tcPr>
            <w:tcW w:w="1559"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443FB001"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c>
          <w:tcPr>
            <w:tcW w:w="1363" w:type="dxa"/>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5A4FFA17"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140.945,06</w:t>
            </w:r>
          </w:p>
        </w:tc>
        <w:tc>
          <w:tcPr>
            <w:tcW w:w="1186" w:type="dxa"/>
            <w:gridSpan w:val="2"/>
            <w:tcBorders>
              <w:top w:val="single" w:sz="6" w:space="0" w:color="FFFFFF"/>
              <w:left w:val="single" w:sz="12" w:space="0" w:color="FFFFFF"/>
              <w:bottom w:val="single" w:sz="6" w:space="0" w:color="FFFFFF"/>
              <w:right w:val="single" w:sz="6" w:space="0" w:color="FFFFFF"/>
            </w:tcBorders>
            <w:tcMar>
              <w:top w:w="170" w:type="dxa"/>
              <w:left w:w="44" w:type="dxa"/>
              <w:bottom w:w="44" w:type="dxa"/>
              <w:right w:w="128" w:type="dxa"/>
            </w:tcMar>
            <w:hideMark/>
          </w:tcPr>
          <w:p w14:paraId="5A092345"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140.945,06</w:t>
            </w:r>
          </w:p>
        </w:tc>
      </w:tr>
      <w:tr w:rsidR="005C79CB" w:rsidRPr="00C65DE8" w14:paraId="30A1B2C0" w14:textId="77777777" w:rsidTr="005C79CB">
        <w:trPr>
          <w:gridAfter w:val="5"/>
          <w:wAfter w:w="1736" w:type="dxa"/>
        </w:trPr>
        <w:tc>
          <w:tcPr>
            <w:tcW w:w="417" w:type="dxa"/>
            <w:tcBorders>
              <w:top w:val="single" w:sz="6" w:space="0" w:color="FFFFFF"/>
              <w:left w:val="single" w:sz="6" w:space="0" w:color="FFFFFF"/>
              <w:bottom w:val="single" w:sz="12" w:space="0" w:color="FFFFFF"/>
              <w:right w:val="single" w:sz="6" w:space="0" w:color="FFFFFF"/>
            </w:tcBorders>
            <w:tcMar>
              <w:top w:w="170" w:type="dxa"/>
              <w:left w:w="44" w:type="dxa"/>
              <w:bottom w:w="44" w:type="dxa"/>
              <w:right w:w="86" w:type="dxa"/>
            </w:tcMar>
            <w:hideMark/>
          </w:tcPr>
          <w:p w14:paraId="70AB61DB" w14:textId="77777777" w:rsidR="005C79CB" w:rsidRPr="00C65DE8" w:rsidRDefault="005C79CB" w:rsidP="00C65DE8">
            <w:pPr>
              <w:rPr>
                <w:rFonts w:ascii="BundesSans" w:hAnsi="BundesSans" w:cs="Times New Roman"/>
                <w:sz w:val="18"/>
                <w:szCs w:val="18"/>
                <w:lang w:eastAsia="de-DE"/>
              </w:rPr>
            </w:pPr>
          </w:p>
        </w:tc>
        <w:tc>
          <w:tcPr>
            <w:tcW w:w="1987" w:type="dxa"/>
            <w:tcBorders>
              <w:top w:val="single" w:sz="6" w:space="0" w:color="FFFFFF"/>
              <w:left w:val="single" w:sz="6" w:space="0" w:color="FFFFFF"/>
              <w:bottom w:val="single" w:sz="12" w:space="0" w:color="FFFFFF"/>
              <w:right w:val="single" w:sz="12" w:space="0" w:color="FFFFFF"/>
            </w:tcBorders>
            <w:tcMar>
              <w:top w:w="170" w:type="dxa"/>
              <w:left w:w="44" w:type="dxa"/>
              <w:bottom w:w="44" w:type="dxa"/>
              <w:right w:w="86" w:type="dxa"/>
            </w:tcMar>
            <w:hideMark/>
          </w:tcPr>
          <w:p w14:paraId="79D604CB" w14:textId="77777777" w:rsidR="005C79CB" w:rsidRPr="00C65DE8" w:rsidRDefault="005C79CB" w:rsidP="00C65DE8">
            <w:pPr>
              <w:spacing w:after="86" w:line="180" w:lineRule="atLeast"/>
              <w:ind w:left="128"/>
              <w:rPr>
                <w:rFonts w:ascii="BundesSans" w:hAnsi="BundesSans" w:cs="Times New Roman"/>
                <w:sz w:val="14"/>
                <w:szCs w:val="14"/>
                <w:lang w:eastAsia="de-DE"/>
              </w:rPr>
            </w:pPr>
            <w:r w:rsidRPr="00C65DE8">
              <w:rPr>
                <w:rFonts w:ascii="BundesSans" w:hAnsi="BundesSans" w:cs="Times New Roman"/>
                <w:sz w:val="14"/>
                <w:szCs w:val="14"/>
                <w:lang w:eastAsia="de-DE"/>
              </w:rPr>
              <w:t>RWE Power AG, Essen</w:t>
            </w:r>
          </w:p>
        </w:tc>
        <w:tc>
          <w:tcPr>
            <w:tcW w:w="949" w:type="dxa"/>
            <w:tcBorders>
              <w:top w:val="single" w:sz="6" w:space="0" w:color="FFFFFF"/>
              <w:left w:val="single" w:sz="12" w:space="0" w:color="FFFFFF"/>
              <w:bottom w:val="single" w:sz="12" w:space="0" w:color="FFFFFF"/>
              <w:right w:val="single" w:sz="6" w:space="0" w:color="FFFFFF"/>
            </w:tcBorders>
            <w:tcMar>
              <w:top w:w="170" w:type="dxa"/>
              <w:left w:w="44" w:type="dxa"/>
              <w:bottom w:w="44" w:type="dxa"/>
              <w:right w:w="21" w:type="dxa"/>
            </w:tcMar>
            <w:hideMark/>
          </w:tcPr>
          <w:p w14:paraId="2282D1DD" w14:textId="191A9471"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k.</w:t>
            </w:r>
            <w:r w:rsidRPr="00C65DE8">
              <w:rPr>
                <w:rFonts w:ascii="Calibri" w:eastAsia="Calibri" w:hAnsi="Calibri" w:cs="Calibri"/>
                <w:sz w:val="14"/>
                <w:szCs w:val="14"/>
                <w:lang w:eastAsia="de-DE"/>
              </w:rPr>
              <w:t> </w:t>
            </w:r>
            <w:r w:rsidRPr="00C65DE8">
              <w:rPr>
                <w:rFonts w:ascii="BundesSans" w:hAnsi="BundesSans" w:cs="Times New Roman"/>
                <w:sz w:val="14"/>
                <w:szCs w:val="14"/>
                <w:lang w:eastAsia="de-DE"/>
              </w:rPr>
              <w:t>A.</w:t>
            </w:r>
            <w:r w:rsidRPr="00C65DE8">
              <w:rPr>
                <w:rFonts w:ascii="BundesSans" w:hAnsi="BundesSans" w:cs="Times New Roman"/>
                <w:sz w:val="14"/>
                <w:szCs w:val="14"/>
                <w:vertAlign w:val="superscript"/>
                <w:lang w:eastAsia="de-DE"/>
              </w:rPr>
              <w:t xml:space="preserve"> 3</w:t>
            </w:r>
          </w:p>
        </w:tc>
        <w:tc>
          <w:tcPr>
            <w:tcW w:w="1309" w:type="dxa"/>
            <w:gridSpan w:val="2"/>
            <w:tcBorders>
              <w:top w:val="single" w:sz="6" w:space="0" w:color="FFFFFF"/>
              <w:left w:val="single" w:sz="12" w:space="0" w:color="FFFFFF"/>
              <w:bottom w:val="single" w:sz="12" w:space="0" w:color="FFFFFF"/>
              <w:right w:val="single" w:sz="6" w:space="0" w:color="FFFFFF"/>
            </w:tcBorders>
            <w:tcMar>
              <w:top w:w="170" w:type="dxa"/>
              <w:left w:w="44" w:type="dxa"/>
              <w:bottom w:w="44" w:type="dxa"/>
              <w:right w:w="21" w:type="dxa"/>
            </w:tcMar>
            <w:hideMark/>
          </w:tcPr>
          <w:p w14:paraId="3D35F71E" w14:textId="4ABCED7A"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k.</w:t>
            </w:r>
            <w:r w:rsidRPr="00C65DE8">
              <w:rPr>
                <w:rFonts w:ascii="Calibri" w:eastAsia="Calibri" w:hAnsi="Calibri" w:cs="Calibri"/>
                <w:sz w:val="14"/>
                <w:szCs w:val="14"/>
                <w:lang w:eastAsia="de-DE"/>
              </w:rPr>
              <w:t> </w:t>
            </w:r>
            <w:r w:rsidRPr="00C65DE8">
              <w:rPr>
                <w:rFonts w:ascii="BundesSans" w:hAnsi="BundesSans" w:cs="Times New Roman"/>
                <w:sz w:val="14"/>
                <w:szCs w:val="14"/>
                <w:lang w:eastAsia="de-DE"/>
              </w:rPr>
              <w:t>A.</w:t>
            </w:r>
            <w:r w:rsidRPr="00C65DE8">
              <w:rPr>
                <w:rFonts w:ascii="BundesSans" w:hAnsi="BundesSans" w:cs="Times New Roman"/>
                <w:sz w:val="14"/>
                <w:szCs w:val="14"/>
                <w:vertAlign w:val="superscript"/>
                <w:lang w:eastAsia="de-DE"/>
              </w:rPr>
              <w:t xml:space="preserve"> 3</w:t>
            </w:r>
          </w:p>
        </w:tc>
        <w:tc>
          <w:tcPr>
            <w:tcW w:w="1559" w:type="dxa"/>
            <w:tcBorders>
              <w:top w:val="single" w:sz="6" w:space="0" w:color="FFFFFF"/>
              <w:left w:val="single" w:sz="12" w:space="0" w:color="FFFFFF"/>
              <w:bottom w:val="single" w:sz="12" w:space="0" w:color="FFFFFF"/>
              <w:right w:val="single" w:sz="12" w:space="0" w:color="FFFFFF"/>
            </w:tcBorders>
            <w:tcMar>
              <w:top w:w="170" w:type="dxa"/>
              <w:left w:w="44" w:type="dxa"/>
              <w:bottom w:w="44" w:type="dxa"/>
              <w:right w:w="128" w:type="dxa"/>
            </w:tcMar>
            <w:hideMark/>
          </w:tcPr>
          <w:p w14:paraId="32AD71EE"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c>
          <w:tcPr>
            <w:tcW w:w="1363" w:type="dxa"/>
            <w:tcBorders>
              <w:top w:val="single" w:sz="6" w:space="0" w:color="FFFFFF"/>
              <w:left w:val="single" w:sz="12" w:space="0" w:color="FFFFFF"/>
              <w:bottom w:val="single" w:sz="12" w:space="0" w:color="FFFFFF"/>
              <w:right w:val="single" w:sz="6" w:space="0" w:color="FFFFFF"/>
            </w:tcBorders>
            <w:tcMar>
              <w:top w:w="170" w:type="dxa"/>
              <w:left w:w="44" w:type="dxa"/>
              <w:bottom w:w="44" w:type="dxa"/>
              <w:right w:w="21" w:type="dxa"/>
            </w:tcMar>
            <w:hideMark/>
          </w:tcPr>
          <w:p w14:paraId="42F87CD8"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c>
          <w:tcPr>
            <w:tcW w:w="1186" w:type="dxa"/>
            <w:gridSpan w:val="2"/>
            <w:tcBorders>
              <w:top w:val="single" w:sz="6" w:space="0" w:color="FFFFFF"/>
              <w:left w:val="single" w:sz="12" w:space="0" w:color="FFFFFF"/>
              <w:bottom w:val="single" w:sz="12" w:space="0" w:color="FFFFFF"/>
              <w:right w:val="single" w:sz="6" w:space="0" w:color="FFFFFF"/>
            </w:tcBorders>
            <w:tcMar>
              <w:top w:w="170" w:type="dxa"/>
              <w:left w:w="44" w:type="dxa"/>
              <w:bottom w:w="44" w:type="dxa"/>
              <w:right w:w="128" w:type="dxa"/>
            </w:tcMar>
            <w:hideMark/>
          </w:tcPr>
          <w:p w14:paraId="3EA08F2E"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r>
      <w:tr w:rsidR="005C79CB" w:rsidRPr="00C65DE8" w14:paraId="035E3BEA" w14:textId="77777777" w:rsidTr="005C79CB">
        <w:trPr>
          <w:gridAfter w:val="5"/>
          <w:wAfter w:w="1736" w:type="dxa"/>
        </w:trPr>
        <w:tc>
          <w:tcPr>
            <w:tcW w:w="417" w:type="dxa"/>
            <w:tcBorders>
              <w:top w:val="single" w:sz="12" w:space="0" w:color="FFFFFF"/>
              <w:left w:val="single" w:sz="6" w:space="0" w:color="FFFFFF"/>
              <w:bottom w:val="single" w:sz="12" w:space="0" w:color="FFFFFF"/>
              <w:right w:val="single" w:sz="6" w:space="0" w:color="FFFFFF"/>
            </w:tcBorders>
            <w:tcMar>
              <w:top w:w="170" w:type="dxa"/>
              <w:left w:w="149" w:type="dxa"/>
              <w:bottom w:w="149" w:type="dxa"/>
              <w:right w:w="86" w:type="dxa"/>
            </w:tcMar>
            <w:hideMark/>
          </w:tcPr>
          <w:p w14:paraId="46533DD3" w14:textId="77777777" w:rsidR="005C79CB" w:rsidRPr="00C65DE8" w:rsidRDefault="005C79CB" w:rsidP="00C65DE8">
            <w:pPr>
              <w:spacing w:after="86" w:line="180" w:lineRule="atLeast"/>
              <w:rPr>
                <w:rFonts w:ascii="BundesSans" w:hAnsi="BundesSans" w:cs="Times New Roman"/>
                <w:sz w:val="14"/>
                <w:szCs w:val="14"/>
                <w:lang w:eastAsia="de-DE"/>
              </w:rPr>
            </w:pPr>
            <w:r w:rsidRPr="00C65DE8">
              <w:rPr>
                <w:rFonts w:ascii="BundesSans" w:hAnsi="BundesSans" w:cs="Times New Roman"/>
                <w:sz w:val="14"/>
                <w:szCs w:val="14"/>
                <w:lang w:eastAsia="de-DE"/>
              </w:rPr>
              <w:t>11</w:t>
            </w:r>
          </w:p>
        </w:tc>
        <w:tc>
          <w:tcPr>
            <w:tcW w:w="1987" w:type="dxa"/>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86" w:type="dxa"/>
            </w:tcMar>
            <w:hideMark/>
          </w:tcPr>
          <w:p w14:paraId="0277ABD6" w14:textId="77777777" w:rsidR="005C79CB" w:rsidRPr="00C65DE8" w:rsidRDefault="005C79CB" w:rsidP="00C65DE8">
            <w:pPr>
              <w:spacing w:after="86" w:line="180" w:lineRule="atLeast"/>
              <w:rPr>
                <w:rFonts w:ascii="BundesSans" w:hAnsi="BundesSans" w:cs="Times New Roman"/>
                <w:sz w:val="14"/>
                <w:szCs w:val="14"/>
                <w:lang w:eastAsia="de-DE"/>
              </w:rPr>
            </w:pPr>
            <w:r w:rsidRPr="00C65DE8">
              <w:rPr>
                <w:rFonts w:ascii="BundesSans" w:hAnsi="BundesSans" w:cs="Times New Roman"/>
                <w:sz w:val="14"/>
                <w:szCs w:val="14"/>
                <w:lang w:val="en-US" w:eastAsia="de-DE"/>
              </w:rPr>
              <w:t xml:space="preserve">Vermillion Energy Germany GmbH &amp; Co. </w:t>
            </w:r>
            <w:r w:rsidRPr="00C65DE8">
              <w:rPr>
                <w:rFonts w:ascii="BundesSans" w:hAnsi="BundesSans" w:cs="Times New Roman"/>
                <w:sz w:val="14"/>
                <w:szCs w:val="14"/>
                <w:lang w:eastAsia="de-DE"/>
              </w:rPr>
              <w:t>KG, Schönefeld </w:t>
            </w:r>
          </w:p>
        </w:tc>
        <w:tc>
          <w:tcPr>
            <w:tcW w:w="949" w:type="dxa"/>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hideMark/>
          </w:tcPr>
          <w:p w14:paraId="4407DE99" w14:textId="26ACB16F"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w:t>
            </w:r>
            <w:r w:rsidRPr="00C65DE8">
              <w:rPr>
                <w:rFonts w:ascii="BundesSans" w:hAnsi="BundesSans" w:cs="Times New Roman"/>
                <w:sz w:val="14"/>
                <w:szCs w:val="14"/>
                <w:vertAlign w:val="superscript"/>
                <w:lang w:eastAsia="de-DE"/>
              </w:rPr>
              <w:t>1</w:t>
            </w:r>
          </w:p>
        </w:tc>
        <w:tc>
          <w:tcPr>
            <w:tcW w:w="1309" w:type="dxa"/>
            <w:gridSpan w:val="2"/>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hideMark/>
          </w:tcPr>
          <w:p w14:paraId="1ADF69DC"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c>
          <w:tcPr>
            <w:tcW w:w="1559" w:type="dxa"/>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28" w:type="dxa"/>
            </w:tcMar>
            <w:hideMark/>
          </w:tcPr>
          <w:p w14:paraId="27285B02"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2.114.465,01</w:t>
            </w:r>
          </w:p>
        </w:tc>
        <w:tc>
          <w:tcPr>
            <w:tcW w:w="1363" w:type="dxa"/>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hideMark/>
          </w:tcPr>
          <w:p w14:paraId="52381C9D"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c>
          <w:tcPr>
            <w:tcW w:w="1186" w:type="dxa"/>
            <w:gridSpan w:val="2"/>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128" w:type="dxa"/>
            </w:tcMar>
            <w:hideMark/>
          </w:tcPr>
          <w:p w14:paraId="3E19EB22"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2.114.465,01</w:t>
            </w:r>
          </w:p>
        </w:tc>
      </w:tr>
      <w:tr w:rsidR="005C79CB" w:rsidRPr="00C65DE8" w14:paraId="53FB2FF3" w14:textId="77777777" w:rsidTr="005C79CB">
        <w:trPr>
          <w:gridAfter w:val="5"/>
          <w:wAfter w:w="1736" w:type="dxa"/>
          <w:trHeight w:val="701"/>
        </w:trPr>
        <w:tc>
          <w:tcPr>
            <w:tcW w:w="417" w:type="dxa"/>
            <w:tcBorders>
              <w:top w:val="single" w:sz="12" w:space="0" w:color="FFFFFF"/>
              <w:left w:val="single" w:sz="6" w:space="0" w:color="FFFFFF"/>
              <w:bottom w:val="single" w:sz="12" w:space="0" w:color="FFFFFF"/>
              <w:right w:val="single" w:sz="6" w:space="0" w:color="FFFFFF"/>
            </w:tcBorders>
            <w:tcMar>
              <w:top w:w="170" w:type="dxa"/>
              <w:left w:w="149" w:type="dxa"/>
              <w:bottom w:w="149" w:type="dxa"/>
              <w:right w:w="86" w:type="dxa"/>
            </w:tcMar>
            <w:hideMark/>
          </w:tcPr>
          <w:p w14:paraId="512D3B33" w14:textId="77777777" w:rsidR="005C79CB" w:rsidRPr="00C65DE8" w:rsidRDefault="005C79CB" w:rsidP="00C65DE8">
            <w:pPr>
              <w:spacing w:after="86" w:line="180" w:lineRule="atLeast"/>
              <w:rPr>
                <w:rFonts w:ascii="BundesSans" w:hAnsi="BundesSans" w:cs="Times New Roman"/>
                <w:sz w:val="14"/>
                <w:szCs w:val="14"/>
                <w:lang w:eastAsia="de-DE"/>
              </w:rPr>
            </w:pPr>
            <w:r w:rsidRPr="00C65DE8">
              <w:rPr>
                <w:rFonts w:ascii="BundesSans" w:hAnsi="BundesSans" w:cs="Times New Roman"/>
                <w:sz w:val="14"/>
                <w:szCs w:val="14"/>
                <w:lang w:eastAsia="de-DE"/>
              </w:rPr>
              <w:lastRenderedPageBreak/>
              <w:t>12</w:t>
            </w:r>
          </w:p>
        </w:tc>
        <w:tc>
          <w:tcPr>
            <w:tcW w:w="1987" w:type="dxa"/>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86" w:type="dxa"/>
            </w:tcMar>
            <w:hideMark/>
          </w:tcPr>
          <w:p w14:paraId="4F450066" w14:textId="77777777" w:rsidR="005C79CB" w:rsidRPr="00C65DE8" w:rsidRDefault="005C79CB" w:rsidP="00C65DE8">
            <w:pPr>
              <w:spacing w:after="86" w:line="180" w:lineRule="atLeast"/>
              <w:rPr>
                <w:rFonts w:ascii="BundesSans" w:hAnsi="BundesSans" w:cs="Times New Roman"/>
                <w:sz w:val="14"/>
                <w:szCs w:val="14"/>
                <w:lang w:eastAsia="de-DE"/>
              </w:rPr>
            </w:pPr>
            <w:r w:rsidRPr="00C65DE8">
              <w:rPr>
                <w:rFonts w:ascii="BundesSans" w:hAnsi="BundesSans" w:cs="Times New Roman"/>
                <w:sz w:val="14"/>
                <w:szCs w:val="14"/>
                <w:lang w:eastAsia="de-DE"/>
              </w:rPr>
              <w:t>Wintershall Holding GmbH, Celle</w:t>
            </w:r>
          </w:p>
        </w:tc>
        <w:tc>
          <w:tcPr>
            <w:tcW w:w="949" w:type="dxa"/>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hideMark/>
          </w:tcPr>
          <w:p w14:paraId="252D1FF9" w14:textId="29D926B4"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k.</w:t>
            </w:r>
            <w:r w:rsidRPr="00C65DE8">
              <w:rPr>
                <w:rFonts w:ascii="Calibri" w:eastAsia="Calibri" w:hAnsi="Calibri" w:cs="Calibri"/>
                <w:sz w:val="14"/>
                <w:szCs w:val="14"/>
                <w:lang w:eastAsia="de-DE"/>
              </w:rPr>
              <w:t> </w:t>
            </w:r>
            <w:r w:rsidRPr="00C65DE8">
              <w:rPr>
                <w:rFonts w:ascii="BundesSans" w:hAnsi="BundesSans" w:cs="Times New Roman"/>
                <w:sz w:val="14"/>
                <w:szCs w:val="14"/>
                <w:lang w:eastAsia="de-DE"/>
              </w:rPr>
              <w:t>A.</w:t>
            </w:r>
            <w:r w:rsidRPr="00C65DE8">
              <w:rPr>
                <w:rFonts w:ascii="BundesSans" w:hAnsi="BundesSans" w:cs="Times New Roman"/>
                <w:sz w:val="14"/>
                <w:szCs w:val="14"/>
                <w:vertAlign w:val="superscript"/>
                <w:lang w:eastAsia="de-DE"/>
              </w:rPr>
              <w:t xml:space="preserve"> 3</w:t>
            </w:r>
          </w:p>
        </w:tc>
        <w:tc>
          <w:tcPr>
            <w:tcW w:w="1309" w:type="dxa"/>
            <w:gridSpan w:val="2"/>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hideMark/>
          </w:tcPr>
          <w:p w14:paraId="51709A2A" w14:textId="3927D91D"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k.</w:t>
            </w:r>
            <w:r w:rsidRPr="00C65DE8">
              <w:rPr>
                <w:rFonts w:ascii="Calibri" w:eastAsia="Calibri" w:hAnsi="Calibri" w:cs="Calibri"/>
                <w:sz w:val="14"/>
                <w:szCs w:val="14"/>
                <w:lang w:eastAsia="de-DE"/>
              </w:rPr>
              <w:t> </w:t>
            </w:r>
            <w:r w:rsidRPr="00C65DE8">
              <w:rPr>
                <w:rFonts w:ascii="BundesSans" w:hAnsi="BundesSans" w:cs="Times New Roman"/>
                <w:sz w:val="14"/>
                <w:szCs w:val="14"/>
                <w:lang w:eastAsia="de-DE"/>
              </w:rPr>
              <w:t>A.</w:t>
            </w:r>
            <w:r w:rsidRPr="00C65DE8">
              <w:rPr>
                <w:rFonts w:ascii="BundesSans" w:hAnsi="BundesSans" w:cs="Times New Roman"/>
                <w:sz w:val="14"/>
                <w:szCs w:val="14"/>
                <w:vertAlign w:val="superscript"/>
                <w:lang w:eastAsia="de-DE"/>
              </w:rPr>
              <w:t xml:space="preserve"> 3</w:t>
            </w:r>
          </w:p>
        </w:tc>
        <w:tc>
          <w:tcPr>
            <w:tcW w:w="1559" w:type="dxa"/>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28" w:type="dxa"/>
            </w:tcMar>
            <w:hideMark/>
          </w:tcPr>
          <w:p w14:paraId="42D73DA8"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40.832.665,00</w:t>
            </w:r>
          </w:p>
        </w:tc>
        <w:tc>
          <w:tcPr>
            <w:tcW w:w="1363" w:type="dxa"/>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hideMark/>
          </w:tcPr>
          <w:p w14:paraId="56653A95"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0,00</w:t>
            </w:r>
          </w:p>
        </w:tc>
        <w:tc>
          <w:tcPr>
            <w:tcW w:w="1186" w:type="dxa"/>
            <w:gridSpan w:val="2"/>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128" w:type="dxa"/>
            </w:tcMar>
            <w:hideMark/>
          </w:tcPr>
          <w:p w14:paraId="0B54EC55" w14:textId="77777777"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40.832.665,00</w:t>
            </w:r>
          </w:p>
        </w:tc>
      </w:tr>
      <w:tr w:rsidR="005C79CB" w:rsidRPr="00C65DE8" w14:paraId="0A0CA9CF" w14:textId="77777777" w:rsidTr="005C79CB">
        <w:trPr>
          <w:gridAfter w:val="4"/>
          <w:wAfter w:w="1722" w:type="dxa"/>
        </w:trPr>
        <w:tc>
          <w:tcPr>
            <w:tcW w:w="2404" w:type="dxa"/>
            <w:gridSpan w:val="2"/>
            <w:tcBorders>
              <w:top w:val="single" w:sz="12" w:space="0" w:color="FFFFFF"/>
              <w:left w:val="single" w:sz="6" w:space="0" w:color="FFFFFF"/>
              <w:bottom w:val="single" w:sz="12" w:space="0" w:color="FFFFFF"/>
              <w:right w:val="single" w:sz="6" w:space="0" w:color="FFFFFF"/>
            </w:tcBorders>
            <w:tcMar>
              <w:top w:w="170" w:type="dxa"/>
              <w:left w:w="149" w:type="dxa"/>
              <w:bottom w:w="149" w:type="dxa"/>
              <w:right w:w="86" w:type="dxa"/>
            </w:tcMar>
            <w:hideMark/>
          </w:tcPr>
          <w:p w14:paraId="41E26A13" w14:textId="73AC3430" w:rsidR="005C79CB" w:rsidRPr="00C65DE8" w:rsidRDefault="005C79CB" w:rsidP="00C65DE8">
            <w:pPr>
              <w:spacing w:after="86" w:line="180" w:lineRule="atLeast"/>
              <w:jc w:val="right"/>
              <w:rPr>
                <w:rFonts w:ascii="BundesSans" w:hAnsi="BundesSans" w:cs="Times New Roman"/>
                <w:sz w:val="14"/>
                <w:szCs w:val="14"/>
                <w:lang w:eastAsia="de-DE"/>
              </w:rPr>
            </w:pPr>
            <w:r w:rsidRPr="00C65DE8">
              <w:rPr>
                <w:rFonts w:ascii="BundesSans" w:hAnsi="BundesSans" w:cs="Times New Roman"/>
                <w:sz w:val="14"/>
                <w:szCs w:val="14"/>
                <w:lang w:eastAsia="de-DE"/>
              </w:rPr>
              <w:t>Summe berichteter Zahlungen der Unternehmen</w:t>
            </w:r>
          </w:p>
        </w:tc>
        <w:tc>
          <w:tcPr>
            <w:tcW w:w="949" w:type="dxa"/>
            <w:tcBorders>
              <w:top w:val="single" w:sz="12" w:space="0" w:color="FFFFFF"/>
              <w:left w:val="single" w:sz="6" w:space="0" w:color="FFFFFF"/>
              <w:bottom w:val="single" w:sz="12" w:space="0" w:color="FFFFFF"/>
              <w:right w:val="single" w:sz="12" w:space="0" w:color="FFFFFF"/>
            </w:tcBorders>
            <w:tcMar>
              <w:top w:w="0" w:type="dxa"/>
              <w:left w:w="149" w:type="dxa"/>
              <w:bottom w:w="149" w:type="dxa"/>
              <w:right w:w="0" w:type="dxa"/>
            </w:tcMar>
            <w:hideMark/>
          </w:tcPr>
          <w:p w14:paraId="260C3B1D" w14:textId="7EE9EFBF" w:rsidR="005C79CB" w:rsidRPr="00C65DE8" w:rsidRDefault="005C79CB" w:rsidP="005C79CB">
            <w:pPr>
              <w:jc w:val="right"/>
              <w:rPr>
                <w:rFonts w:ascii="BundesSans" w:hAnsi="BundesSans" w:cs="Times New Roman"/>
                <w:sz w:val="18"/>
                <w:szCs w:val="18"/>
                <w:lang w:eastAsia="de-DE"/>
              </w:rPr>
            </w:pPr>
            <w:r w:rsidRPr="00C65DE8">
              <w:rPr>
                <w:rFonts w:ascii="BundesSans" w:hAnsi="BundesSans" w:cs="Times New Roman"/>
                <w:b/>
                <w:bCs/>
                <w:sz w:val="14"/>
                <w:szCs w:val="14"/>
                <w:lang w:eastAsia="de-DE"/>
              </w:rPr>
              <w:t>70.993.101,82</w:t>
            </w:r>
          </w:p>
        </w:tc>
        <w:tc>
          <w:tcPr>
            <w:tcW w:w="1309" w:type="dxa"/>
            <w:gridSpan w:val="2"/>
            <w:tcBorders>
              <w:top w:val="single" w:sz="12" w:space="0" w:color="FFFFFF"/>
              <w:left w:val="single" w:sz="6" w:space="0" w:color="FFFFFF"/>
              <w:bottom w:val="single" w:sz="12" w:space="0" w:color="FFFFFF"/>
              <w:right w:val="single" w:sz="12" w:space="0" w:color="FFFFFF"/>
            </w:tcBorders>
            <w:tcMar>
              <w:top w:w="0" w:type="dxa"/>
              <w:left w:w="149" w:type="dxa"/>
              <w:bottom w:w="149" w:type="dxa"/>
              <w:right w:w="0" w:type="dxa"/>
            </w:tcMar>
          </w:tcPr>
          <w:p w14:paraId="168F548D" w14:textId="03BA06FF" w:rsidR="005C79CB" w:rsidRPr="00C65DE8" w:rsidRDefault="005C79CB" w:rsidP="005C79CB">
            <w:pPr>
              <w:jc w:val="right"/>
              <w:rPr>
                <w:rFonts w:ascii="BundesSans" w:hAnsi="BundesSans" w:cs="Times New Roman"/>
                <w:sz w:val="18"/>
                <w:szCs w:val="18"/>
                <w:lang w:eastAsia="de-DE"/>
              </w:rPr>
            </w:pPr>
            <w:r w:rsidRPr="00C65DE8">
              <w:rPr>
                <w:rFonts w:ascii="BundesSans" w:hAnsi="BundesSans" w:cs="Times New Roman"/>
                <w:b/>
                <w:bCs/>
                <w:sz w:val="14"/>
                <w:szCs w:val="14"/>
                <w:lang w:eastAsia="de-DE"/>
              </w:rPr>
              <w:t>98.444.944,39</w:t>
            </w:r>
          </w:p>
        </w:tc>
        <w:tc>
          <w:tcPr>
            <w:tcW w:w="1559" w:type="dxa"/>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tcPr>
          <w:p w14:paraId="2E7C87F4" w14:textId="34986477" w:rsidR="005C79CB" w:rsidRPr="00C65DE8" w:rsidRDefault="005C79CB" w:rsidP="005C79CB">
            <w:pPr>
              <w:spacing w:after="86" w:line="180" w:lineRule="atLeast"/>
              <w:jc w:val="right"/>
              <w:rPr>
                <w:rFonts w:ascii="BundesSans" w:hAnsi="BundesSans" w:cs="Times New Roman"/>
                <w:sz w:val="14"/>
                <w:szCs w:val="14"/>
                <w:lang w:eastAsia="de-DE"/>
              </w:rPr>
            </w:pPr>
            <w:r w:rsidRPr="00C65DE8">
              <w:rPr>
                <w:rFonts w:ascii="BundesSans" w:hAnsi="BundesSans" w:cs="Times New Roman"/>
                <w:b/>
                <w:bCs/>
                <w:sz w:val="14"/>
                <w:szCs w:val="14"/>
                <w:lang w:eastAsia="de-DE"/>
              </w:rPr>
              <w:t>231.812.141,45</w:t>
            </w:r>
          </w:p>
        </w:tc>
        <w:tc>
          <w:tcPr>
            <w:tcW w:w="1363" w:type="dxa"/>
            <w:tcBorders>
              <w:top w:val="single" w:sz="12" w:space="0" w:color="FFFFFF"/>
              <w:left w:val="single" w:sz="6" w:space="0" w:color="FFFFFF"/>
              <w:bottom w:val="single" w:sz="12" w:space="0" w:color="FFFFFF"/>
              <w:right w:val="single" w:sz="12" w:space="0" w:color="FFFFFF"/>
            </w:tcBorders>
            <w:tcMar>
              <w:top w:w="0" w:type="dxa"/>
              <w:left w:w="149" w:type="dxa"/>
              <w:bottom w:w="149" w:type="dxa"/>
              <w:right w:w="0" w:type="dxa"/>
            </w:tcMar>
            <w:hideMark/>
          </w:tcPr>
          <w:p w14:paraId="7A785BED" w14:textId="0A8D0F8B" w:rsidR="005C79CB" w:rsidRPr="00C65DE8" w:rsidRDefault="005C79CB" w:rsidP="005C79CB">
            <w:pPr>
              <w:jc w:val="right"/>
              <w:rPr>
                <w:rFonts w:ascii="BundesSans" w:hAnsi="BundesSans" w:cs="Times New Roman"/>
                <w:sz w:val="18"/>
                <w:szCs w:val="18"/>
                <w:lang w:eastAsia="de-DE"/>
              </w:rPr>
            </w:pPr>
            <w:r w:rsidRPr="00C65DE8">
              <w:rPr>
                <w:rFonts w:ascii="BundesSans" w:hAnsi="BundesSans" w:cs="Times New Roman"/>
                <w:b/>
                <w:bCs/>
                <w:sz w:val="14"/>
                <w:szCs w:val="14"/>
                <w:lang w:eastAsia="de-DE"/>
              </w:rPr>
              <w:t>360.455,06</w:t>
            </w:r>
          </w:p>
        </w:tc>
        <w:tc>
          <w:tcPr>
            <w:tcW w:w="1172" w:type="dxa"/>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128" w:type="dxa"/>
            </w:tcMar>
          </w:tcPr>
          <w:p w14:paraId="766B8D74" w14:textId="401B5BA2" w:rsidR="005C79CB" w:rsidRPr="00C65DE8" w:rsidRDefault="005C79CB" w:rsidP="005C79CB">
            <w:pPr>
              <w:spacing w:after="86" w:line="180" w:lineRule="atLeast"/>
              <w:jc w:val="right"/>
              <w:rPr>
                <w:rFonts w:ascii="BundesSans" w:hAnsi="BundesSans" w:cs="Times New Roman"/>
                <w:sz w:val="14"/>
                <w:szCs w:val="14"/>
                <w:lang w:eastAsia="de-DE"/>
              </w:rPr>
            </w:pPr>
            <w:r w:rsidRPr="00C65DE8">
              <w:rPr>
                <w:rFonts w:ascii="BundesSans" w:hAnsi="BundesSans" w:cs="Times New Roman"/>
                <w:b/>
                <w:bCs/>
                <w:sz w:val="14"/>
                <w:szCs w:val="14"/>
                <w:lang w:eastAsia="de-DE"/>
              </w:rPr>
              <w:t>401.610.642,72</w:t>
            </w:r>
          </w:p>
        </w:tc>
        <w:tc>
          <w:tcPr>
            <w:tcW w:w="28" w:type="dxa"/>
            <w:gridSpan w:val="2"/>
          </w:tcPr>
          <w:p w14:paraId="171E8CCF" w14:textId="7FA47910" w:rsidR="005C79CB" w:rsidRPr="00C65DE8" w:rsidRDefault="005C79CB" w:rsidP="005C79CB">
            <w:pPr>
              <w:jc w:val="right"/>
              <w:rPr>
                <w:rFonts w:ascii="Times New Roman" w:eastAsia="Times New Roman" w:hAnsi="Times New Roman" w:cs="Times New Roman"/>
                <w:sz w:val="20"/>
                <w:szCs w:val="20"/>
                <w:lang w:eastAsia="de-DE"/>
              </w:rPr>
            </w:pPr>
          </w:p>
        </w:tc>
      </w:tr>
    </w:tbl>
    <w:p w14:paraId="46C22612" w14:textId="77777777" w:rsidR="005C79CB" w:rsidRDefault="005C79CB" w:rsidP="005C79CB">
      <w:pPr>
        <w:pStyle w:val="FunotentextFlietext"/>
      </w:pPr>
      <w:r>
        <w:t>1</w:t>
      </w:r>
      <w:r>
        <w:t> </w:t>
      </w:r>
      <w:r>
        <w:t>keine Zahlungen aufgrund Rechtsform</w:t>
      </w:r>
      <w:r>
        <w:t> </w:t>
      </w:r>
      <w:r>
        <w:t> </w:t>
      </w:r>
      <w:r>
        <w:t> </w:t>
      </w:r>
      <w:r>
        <w:tab/>
      </w:r>
      <w:r>
        <w:tab/>
      </w:r>
      <w:r>
        <w:tab/>
        <w:t>4</w:t>
      </w:r>
      <w:r>
        <w:t> </w:t>
      </w:r>
      <w:r>
        <w:t>Es sind Zahlungen erfolgt, allerdings in Summe unter 100.000,00 Euro</w:t>
      </w:r>
    </w:p>
    <w:p w14:paraId="213B5104" w14:textId="77777777" w:rsidR="005C79CB" w:rsidRDefault="005C79CB" w:rsidP="005C79CB">
      <w:pPr>
        <w:pStyle w:val="FunotentextFlietext"/>
      </w:pPr>
      <w:r>
        <w:t>3</w:t>
      </w:r>
      <w:r>
        <w:t> </w:t>
      </w:r>
      <w:r>
        <w:t>keine Angabe von Zahlungen aufgrund Organschaft</w:t>
      </w:r>
      <w:r>
        <w:t> </w:t>
      </w:r>
      <w:r>
        <w:t> </w:t>
      </w:r>
      <w:r>
        <w:t xml:space="preserve"> </w:t>
      </w:r>
    </w:p>
    <w:p w14:paraId="319EE299" w14:textId="7B9FBD13" w:rsidR="005C79CB" w:rsidRDefault="005C79CB">
      <w:pPr>
        <w:rPr>
          <w:rFonts w:ascii="BundesSans" w:hAnsi="BundesSans"/>
          <w:sz w:val="14"/>
          <w:szCs w:val="14"/>
        </w:rPr>
      </w:pPr>
      <w:r>
        <w:rPr>
          <w:rFonts w:ascii="BundesSans" w:hAnsi="BundesSans"/>
          <w:sz w:val="14"/>
          <w:szCs w:val="14"/>
        </w:rPr>
        <w:br w:type="page"/>
      </w:r>
    </w:p>
    <w:p w14:paraId="6A3CC754" w14:textId="77777777" w:rsidR="005C79CB" w:rsidRDefault="005C79CB" w:rsidP="005C79CB">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sectPr w:rsidR="005C79CB" w:rsidSect="00090549">
          <w:type w:val="continuous"/>
          <w:pgSz w:w="11906" w:h="16838"/>
          <w:pgMar w:top="720" w:right="720" w:bottom="720" w:left="720" w:header="720" w:footer="720" w:gutter="0"/>
          <w:cols w:space="720"/>
          <w:noEndnote/>
        </w:sectPr>
      </w:pPr>
    </w:p>
    <w:p w14:paraId="7D0251AF" w14:textId="1EDCE071" w:rsidR="00FD5FDC" w:rsidRDefault="00FD5FDC" w:rsidP="00FD5FDC">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FD5FDC">
        <w:rPr>
          <w:rFonts w:ascii="BundesSans-Regular" w:hAnsi="BundesSans-Regular" w:cs="BundesSans-Regular"/>
          <w:color w:val="000000"/>
          <w:sz w:val="19"/>
          <w:szCs w:val="19"/>
        </w:rPr>
        <w:lastRenderedPageBreak/>
        <w:t>Die Meldungen zu den Zahlungsströmen Körperschaftsteuer und Gewerbesteuer verdeutlichen die hohe Relevanz von steuerlichen Organschaftsverhältnissen in Deutschland. Liegt in diesen Fällen der Schwerpunkt der Tätigkeit der Organschaft außerhalb der Rohstoffgewinnung, kann die Angabe der durch den Organträger abgeführten Steuern unterbleiben (vgl. Fußnote 3 in Tabelle 11). Ist die Organschaft dagegen insgesamt schwerpunktmäßig in der Rohstoffgewinnung tätig, kommt es zu einer (anteiligen bzw. vollständigen) Meldung der durch den Organträger abgeführten Steuern (vgl. Fußnote 2 in Tabelle 11, vgl. auch Kapitel 9.a.iii.).</w:t>
      </w:r>
    </w:p>
    <w:p w14:paraId="1BBBB6D8" w14:textId="77777777" w:rsidR="00FD5FDC" w:rsidRPr="00FD5FDC" w:rsidRDefault="00FD5FDC" w:rsidP="00FD5FDC">
      <w:pPr>
        <w:widowControl w:val="0"/>
        <w:tabs>
          <w:tab w:val="left" w:pos="283"/>
        </w:tabs>
        <w:autoSpaceDE w:val="0"/>
        <w:autoSpaceDN w:val="0"/>
        <w:adjustRightInd w:val="0"/>
        <w:spacing w:after="227" w:line="280" w:lineRule="atLeast"/>
        <w:textAlignment w:val="center"/>
        <w:rPr>
          <w:ins w:id="1121" w:author="Autor"/>
          <w:rFonts w:ascii="BundesSans-Regular" w:hAnsi="BundesSans-Regular" w:cs="BundesSans-Regular"/>
          <w:color w:val="000000"/>
          <w:sz w:val="19"/>
          <w:szCs w:val="19"/>
        </w:rPr>
      </w:pPr>
      <w:ins w:id="1122" w:author="Autor">
        <w:r w:rsidRPr="00FD5FDC">
          <w:rPr>
            <w:rFonts w:ascii="BundesSans-Regular" w:hAnsi="BundesSans-Regular" w:cs="BundesSans-Regular"/>
            <w:color w:val="000000"/>
            <w:sz w:val="19"/>
            <w:szCs w:val="19"/>
          </w:rPr>
          <w:t xml:space="preserve">Die bisher veröffentlichten Zahlungsberichte nach §§ 341q HGB weisen neben den bereits in Kapitel 9 a. iii. dargestellten Zahlungsströmen auch Zahlungen von Wasserentnahmeentgelten sowie Zahlungen zur Verbesserung der Infrastruktur aus. Der Inhalt und die Zusammensetzung der gemeldeten Zahlungen zur Verbesserung der Infrastruktur wurden auf Wunsch der MSG durch den UV in Zusammenarbeit mit den meldenden Unternehmen weitergehend analysiert. Erfasst werden sowohl Zahlungen aufgrund gesetzlicher Vorschriften (Grunderwerbsteuern) als auch Zahlungen, die auf privatrechtlichen Verträgen zwischen Unternehmen und staatlichen Stellen (Städten, Gemeinden und Verbänden) beruhen. Letztere umfassen u.a. den Ausgleich von bergbaubedingtem Verwaltungsmehraufwand oder Leistungen im Zusammenhang mit Bau und Unterhaltung lokaler, öffentlicher Infrastruktur. </w:t>
        </w:r>
      </w:ins>
    </w:p>
    <w:p w14:paraId="68417C43" w14:textId="77777777" w:rsidR="00E56999" w:rsidRPr="00E56999" w:rsidDel="002F0EDE" w:rsidRDefault="00E56999" w:rsidP="00E56999">
      <w:pPr>
        <w:widowControl w:val="0"/>
        <w:tabs>
          <w:tab w:val="left" w:pos="283"/>
        </w:tabs>
        <w:autoSpaceDE w:val="0"/>
        <w:autoSpaceDN w:val="0"/>
        <w:adjustRightInd w:val="0"/>
        <w:spacing w:after="227" w:line="280" w:lineRule="atLeast"/>
        <w:textAlignment w:val="center"/>
        <w:rPr>
          <w:ins w:id="1123" w:author="Autor"/>
          <w:del w:id="1124" w:author="Autor"/>
          <w:rFonts w:ascii="BundesSans-Regular" w:hAnsi="BundesSans-Regular" w:cs="BundesSans-Regular"/>
          <w:color w:val="000000"/>
          <w:spacing w:val="1"/>
          <w:sz w:val="19"/>
          <w:szCs w:val="19"/>
        </w:rPr>
      </w:pPr>
      <w:ins w:id="1125" w:author="Autor">
        <w:del w:id="1126" w:author="Autor">
          <w:r w:rsidRPr="00E56999" w:rsidDel="002F0EDE">
            <w:rPr>
              <w:rFonts w:ascii="BundesSans-Regular" w:hAnsi="BundesSans-Regular" w:cs="BundesSans-Regular"/>
              <w:color w:val="000000"/>
              <w:spacing w:val="1"/>
              <w:sz w:val="19"/>
              <w:szCs w:val="19"/>
            </w:rPr>
            <w:delText xml:space="preserve">Unter §§ </w:delText>
          </w:r>
          <w:r w:rsidRPr="00E56999" w:rsidDel="00284BAB">
            <w:rPr>
              <w:rFonts w:ascii="BundesSans-Regular" w:hAnsi="BundesSans-Regular" w:cs="BundesSans-Regular"/>
              <w:color w:val="000000"/>
              <w:spacing w:val="1"/>
              <w:sz w:val="19"/>
              <w:szCs w:val="19"/>
            </w:rPr>
            <w:delText>431</w:delText>
          </w:r>
          <w:r w:rsidRPr="00E56999" w:rsidDel="002F0EDE">
            <w:rPr>
              <w:rFonts w:ascii="BundesSans-Regular" w:hAnsi="BundesSans-Regular" w:cs="BundesSans-Regular"/>
              <w:color w:val="000000"/>
              <w:spacing w:val="1"/>
              <w:sz w:val="19"/>
              <w:szCs w:val="19"/>
            </w:rPr>
            <w:delText xml:space="preserve"> q ff. HGB haben Unternehmen zusätzlich zu den oben aufgeführten Zahlungen auch „Wasserentnahmeentgelte“ und “Zahlungen für die Verbesserung der Infrastruktur“ gemeldet. </w:delText>
          </w:r>
        </w:del>
        <w:r w:rsidRPr="00E56999">
          <w:rPr>
            <w:rFonts w:ascii="BundesSans-Regular" w:hAnsi="BundesSans-Regular" w:cs="BundesSans-Regular"/>
            <w:color w:val="000000"/>
            <w:spacing w:val="1"/>
            <w:sz w:val="19"/>
            <w:szCs w:val="19"/>
          </w:rPr>
          <w:t>Die MSG hat entschieden keinen Abgleich für diese beiden Zahlungsströme durchzuführen, da sie von Seiten der Unternehmen bereits öffentlich verfügbar sind</w:t>
        </w:r>
        <w:r w:rsidRPr="00E56999">
          <w:rPr>
            <w:rFonts w:ascii="BundesSans-Regular" w:hAnsi="BundesSans-Regular" w:cs="BundesSans-Regular"/>
            <w:color w:val="000000"/>
            <w:spacing w:val="1"/>
            <w:sz w:val="19"/>
            <w:szCs w:val="19"/>
            <w:vertAlign w:val="superscript"/>
          </w:rPr>
          <w:footnoteReference w:id="12"/>
        </w:r>
        <w:r w:rsidRPr="00E56999">
          <w:rPr>
            <w:rFonts w:ascii="BundesSans-Regular" w:hAnsi="BundesSans-Regular" w:cs="BundesSans-Regular"/>
            <w:color w:val="000000"/>
            <w:spacing w:val="1"/>
            <w:sz w:val="19"/>
            <w:szCs w:val="19"/>
          </w:rPr>
          <w:t>.</w:t>
        </w:r>
      </w:ins>
    </w:p>
    <w:p w14:paraId="0696DCBE" w14:textId="77777777" w:rsidR="00E56999" w:rsidRDefault="00E56999" w:rsidP="005C79CB">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pacing w:val="1"/>
          <w:sz w:val="19"/>
          <w:szCs w:val="19"/>
        </w:rPr>
      </w:pPr>
    </w:p>
    <w:p w14:paraId="5F8EA577" w14:textId="2079671D" w:rsidR="005C79CB" w:rsidRPr="005C79CB" w:rsidRDefault="005C79CB" w:rsidP="005C79CB">
      <w:pPr>
        <w:widowControl w:val="0"/>
        <w:autoSpaceDE w:val="0"/>
        <w:autoSpaceDN w:val="0"/>
        <w:adjustRightInd w:val="0"/>
        <w:spacing w:after="170" w:line="280" w:lineRule="atLeast"/>
        <w:textAlignment w:val="center"/>
        <w:rPr>
          <w:rFonts w:ascii="BundesSans-Bold" w:hAnsi="BundesSans-Bold" w:cs="BundesSans-Bold"/>
          <w:b/>
          <w:bCs/>
          <w:color w:val="00CBE5"/>
        </w:rPr>
      </w:pPr>
      <w:r>
        <w:rPr>
          <w:rFonts w:ascii="BundesSans-Bold" w:hAnsi="BundesSans-Bold" w:cs="BundesSans-Bold"/>
          <w:b/>
          <w:bCs/>
          <w:color w:val="00CBE5"/>
        </w:rPr>
        <w:br w:type="column"/>
      </w:r>
      <w:r>
        <w:rPr>
          <w:rFonts w:ascii="BundesSans-Bold" w:hAnsi="BundesSans-Bold" w:cs="BundesSans-Bold"/>
          <w:b/>
          <w:bCs/>
          <w:color w:val="00CBE5"/>
        </w:rPr>
        <w:t xml:space="preserve">ii. </w:t>
      </w:r>
      <w:r w:rsidRPr="005C79CB">
        <w:rPr>
          <w:rFonts w:ascii="BundesSans-Bold" w:hAnsi="BundesSans-Bold" w:cs="BundesSans-Bold"/>
          <w:b/>
          <w:bCs/>
          <w:color w:val="00CBE5"/>
        </w:rPr>
        <w:t>Zahlungsabgleich für Körperschaftsteuer und Feldes- und Förderabgaben</w:t>
      </w:r>
    </w:p>
    <w:p w14:paraId="7E6EB891" w14:textId="5D188AA8" w:rsidR="005C79CB" w:rsidRPr="005C79CB" w:rsidRDefault="005C79CB" w:rsidP="005C79CB">
      <w:pPr>
        <w:widowControl w:val="0"/>
        <w:tabs>
          <w:tab w:val="left" w:pos="283"/>
        </w:tabs>
        <w:autoSpaceDE w:val="0"/>
        <w:autoSpaceDN w:val="0"/>
        <w:adjustRightInd w:val="0"/>
        <w:spacing w:after="227" w:line="280" w:lineRule="atLeast"/>
        <w:textAlignment w:val="center"/>
        <w:rPr>
          <w:rFonts w:ascii="ZapfDingbatsITC" w:hAnsi="ZapfDingbatsITC" w:cs="ZapfDingbatsITC"/>
          <w:color w:val="00CBE5"/>
          <w:w w:val="200"/>
          <w:sz w:val="20"/>
          <w:szCs w:val="20"/>
        </w:rPr>
      </w:pPr>
      <w:r w:rsidRPr="005C79CB">
        <w:rPr>
          <w:rFonts w:ascii="BundesSans-Regular" w:hAnsi="BundesSans-Regular" w:cs="BundesSans-Regular"/>
          <w:color w:val="000000"/>
          <w:spacing w:val="1"/>
          <w:sz w:val="19"/>
          <w:szCs w:val="19"/>
        </w:rPr>
        <w:t>Die Gegenüberstellung der durch die teilnehmen</w:t>
      </w:r>
      <w:del w:id="1131" w:author="Autor">
        <w:r w:rsidRPr="005C79CB" w:rsidDel="00234B01">
          <w:rPr>
            <w:rFonts w:ascii="BundesSans-Regular" w:hAnsi="BundesSans-Regular" w:cs="BundesSans-Regular"/>
            <w:color w:val="000000"/>
            <w:spacing w:val="1"/>
            <w:sz w:val="19"/>
            <w:szCs w:val="19"/>
          </w:rPr>
          <w:delText>-</w:delText>
        </w:r>
      </w:del>
      <w:r w:rsidRPr="005C79CB">
        <w:rPr>
          <w:rFonts w:ascii="BundesSans-Regular" w:hAnsi="BundesSans-Regular" w:cs="BundesSans-Regular"/>
          <w:color w:val="000000"/>
          <w:sz w:val="19"/>
          <w:szCs w:val="19"/>
        </w:rPr>
        <w:t xml:space="preserve">den </w:t>
      </w:r>
      <w:r w:rsidRPr="005C79CB">
        <w:rPr>
          <w:rFonts w:ascii="BundesSans-Regular" w:hAnsi="BundesSans-Regular" w:cs="BundesSans-Regular"/>
          <w:color w:val="000000"/>
          <w:spacing w:val="2"/>
          <w:sz w:val="19"/>
          <w:szCs w:val="19"/>
        </w:rPr>
        <w:t xml:space="preserve">Unternehmen für das Jahr 2016 gemeldeten </w:t>
      </w:r>
      <w:r w:rsidRPr="005C79CB">
        <w:rPr>
          <w:rFonts w:ascii="BundesSans-Regular" w:hAnsi="BundesSans-Regular" w:cs="BundesSans-Regular"/>
          <w:color w:val="000000"/>
          <w:sz w:val="19"/>
          <w:szCs w:val="19"/>
        </w:rPr>
        <w:t>Zahlungen für Körperschaftsteuer bzw. Feldes- und Förderabgaben sowie</w:t>
      </w:r>
      <w:r w:rsidR="00740C2B">
        <w:rPr>
          <w:rFonts w:ascii="BundesSans-Regular" w:hAnsi="BundesSans-Regular" w:cs="BundesSans-Regular"/>
          <w:color w:val="000000"/>
          <w:sz w:val="19"/>
          <w:szCs w:val="19"/>
        </w:rPr>
        <w:t xml:space="preserve"> die jeweiligen Einnahmen </w:t>
      </w:r>
      <w:r w:rsidRPr="005C79CB">
        <w:rPr>
          <w:rFonts w:ascii="BundesSans-Regular" w:hAnsi="BundesSans-Regular" w:cs="BundesSans-Regular"/>
          <w:color w:val="000000"/>
          <w:sz w:val="19"/>
          <w:szCs w:val="19"/>
        </w:rPr>
        <w:t xml:space="preserve">der staatlichen </w:t>
      </w:r>
      <w:r w:rsidR="00740C2B">
        <w:rPr>
          <w:rFonts w:ascii="BundesSans-Regular" w:hAnsi="BundesSans-Regular" w:cs="BundesSans-Regular"/>
          <w:color w:val="000000"/>
          <w:sz w:val="19"/>
          <w:szCs w:val="19"/>
        </w:rPr>
        <w:t xml:space="preserve">Stellen haben zu nachfolgenden </w:t>
      </w:r>
      <w:r w:rsidRPr="005C79CB">
        <w:rPr>
          <w:rFonts w:ascii="BundesSans-Regular" w:hAnsi="BundesSans-Regular" w:cs="BundesSans-Regular"/>
          <w:color w:val="000000"/>
          <w:sz w:val="19"/>
          <w:szCs w:val="19"/>
        </w:rPr>
        <w:t>vorläufigen bzw. endgültigen Differenzen geführt:</w:t>
      </w:r>
    </w:p>
    <w:p w14:paraId="7C089ED0" w14:textId="77777777" w:rsidR="005C79CB" w:rsidRDefault="005C79CB" w:rsidP="00EC3026">
      <w:pPr>
        <w:rPr>
          <w:rFonts w:ascii="BundesSans" w:hAnsi="BundesSans"/>
          <w:sz w:val="14"/>
          <w:szCs w:val="14"/>
        </w:rPr>
        <w:sectPr w:rsidR="005C79CB" w:rsidSect="005C79CB">
          <w:type w:val="continuous"/>
          <w:pgSz w:w="11906" w:h="16838"/>
          <w:pgMar w:top="720" w:right="720" w:bottom="720" w:left="720" w:header="720" w:footer="720" w:gutter="0"/>
          <w:cols w:num="2" w:space="720"/>
          <w:noEndnote/>
        </w:sectPr>
      </w:pPr>
    </w:p>
    <w:p w14:paraId="0BECE580" w14:textId="77777777" w:rsidR="005C79CB" w:rsidRPr="005C79CB" w:rsidRDefault="005C79CB" w:rsidP="005C79CB">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5C79CB">
        <w:rPr>
          <w:rFonts w:ascii="BundesSans-Regular" w:hAnsi="BundesSans-Regular" w:cs="BundesSans-Regular"/>
          <w:b/>
          <w:bCs/>
          <w:color w:val="00CBE5"/>
          <w:sz w:val="19"/>
          <w:szCs w:val="19"/>
        </w:rPr>
        <w:lastRenderedPageBreak/>
        <w:t>Tabelle 12:</w:t>
      </w:r>
      <w:r w:rsidRPr="005C79CB">
        <w:rPr>
          <w:rFonts w:ascii="BundesSans-Regular" w:hAnsi="BundesSans-Regular" w:cs="BundesSans-Regular"/>
          <w:color w:val="000000"/>
          <w:sz w:val="19"/>
          <w:szCs w:val="19"/>
        </w:rPr>
        <w:t xml:space="preserve"> Übersicht Abgleich Körperschaftsteuer und Feldes-/Förderabgaben</w:t>
      </w:r>
    </w:p>
    <w:tbl>
      <w:tblPr>
        <w:tblW w:w="12758" w:type="dxa"/>
        <w:tblInd w:w="-8" w:type="dxa"/>
        <w:tblLayout w:type="fixed"/>
        <w:tblCellMar>
          <w:left w:w="0" w:type="dxa"/>
          <w:right w:w="0" w:type="dxa"/>
        </w:tblCellMar>
        <w:tblLook w:val="0000" w:firstRow="0" w:lastRow="0" w:firstColumn="0" w:lastColumn="0" w:noHBand="0" w:noVBand="0"/>
      </w:tblPr>
      <w:tblGrid>
        <w:gridCol w:w="1843"/>
        <w:gridCol w:w="1843"/>
        <w:gridCol w:w="1984"/>
        <w:gridCol w:w="1418"/>
        <w:gridCol w:w="1417"/>
        <w:gridCol w:w="1418"/>
        <w:gridCol w:w="1417"/>
        <w:gridCol w:w="1418"/>
      </w:tblGrid>
      <w:tr w:rsidR="00620CDB" w14:paraId="5F2DA053" w14:textId="77777777" w:rsidTr="00620CDB">
        <w:trPr>
          <w:trHeight w:val="438"/>
          <w:tblHeader/>
        </w:trPr>
        <w:tc>
          <w:tcPr>
            <w:tcW w:w="1843" w:type="dxa"/>
            <w:tcBorders>
              <w:top w:val="single" w:sz="6" w:space="0" w:color="00CBE5"/>
              <w:left w:val="single" w:sz="6" w:space="0" w:color="FFFFFF"/>
              <w:bottom w:val="single" w:sz="16" w:space="0" w:color="FFFFFF"/>
              <w:right w:val="single" w:sz="16" w:space="0" w:color="FFFFFF"/>
            </w:tcBorders>
            <w:shd w:val="solid" w:color="00CBE5" w:fill="auto"/>
            <w:tcMar>
              <w:top w:w="142" w:type="dxa"/>
              <w:left w:w="227" w:type="dxa"/>
              <w:bottom w:w="142" w:type="dxa"/>
              <w:right w:w="227" w:type="dxa"/>
            </w:tcMar>
          </w:tcPr>
          <w:p w14:paraId="25F0A7EB" w14:textId="77777777" w:rsidR="00620CDB" w:rsidRDefault="00620CDB">
            <w:pPr>
              <w:pStyle w:val="KeinAbsatzformat"/>
              <w:spacing w:line="240" w:lineRule="auto"/>
              <w:textAlignment w:val="auto"/>
              <w:rPr>
                <w:color w:val="auto"/>
              </w:rPr>
            </w:pPr>
          </w:p>
        </w:tc>
        <w:tc>
          <w:tcPr>
            <w:tcW w:w="1843" w:type="dxa"/>
            <w:tcBorders>
              <w:top w:val="single" w:sz="6" w:space="0" w:color="00CBE5"/>
              <w:left w:val="single" w:sz="16" w:space="0" w:color="FFFFFF"/>
              <w:bottom w:val="single" w:sz="16" w:space="0" w:color="FFFFFF"/>
              <w:right w:val="single" w:sz="16" w:space="0" w:color="FFFFFF"/>
            </w:tcBorders>
            <w:shd w:val="solid" w:color="00CBE5" w:fill="auto"/>
            <w:tcMar>
              <w:top w:w="142" w:type="dxa"/>
              <w:left w:w="227" w:type="dxa"/>
              <w:bottom w:w="142" w:type="dxa"/>
              <w:right w:w="170" w:type="dxa"/>
            </w:tcMar>
          </w:tcPr>
          <w:p w14:paraId="1C669C25" w14:textId="77777777" w:rsidR="00620CDB" w:rsidRDefault="00620CDB">
            <w:pPr>
              <w:pStyle w:val="TabelleKopfFlietext"/>
              <w:jc w:val="right"/>
            </w:pPr>
            <w:r>
              <w:t>Gesamtbetrag lt. Unternehmen</w:t>
            </w:r>
          </w:p>
          <w:p w14:paraId="2780ECA4" w14:textId="77777777" w:rsidR="00620CDB" w:rsidRDefault="00620CDB">
            <w:pPr>
              <w:pStyle w:val="TabelleKopfFlietext"/>
              <w:jc w:val="right"/>
            </w:pPr>
            <w:r>
              <w:t>Euro</w:t>
            </w:r>
          </w:p>
        </w:tc>
        <w:tc>
          <w:tcPr>
            <w:tcW w:w="1984" w:type="dxa"/>
            <w:tcBorders>
              <w:top w:val="single" w:sz="6" w:space="0" w:color="00CBE5"/>
              <w:left w:val="single" w:sz="16" w:space="0" w:color="FFFFFF"/>
              <w:bottom w:val="single" w:sz="16" w:space="0" w:color="FFFFFF"/>
              <w:right w:val="single" w:sz="16" w:space="0" w:color="FFFFFF"/>
            </w:tcBorders>
            <w:shd w:val="solid" w:color="00CBE5" w:fill="auto"/>
            <w:tcMar>
              <w:top w:w="142" w:type="dxa"/>
              <w:left w:w="227" w:type="dxa"/>
              <w:bottom w:w="142" w:type="dxa"/>
              <w:right w:w="170" w:type="dxa"/>
            </w:tcMar>
          </w:tcPr>
          <w:p w14:paraId="18032812" w14:textId="77777777" w:rsidR="00620CDB" w:rsidRDefault="00620CDB">
            <w:pPr>
              <w:pStyle w:val="TabelleKopfFlietext"/>
              <w:jc w:val="right"/>
            </w:pPr>
            <w:r>
              <w:t>Gesamtbetrag lt. staatlicher Stellen</w:t>
            </w:r>
          </w:p>
          <w:p w14:paraId="4C2501DF" w14:textId="77777777" w:rsidR="00620CDB" w:rsidRDefault="00620CDB">
            <w:pPr>
              <w:pStyle w:val="TabelleKopfFlietext"/>
              <w:jc w:val="right"/>
            </w:pPr>
            <w:r>
              <w:t>Euro</w:t>
            </w:r>
          </w:p>
        </w:tc>
        <w:tc>
          <w:tcPr>
            <w:tcW w:w="1418" w:type="dxa"/>
            <w:tcBorders>
              <w:top w:val="single" w:sz="6" w:space="0" w:color="00CBE5"/>
              <w:left w:val="single" w:sz="16" w:space="0" w:color="FFFFFF"/>
              <w:bottom w:val="single" w:sz="16" w:space="0" w:color="FFFFFF"/>
              <w:right w:val="single" w:sz="16" w:space="0" w:color="FFFFFF"/>
            </w:tcBorders>
            <w:shd w:val="solid" w:color="00CBE5" w:fill="auto"/>
            <w:tcMar>
              <w:top w:w="142" w:type="dxa"/>
              <w:left w:w="227" w:type="dxa"/>
              <w:bottom w:w="142" w:type="dxa"/>
              <w:right w:w="170" w:type="dxa"/>
            </w:tcMar>
          </w:tcPr>
          <w:p w14:paraId="42C59EDB" w14:textId="77777777" w:rsidR="00620CDB" w:rsidRDefault="00620CDB">
            <w:pPr>
              <w:pStyle w:val="TabelleKopfFlietext"/>
              <w:jc w:val="right"/>
            </w:pPr>
            <w:r>
              <w:t>Differenzen vorläufig</w:t>
            </w:r>
          </w:p>
          <w:p w14:paraId="326BFF0B" w14:textId="77777777" w:rsidR="00620CDB" w:rsidRDefault="00620CDB">
            <w:pPr>
              <w:pStyle w:val="TabelleKopfFlietext"/>
              <w:jc w:val="right"/>
            </w:pPr>
          </w:p>
          <w:p w14:paraId="74240769" w14:textId="77777777" w:rsidR="00620CDB" w:rsidRDefault="00620CDB">
            <w:pPr>
              <w:pStyle w:val="TabelleKopfFlietext"/>
              <w:jc w:val="right"/>
            </w:pPr>
            <w:r>
              <w:t>Euro</w:t>
            </w:r>
          </w:p>
        </w:tc>
        <w:tc>
          <w:tcPr>
            <w:tcW w:w="1417" w:type="dxa"/>
            <w:tcBorders>
              <w:top w:val="single" w:sz="6" w:space="0" w:color="00CBE5"/>
              <w:left w:val="single" w:sz="16" w:space="0" w:color="FFFFFF"/>
              <w:bottom w:val="single" w:sz="16" w:space="0" w:color="FFFFFF"/>
              <w:right w:val="single" w:sz="16" w:space="0" w:color="FFFFFF"/>
            </w:tcBorders>
            <w:shd w:val="solid" w:color="00CBE5" w:fill="auto"/>
            <w:tcMar>
              <w:top w:w="142" w:type="dxa"/>
              <w:left w:w="227" w:type="dxa"/>
              <w:bottom w:w="142" w:type="dxa"/>
              <w:right w:w="170" w:type="dxa"/>
            </w:tcMar>
          </w:tcPr>
          <w:p w14:paraId="36EA80EA" w14:textId="77777777" w:rsidR="00620CDB" w:rsidRDefault="00620CDB">
            <w:pPr>
              <w:pStyle w:val="TabelleKopfFlietext"/>
              <w:jc w:val="right"/>
            </w:pPr>
            <w:r>
              <w:t>Differenzen vorläufig</w:t>
            </w:r>
          </w:p>
          <w:p w14:paraId="5D606F91" w14:textId="77777777" w:rsidR="00620CDB" w:rsidRDefault="00620CDB">
            <w:pPr>
              <w:pStyle w:val="TabelleKopfFlietext"/>
              <w:jc w:val="right"/>
            </w:pPr>
          </w:p>
          <w:p w14:paraId="57A4F05B" w14:textId="77777777" w:rsidR="00620CDB" w:rsidRDefault="00620CDB">
            <w:pPr>
              <w:pStyle w:val="TabelleKopfFlietext"/>
              <w:jc w:val="right"/>
            </w:pPr>
            <w:r>
              <w:t>%</w:t>
            </w:r>
          </w:p>
        </w:tc>
        <w:tc>
          <w:tcPr>
            <w:tcW w:w="1418" w:type="dxa"/>
            <w:tcBorders>
              <w:top w:val="single" w:sz="6" w:space="0" w:color="00CBE5"/>
              <w:left w:val="single" w:sz="16" w:space="0" w:color="FFFFFF"/>
              <w:bottom w:val="single" w:sz="16" w:space="0" w:color="FFFFFF"/>
              <w:right w:val="single" w:sz="16" w:space="0" w:color="FFFFFF"/>
            </w:tcBorders>
            <w:shd w:val="solid" w:color="00CBE5" w:fill="auto"/>
            <w:tcMar>
              <w:top w:w="142" w:type="dxa"/>
              <w:left w:w="227" w:type="dxa"/>
              <w:bottom w:w="142" w:type="dxa"/>
              <w:right w:w="170" w:type="dxa"/>
            </w:tcMar>
          </w:tcPr>
          <w:p w14:paraId="6DA5B55D" w14:textId="77777777" w:rsidR="00620CDB" w:rsidRDefault="00620CDB">
            <w:pPr>
              <w:pStyle w:val="TabelleKopfFlietext"/>
              <w:jc w:val="right"/>
            </w:pPr>
            <w:r>
              <w:t xml:space="preserve">Klärung von </w:t>
            </w:r>
            <w:r>
              <w:br/>
              <w:t>Differenzen</w:t>
            </w:r>
          </w:p>
          <w:p w14:paraId="092B969E" w14:textId="77777777" w:rsidR="00620CDB" w:rsidRDefault="00620CDB">
            <w:pPr>
              <w:pStyle w:val="TabelleKopfFlietext"/>
              <w:jc w:val="right"/>
            </w:pPr>
            <w:r>
              <w:t>Euro</w:t>
            </w:r>
          </w:p>
        </w:tc>
        <w:tc>
          <w:tcPr>
            <w:tcW w:w="1417" w:type="dxa"/>
            <w:tcBorders>
              <w:top w:val="single" w:sz="6" w:space="0" w:color="00CBE5"/>
              <w:left w:val="single" w:sz="16" w:space="0" w:color="FFFFFF"/>
              <w:bottom w:val="single" w:sz="16" w:space="0" w:color="FFFFFF"/>
              <w:right w:val="single" w:sz="16" w:space="0" w:color="FFFFFF"/>
            </w:tcBorders>
            <w:shd w:val="solid" w:color="00CBE5" w:fill="auto"/>
            <w:tcMar>
              <w:top w:w="142" w:type="dxa"/>
              <w:left w:w="227" w:type="dxa"/>
              <w:bottom w:w="142" w:type="dxa"/>
              <w:right w:w="170" w:type="dxa"/>
            </w:tcMar>
          </w:tcPr>
          <w:p w14:paraId="683DD92D" w14:textId="77777777" w:rsidR="00620CDB" w:rsidRDefault="00620CDB">
            <w:pPr>
              <w:pStyle w:val="TabelleKopfFlietext"/>
              <w:jc w:val="right"/>
            </w:pPr>
            <w:r>
              <w:t>ungeklärte Differenzen</w:t>
            </w:r>
          </w:p>
          <w:p w14:paraId="27C192E1" w14:textId="77777777" w:rsidR="00620CDB" w:rsidRDefault="00620CDB">
            <w:pPr>
              <w:pStyle w:val="TabelleKopfFlietext"/>
              <w:jc w:val="right"/>
            </w:pPr>
          </w:p>
          <w:p w14:paraId="482C7B0F" w14:textId="77777777" w:rsidR="00620CDB" w:rsidRDefault="00620CDB">
            <w:pPr>
              <w:pStyle w:val="TabelleKopfFlietext"/>
              <w:jc w:val="right"/>
            </w:pPr>
            <w:r>
              <w:t>Euro</w:t>
            </w:r>
          </w:p>
        </w:tc>
        <w:tc>
          <w:tcPr>
            <w:tcW w:w="1418" w:type="dxa"/>
            <w:tcBorders>
              <w:top w:val="single" w:sz="6" w:space="0" w:color="00CBE5"/>
              <w:left w:val="single" w:sz="16" w:space="0" w:color="FFFFFF"/>
              <w:bottom w:val="single" w:sz="16" w:space="0" w:color="FFFFFF"/>
              <w:right w:val="single" w:sz="6" w:space="0" w:color="FFFFFF"/>
            </w:tcBorders>
            <w:shd w:val="solid" w:color="00CBE5" w:fill="auto"/>
            <w:tcMar>
              <w:top w:w="142" w:type="dxa"/>
              <w:left w:w="227" w:type="dxa"/>
              <w:bottom w:w="142" w:type="dxa"/>
              <w:right w:w="170" w:type="dxa"/>
            </w:tcMar>
          </w:tcPr>
          <w:p w14:paraId="6D79C690" w14:textId="77777777" w:rsidR="00620CDB" w:rsidRDefault="00620CDB">
            <w:pPr>
              <w:pStyle w:val="TabelleKopfFlietext"/>
              <w:jc w:val="right"/>
            </w:pPr>
            <w:r>
              <w:t>ungeklärte Differenzen</w:t>
            </w:r>
          </w:p>
          <w:p w14:paraId="73C37387" w14:textId="77777777" w:rsidR="00620CDB" w:rsidRDefault="00620CDB">
            <w:pPr>
              <w:pStyle w:val="TabelleKopfFlietext"/>
              <w:jc w:val="right"/>
            </w:pPr>
          </w:p>
          <w:p w14:paraId="2C33ED91" w14:textId="77777777" w:rsidR="00620CDB" w:rsidRDefault="00620CDB">
            <w:pPr>
              <w:pStyle w:val="TabelleKopfFlietext"/>
              <w:jc w:val="right"/>
            </w:pPr>
            <w:r>
              <w:t>%</w:t>
            </w:r>
          </w:p>
        </w:tc>
      </w:tr>
      <w:tr w:rsidR="00620CDB" w14:paraId="5C1A28D5" w14:textId="77777777" w:rsidTr="00620CDB">
        <w:trPr>
          <w:trHeight w:val="453"/>
        </w:trPr>
        <w:tc>
          <w:tcPr>
            <w:tcW w:w="1843"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746C8962" w14:textId="77777777" w:rsidR="00620CDB" w:rsidRDefault="00620CDB">
            <w:pPr>
              <w:pStyle w:val="TabelleTextFlietext"/>
            </w:pPr>
            <w:r>
              <w:t>Körperschaftsteuer</w:t>
            </w:r>
          </w:p>
        </w:tc>
        <w:tc>
          <w:tcPr>
            <w:tcW w:w="1843"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02DF70C3" w14:textId="77777777" w:rsidR="00620CDB" w:rsidRDefault="00620CDB">
            <w:pPr>
              <w:pStyle w:val="TabelleTextFlietext"/>
              <w:jc w:val="right"/>
            </w:pPr>
            <w:r>
              <w:t>70.993.101,82</w:t>
            </w:r>
          </w:p>
        </w:tc>
        <w:tc>
          <w:tcPr>
            <w:tcW w:w="198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50F59B91" w14:textId="77777777" w:rsidR="00620CDB" w:rsidRDefault="00620CDB">
            <w:pPr>
              <w:pStyle w:val="TabelleTextFlietext"/>
              <w:jc w:val="right"/>
            </w:pPr>
            <w:r>
              <w:t>70.993.101,82</w:t>
            </w:r>
          </w:p>
        </w:tc>
        <w:tc>
          <w:tcPr>
            <w:tcW w:w="1418"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795DE264" w14:textId="77777777" w:rsidR="00620CDB" w:rsidRDefault="00620CDB">
            <w:pPr>
              <w:pStyle w:val="TabelleTextFlietext"/>
              <w:jc w:val="right"/>
            </w:pPr>
            <w:r>
              <w:t>0,00</w:t>
            </w:r>
          </w:p>
        </w:tc>
        <w:tc>
          <w:tcPr>
            <w:tcW w:w="1417"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5252E79A" w14:textId="77777777" w:rsidR="00620CDB" w:rsidRDefault="00620CDB">
            <w:pPr>
              <w:pStyle w:val="TabelleTextFlietext"/>
              <w:jc w:val="right"/>
            </w:pPr>
            <w:r>
              <w:t>0,0</w:t>
            </w:r>
          </w:p>
        </w:tc>
        <w:tc>
          <w:tcPr>
            <w:tcW w:w="1418"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518BD650" w14:textId="77777777" w:rsidR="00620CDB" w:rsidRDefault="00620CDB">
            <w:pPr>
              <w:pStyle w:val="TabelleTextFlietext"/>
              <w:jc w:val="right"/>
            </w:pPr>
            <w:r>
              <w:t>0,00</w:t>
            </w:r>
          </w:p>
        </w:tc>
        <w:tc>
          <w:tcPr>
            <w:tcW w:w="1417"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7CA98CF5" w14:textId="77777777" w:rsidR="00620CDB" w:rsidRDefault="00620CDB">
            <w:pPr>
              <w:pStyle w:val="TabelleTextFlietext"/>
              <w:jc w:val="right"/>
            </w:pPr>
            <w:r>
              <w:t>0,00</w:t>
            </w:r>
          </w:p>
        </w:tc>
        <w:tc>
          <w:tcPr>
            <w:tcW w:w="1418"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70" w:type="dxa"/>
            </w:tcMar>
          </w:tcPr>
          <w:p w14:paraId="0F91814D" w14:textId="77777777" w:rsidR="00620CDB" w:rsidRDefault="00620CDB">
            <w:pPr>
              <w:pStyle w:val="TabelleTextFlietext"/>
              <w:jc w:val="right"/>
            </w:pPr>
            <w:r>
              <w:t>0,0</w:t>
            </w:r>
          </w:p>
        </w:tc>
      </w:tr>
      <w:tr w:rsidR="00620CDB" w14:paraId="054DBB1C" w14:textId="77777777" w:rsidTr="00620CDB">
        <w:trPr>
          <w:trHeight w:val="453"/>
        </w:trPr>
        <w:tc>
          <w:tcPr>
            <w:tcW w:w="1843"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729D669E" w14:textId="77777777" w:rsidR="00620CDB" w:rsidRDefault="00620CDB">
            <w:pPr>
              <w:pStyle w:val="TabelleTextFlietext"/>
            </w:pPr>
            <w:r>
              <w:t>Feldes- und Förderabgaben</w:t>
            </w:r>
          </w:p>
        </w:tc>
        <w:tc>
          <w:tcPr>
            <w:tcW w:w="1843"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1B76A32D" w14:textId="77777777" w:rsidR="00620CDB" w:rsidRDefault="00620CDB">
            <w:pPr>
              <w:pStyle w:val="TabelleTextFlietext"/>
              <w:jc w:val="right"/>
            </w:pPr>
            <w:r>
              <w:t>231.812.141,45</w:t>
            </w:r>
          </w:p>
        </w:tc>
        <w:tc>
          <w:tcPr>
            <w:tcW w:w="198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315EBEDB" w14:textId="77777777" w:rsidR="00620CDB" w:rsidRDefault="00620CDB">
            <w:pPr>
              <w:pStyle w:val="TabelleTextFlietext"/>
              <w:jc w:val="right"/>
            </w:pPr>
            <w:r>
              <w:t>231.384.155,84</w:t>
            </w:r>
          </w:p>
        </w:tc>
        <w:tc>
          <w:tcPr>
            <w:tcW w:w="1418"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1ACC924E" w14:textId="77777777" w:rsidR="00620CDB" w:rsidRDefault="00620CDB">
            <w:pPr>
              <w:pStyle w:val="TabelleTextFlietext"/>
              <w:jc w:val="right"/>
            </w:pPr>
            <w:r>
              <w:t>427.985,61</w:t>
            </w:r>
          </w:p>
        </w:tc>
        <w:tc>
          <w:tcPr>
            <w:tcW w:w="1417"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14787B56" w14:textId="77777777" w:rsidR="00620CDB" w:rsidRDefault="00620CDB">
            <w:pPr>
              <w:pStyle w:val="TabelleTextFlietext"/>
              <w:jc w:val="right"/>
            </w:pPr>
            <w:r>
              <w:t>0,2</w:t>
            </w:r>
          </w:p>
        </w:tc>
        <w:tc>
          <w:tcPr>
            <w:tcW w:w="1418"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6D205E71" w14:textId="77777777" w:rsidR="00620CDB" w:rsidRDefault="00620CDB">
            <w:pPr>
              <w:pStyle w:val="TabelleTextFlietext"/>
              <w:jc w:val="right"/>
            </w:pPr>
            <w:r>
              <w:t>−427.985,64</w:t>
            </w:r>
          </w:p>
        </w:tc>
        <w:tc>
          <w:tcPr>
            <w:tcW w:w="1417"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0DD40AD7" w14:textId="77777777" w:rsidR="00620CDB" w:rsidRDefault="00620CDB">
            <w:pPr>
              <w:pStyle w:val="TabelleTextFlietext"/>
              <w:jc w:val="right"/>
            </w:pPr>
            <w:r>
              <w:t>−0,03</w:t>
            </w:r>
          </w:p>
        </w:tc>
        <w:tc>
          <w:tcPr>
            <w:tcW w:w="1418"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70" w:type="dxa"/>
            </w:tcMar>
          </w:tcPr>
          <w:p w14:paraId="1AB0A244" w14:textId="77777777" w:rsidR="00620CDB" w:rsidRDefault="00620CDB">
            <w:pPr>
              <w:pStyle w:val="TabelleTextFlietext"/>
              <w:jc w:val="right"/>
            </w:pPr>
            <w:r>
              <w:t>0,0</w:t>
            </w:r>
          </w:p>
        </w:tc>
      </w:tr>
      <w:tr w:rsidR="00620CDB" w14:paraId="5B22B473" w14:textId="77777777" w:rsidTr="00620CDB">
        <w:trPr>
          <w:trHeight w:val="453"/>
        </w:trPr>
        <w:tc>
          <w:tcPr>
            <w:tcW w:w="1843"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120FE1B0" w14:textId="77777777" w:rsidR="00620CDB" w:rsidRDefault="00620CDB">
            <w:pPr>
              <w:pStyle w:val="KeinAbsatzformat"/>
              <w:spacing w:line="240" w:lineRule="auto"/>
              <w:textAlignment w:val="auto"/>
              <w:rPr>
                <w:color w:val="auto"/>
              </w:rPr>
            </w:pPr>
          </w:p>
        </w:tc>
        <w:tc>
          <w:tcPr>
            <w:tcW w:w="1843"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0651DF7A" w14:textId="77777777" w:rsidR="00620CDB" w:rsidRDefault="00620CDB">
            <w:pPr>
              <w:pStyle w:val="TabelleTextFlietext"/>
              <w:jc w:val="right"/>
            </w:pPr>
            <w:r>
              <w:rPr>
                <w:rStyle w:val="bold"/>
              </w:rPr>
              <w:t>302.805.243,27</w:t>
            </w:r>
          </w:p>
        </w:tc>
        <w:tc>
          <w:tcPr>
            <w:tcW w:w="1984"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0DF70A30" w14:textId="77777777" w:rsidR="00620CDB" w:rsidRDefault="00620CDB">
            <w:pPr>
              <w:pStyle w:val="TabelleTextFlietext"/>
              <w:jc w:val="right"/>
            </w:pPr>
            <w:r>
              <w:rPr>
                <w:rStyle w:val="bold"/>
              </w:rPr>
              <w:t>302.377.257,66</w:t>
            </w:r>
          </w:p>
        </w:tc>
        <w:tc>
          <w:tcPr>
            <w:tcW w:w="1418"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594E961F" w14:textId="77777777" w:rsidR="00620CDB" w:rsidRDefault="00620CDB">
            <w:pPr>
              <w:pStyle w:val="TabelleTextFlietext"/>
              <w:jc w:val="right"/>
            </w:pPr>
            <w:r>
              <w:rPr>
                <w:rStyle w:val="bold"/>
              </w:rPr>
              <w:t>427.985,61</w:t>
            </w:r>
          </w:p>
        </w:tc>
        <w:tc>
          <w:tcPr>
            <w:tcW w:w="1417"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1A833468" w14:textId="77777777" w:rsidR="00620CDB" w:rsidRDefault="00620CDB">
            <w:pPr>
              <w:pStyle w:val="KeinAbsatzformat"/>
              <w:spacing w:line="240" w:lineRule="auto"/>
              <w:textAlignment w:val="auto"/>
              <w:rPr>
                <w:color w:val="auto"/>
              </w:rPr>
            </w:pPr>
          </w:p>
        </w:tc>
        <w:tc>
          <w:tcPr>
            <w:tcW w:w="1418"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367E4755" w14:textId="77777777" w:rsidR="00620CDB" w:rsidRDefault="00620CDB">
            <w:pPr>
              <w:pStyle w:val="TabelleTextFlietext"/>
              <w:jc w:val="right"/>
            </w:pPr>
            <w:r>
              <w:rPr>
                <w:rStyle w:val="bold"/>
              </w:rPr>
              <w:t>−427.985,64</w:t>
            </w:r>
          </w:p>
        </w:tc>
        <w:tc>
          <w:tcPr>
            <w:tcW w:w="1417"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258361A5" w14:textId="77777777" w:rsidR="00620CDB" w:rsidRDefault="00620CDB">
            <w:pPr>
              <w:pStyle w:val="TabelleTextFlietext"/>
              <w:jc w:val="right"/>
            </w:pPr>
            <w:r>
              <w:rPr>
                <w:rStyle w:val="bold"/>
              </w:rPr>
              <w:t>−0,03</w:t>
            </w:r>
          </w:p>
        </w:tc>
        <w:tc>
          <w:tcPr>
            <w:tcW w:w="1418"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70" w:type="dxa"/>
            </w:tcMar>
          </w:tcPr>
          <w:p w14:paraId="3C45C1A5" w14:textId="77777777" w:rsidR="00620CDB" w:rsidRDefault="00620CDB">
            <w:pPr>
              <w:pStyle w:val="KeinAbsatzformat"/>
              <w:spacing w:line="240" w:lineRule="auto"/>
              <w:textAlignment w:val="auto"/>
              <w:rPr>
                <w:color w:val="auto"/>
              </w:rPr>
            </w:pPr>
          </w:p>
        </w:tc>
      </w:tr>
    </w:tbl>
    <w:p w14:paraId="3A256BB4" w14:textId="4E3C906A" w:rsidR="009D2CFE" w:rsidRDefault="009D2CFE" w:rsidP="00EC3026">
      <w:pPr>
        <w:rPr>
          <w:rFonts w:ascii="BundesSans" w:hAnsi="BundesSans"/>
          <w:sz w:val="14"/>
          <w:szCs w:val="14"/>
        </w:rPr>
      </w:pPr>
      <w:r>
        <w:rPr>
          <w:rFonts w:ascii="BundesSans" w:hAnsi="BundesSans"/>
          <w:sz w:val="14"/>
          <w:szCs w:val="14"/>
        </w:rPr>
        <w:br w:type="page"/>
      </w:r>
    </w:p>
    <w:p w14:paraId="4F6FBE7A" w14:textId="77777777" w:rsidR="009D2CFE" w:rsidRPr="009D2CFE" w:rsidRDefault="009D2CFE" w:rsidP="009D2CF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9D2CFE">
        <w:rPr>
          <w:rFonts w:ascii="BundesSans-Regular" w:hAnsi="BundesSans-Regular" w:cs="BundesSans-Regular"/>
          <w:color w:val="000000"/>
          <w:spacing w:val="-2"/>
          <w:sz w:val="19"/>
          <w:szCs w:val="19"/>
        </w:rPr>
        <w:lastRenderedPageBreak/>
        <w:t>Die Zahlungen und Differenzen des Zahlungsstroms Körperschaftsteuer stellen sich je Unternehmen wie folgt dar:</w:t>
      </w:r>
    </w:p>
    <w:p w14:paraId="0CEB2DA2" w14:textId="77777777" w:rsidR="009D2CFE" w:rsidRPr="009D2CFE" w:rsidRDefault="009D2CFE" w:rsidP="009D2CF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9D2CFE">
        <w:rPr>
          <w:rFonts w:ascii="ZapfDingbatsITC" w:hAnsi="ZapfDingbatsITC" w:cs="ZapfDingbatsITC"/>
          <w:color w:val="00CBE5"/>
          <w:w w:val="200"/>
          <w:sz w:val="20"/>
          <w:szCs w:val="20"/>
        </w:rPr>
        <w:t></w:t>
      </w:r>
      <w:r w:rsidRPr="009D2CFE">
        <w:rPr>
          <w:rFonts w:ascii="ZapfDingbatsITC" w:hAnsi="ZapfDingbatsITC" w:cs="ZapfDingbatsITC"/>
          <w:color w:val="000000"/>
          <w:w w:val="200"/>
          <w:position w:val="4"/>
          <w:sz w:val="10"/>
          <w:szCs w:val="10"/>
        </w:rPr>
        <w:tab/>
      </w:r>
      <w:r w:rsidRPr="009D2CFE">
        <w:rPr>
          <w:rFonts w:ascii="BundesSans-Regular" w:hAnsi="BundesSans-Regular" w:cs="BundesSans-Regular"/>
          <w:b/>
          <w:bCs/>
          <w:color w:val="00CBE5"/>
          <w:sz w:val="19"/>
          <w:szCs w:val="19"/>
        </w:rPr>
        <w:t>Tabelle 13:</w:t>
      </w:r>
      <w:r w:rsidRPr="009D2CFE">
        <w:rPr>
          <w:rFonts w:ascii="BundesSans-Regular" w:hAnsi="BundesSans-Regular" w:cs="BundesSans-Regular"/>
          <w:color w:val="000000"/>
          <w:sz w:val="19"/>
          <w:szCs w:val="19"/>
        </w:rPr>
        <w:t xml:space="preserve"> Ergebnisse Abgleich Körperschaftsteuer</w:t>
      </w:r>
    </w:p>
    <w:tbl>
      <w:tblPr>
        <w:tblW w:w="0" w:type="auto"/>
        <w:tblCellMar>
          <w:left w:w="0" w:type="dxa"/>
          <w:right w:w="0" w:type="dxa"/>
        </w:tblCellMar>
        <w:tblLook w:val="04A0" w:firstRow="1" w:lastRow="0" w:firstColumn="1" w:lastColumn="0" w:noHBand="0" w:noVBand="1"/>
      </w:tblPr>
      <w:tblGrid>
        <w:gridCol w:w="410"/>
        <w:gridCol w:w="2763"/>
        <w:gridCol w:w="1246"/>
        <w:gridCol w:w="1254"/>
        <w:gridCol w:w="1087"/>
        <w:gridCol w:w="1116"/>
        <w:gridCol w:w="1087"/>
        <w:gridCol w:w="1030"/>
        <w:gridCol w:w="457"/>
      </w:tblGrid>
      <w:tr w:rsidR="009D2CFE" w:rsidRPr="009D2CFE" w14:paraId="05722C21" w14:textId="77777777" w:rsidTr="009D2CFE">
        <w:trPr>
          <w:gridAfter w:val="2"/>
          <w:wAfter w:w="1527" w:type="dxa"/>
          <w:trHeight w:val="1107"/>
        </w:trPr>
        <w:tc>
          <w:tcPr>
            <w:tcW w:w="3455" w:type="dxa"/>
            <w:gridSpan w:val="2"/>
            <w:tcBorders>
              <w:top w:val="single" w:sz="6" w:space="0" w:color="00D4EA"/>
              <w:left w:val="single" w:sz="6" w:space="0" w:color="FFFFFF"/>
              <w:bottom w:val="single" w:sz="12" w:space="0" w:color="FFFFFF"/>
              <w:right w:val="single" w:sz="6" w:space="0" w:color="FFFFFF"/>
            </w:tcBorders>
            <w:tcMar>
              <w:top w:w="170" w:type="dxa"/>
              <w:left w:w="107" w:type="dxa"/>
              <w:bottom w:w="107" w:type="dxa"/>
              <w:right w:w="170" w:type="dxa"/>
            </w:tcMar>
            <w:hideMark/>
          </w:tcPr>
          <w:p w14:paraId="44431CDB" w14:textId="356662F3" w:rsidR="009D2CFE" w:rsidRPr="009D2CFE" w:rsidRDefault="009D2CFE" w:rsidP="009D2CFE">
            <w:pPr>
              <w:rPr>
                <w:rFonts w:ascii="BundesSans" w:hAnsi="BundesSans" w:cs="Times New Roman"/>
                <w:sz w:val="15"/>
                <w:szCs w:val="15"/>
                <w:lang w:eastAsia="de-DE"/>
              </w:rPr>
            </w:pPr>
            <w:r w:rsidRPr="009D2CFE">
              <w:rPr>
                <w:rFonts w:ascii="BundesSans" w:hAnsi="BundesSans" w:cs="Times New Roman"/>
                <w:b/>
                <w:bCs/>
                <w:sz w:val="15"/>
                <w:szCs w:val="15"/>
                <w:lang w:eastAsia="de-DE"/>
              </w:rPr>
              <w:t>Körperschaftsteuer</w:t>
            </w:r>
          </w:p>
        </w:tc>
        <w:tc>
          <w:tcPr>
            <w:tcW w:w="1109" w:type="dxa"/>
            <w:tcBorders>
              <w:top w:val="single" w:sz="6" w:space="0" w:color="00D4EA"/>
              <w:left w:val="single" w:sz="12" w:space="0" w:color="FFFFFF"/>
              <w:bottom w:val="single" w:sz="12" w:space="0" w:color="FFFFFF"/>
              <w:right w:val="single" w:sz="12" w:space="0" w:color="FFFFFF"/>
            </w:tcBorders>
            <w:tcMar>
              <w:top w:w="170" w:type="dxa"/>
              <w:left w:w="107" w:type="dxa"/>
              <w:bottom w:w="107" w:type="dxa"/>
              <w:right w:w="128" w:type="dxa"/>
            </w:tcMar>
            <w:hideMark/>
          </w:tcPr>
          <w:p w14:paraId="74248968" w14:textId="77777777" w:rsidR="009D2CFE" w:rsidRPr="009D2CFE" w:rsidRDefault="009D2CFE" w:rsidP="009D2CFE">
            <w:pPr>
              <w:jc w:val="right"/>
              <w:rPr>
                <w:rFonts w:ascii="BundesSans" w:hAnsi="BundesSans" w:cs="Times New Roman"/>
                <w:sz w:val="15"/>
                <w:szCs w:val="15"/>
                <w:lang w:eastAsia="de-DE"/>
              </w:rPr>
            </w:pPr>
            <w:r w:rsidRPr="009D2CFE">
              <w:rPr>
                <w:rFonts w:ascii="BundesSans" w:hAnsi="BundesSans" w:cs="Times New Roman"/>
                <w:b/>
                <w:bCs/>
                <w:sz w:val="15"/>
                <w:szCs w:val="15"/>
                <w:lang w:eastAsia="de-DE"/>
              </w:rPr>
              <w:t xml:space="preserve">Betrag lt. </w:t>
            </w:r>
            <w:r w:rsidRPr="009D2CFE">
              <w:rPr>
                <w:rFonts w:ascii="BundesSans" w:hAnsi="BundesSans" w:cs="Times New Roman"/>
                <w:b/>
                <w:bCs/>
                <w:sz w:val="15"/>
                <w:szCs w:val="15"/>
                <w:lang w:eastAsia="de-DE"/>
              </w:rPr>
              <w:br/>
              <w:t>Unternehmen</w:t>
            </w:r>
          </w:p>
          <w:p w14:paraId="38B855BD" w14:textId="77777777" w:rsidR="009D2CFE" w:rsidRPr="009D2CFE" w:rsidRDefault="009D2CFE" w:rsidP="009D2CFE">
            <w:pPr>
              <w:jc w:val="right"/>
              <w:rPr>
                <w:rFonts w:ascii="BundesSans" w:hAnsi="BundesSans" w:cs="Times New Roman"/>
                <w:sz w:val="15"/>
                <w:szCs w:val="15"/>
                <w:lang w:eastAsia="de-DE"/>
              </w:rPr>
            </w:pPr>
          </w:p>
          <w:p w14:paraId="5DB6CA6F" w14:textId="12BE1059" w:rsidR="009D2CFE" w:rsidRPr="009D2CFE" w:rsidRDefault="009D2CFE" w:rsidP="009D2CFE">
            <w:pPr>
              <w:jc w:val="right"/>
              <w:rPr>
                <w:rFonts w:ascii="BundesSans" w:hAnsi="BundesSans" w:cs="Times New Roman"/>
                <w:sz w:val="18"/>
                <w:szCs w:val="18"/>
                <w:lang w:eastAsia="de-DE"/>
              </w:rPr>
            </w:pPr>
            <w:r w:rsidRPr="009D2CFE">
              <w:rPr>
                <w:rFonts w:ascii="BundesSans" w:hAnsi="BundesSans" w:cs="Times New Roman"/>
                <w:b/>
                <w:bCs/>
                <w:sz w:val="15"/>
                <w:szCs w:val="15"/>
                <w:lang w:eastAsia="de-DE"/>
              </w:rPr>
              <w:t>Euro</w:t>
            </w:r>
          </w:p>
        </w:tc>
        <w:tc>
          <w:tcPr>
            <w:tcW w:w="0" w:type="auto"/>
            <w:tcBorders>
              <w:top w:val="single" w:sz="6" w:space="0" w:color="00D4EA"/>
              <w:left w:val="single" w:sz="12" w:space="0" w:color="FFFFFF"/>
              <w:bottom w:val="single" w:sz="12" w:space="0" w:color="FFFFFF"/>
              <w:right w:val="single" w:sz="12" w:space="0" w:color="FFFFFF"/>
            </w:tcBorders>
            <w:tcMar>
              <w:top w:w="170" w:type="dxa"/>
              <w:left w:w="107" w:type="dxa"/>
              <w:bottom w:w="107" w:type="dxa"/>
              <w:right w:w="128" w:type="dxa"/>
            </w:tcMar>
            <w:hideMark/>
          </w:tcPr>
          <w:p w14:paraId="3B995A71" w14:textId="77777777" w:rsidR="009D2CFE" w:rsidRPr="009D2CFE" w:rsidRDefault="009D2CFE" w:rsidP="009D2CFE">
            <w:pPr>
              <w:jc w:val="right"/>
              <w:rPr>
                <w:rFonts w:ascii="BundesSans" w:hAnsi="BundesSans" w:cs="Times New Roman"/>
                <w:sz w:val="15"/>
                <w:szCs w:val="15"/>
                <w:lang w:eastAsia="de-DE"/>
              </w:rPr>
            </w:pPr>
            <w:r w:rsidRPr="009D2CFE">
              <w:rPr>
                <w:rFonts w:ascii="BundesSans" w:hAnsi="BundesSans" w:cs="Times New Roman"/>
                <w:b/>
                <w:bCs/>
                <w:sz w:val="15"/>
                <w:szCs w:val="15"/>
                <w:lang w:eastAsia="de-DE"/>
              </w:rPr>
              <w:t xml:space="preserve">Betrag lt. </w:t>
            </w:r>
            <w:r w:rsidRPr="009D2CFE">
              <w:rPr>
                <w:rFonts w:ascii="BundesSans" w:hAnsi="BundesSans" w:cs="Times New Roman"/>
                <w:b/>
                <w:bCs/>
                <w:sz w:val="15"/>
                <w:szCs w:val="15"/>
                <w:lang w:eastAsia="de-DE"/>
              </w:rPr>
              <w:br/>
              <w:t>staatlicher Stellen</w:t>
            </w:r>
          </w:p>
          <w:p w14:paraId="052F86E2" w14:textId="77777777" w:rsidR="009D2CFE" w:rsidRPr="009D2CFE" w:rsidRDefault="009D2CFE" w:rsidP="009D2CFE">
            <w:pPr>
              <w:jc w:val="right"/>
              <w:rPr>
                <w:rFonts w:ascii="BundesSans" w:hAnsi="BundesSans" w:cs="Times New Roman"/>
                <w:sz w:val="15"/>
                <w:szCs w:val="15"/>
                <w:lang w:eastAsia="de-DE"/>
              </w:rPr>
            </w:pPr>
            <w:r w:rsidRPr="009D2CFE">
              <w:rPr>
                <w:rFonts w:ascii="BundesSans" w:hAnsi="BundesSans" w:cs="Times New Roman"/>
                <w:b/>
                <w:bCs/>
                <w:sz w:val="15"/>
                <w:szCs w:val="15"/>
                <w:lang w:eastAsia="de-DE"/>
              </w:rPr>
              <w:t>Euro</w:t>
            </w:r>
          </w:p>
          <w:p w14:paraId="6975008C" w14:textId="62A3A4D7" w:rsidR="009D2CFE" w:rsidRPr="009D2CFE" w:rsidRDefault="009D2CFE" w:rsidP="009D2CFE">
            <w:pPr>
              <w:jc w:val="right"/>
              <w:rPr>
                <w:rFonts w:ascii="BundesSans" w:hAnsi="BundesSans" w:cs="Times New Roman"/>
                <w:sz w:val="15"/>
                <w:szCs w:val="15"/>
                <w:lang w:eastAsia="de-DE"/>
              </w:rPr>
            </w:pPr>
          </w:p>
        </w:tc>
        <w:tc>
          <w:tcPr>
            <w:tcW w:w="0" w:type="auto"/>
            <w:tcBorders>
              <w:top w:val="single" w:sz="6" w:space="0" w:color="00D4EA"/>
              <w:left w:val="single" w:sz="12" w:space="0" w:color="FFFFFF"/>
              <w:bottom w:val="single" w:sz="12" w:space="0" w:color="FFFFFF"/>
              <w:right w:val="single" w:sz="12" w:space="0" w:color="FFFFFF"/>
            </w:tcBorders>
            <w:tcMar>
              <w:top w:w="170" w:type="dxa"/>
              <w:left w:w="107" w:type="dxa"/>
              <w:bottom w:w="107" w:type="dxa"/>
              <w:right w:w="128" w:type="dxa"/>
            </w:tcMar>
            <w:hideMark/>
          </w:tcPr>
          <w:p w14:paraId="3AF7C351" w14:textId="77777777" w:rsidR="009D2CFE" w:rsidRPr="009D2CFE" w:rsidRDefault="009D2CFE" w:rsidP="009D2CFE">
            <w:pPr>
              <w:jc w:val="right"/>
              <w:rPr>
                <w:rFonts w:ascii="BundesSans" w:hAnsi="BundesSans" w:cs="Times New Roman"/>
                <w:sz w:val="15"/>
                <w:szCs w:val="15"/>
                <w:lang w:eastAsia="de-DE"/>
              </w:rPr>
            </w:pPr>
            <w:r w:rsidRPr="009D2CFE">
              <w:rPr>
                <w:rFonts w:ascii="BundesSans" w:hAnsi="BundesSans" w:cs="Times New Roman"/>
                <w:b/>
                <w:bCs/>
                <w:sz w:val="15"/>
                <w:szCs w:val="15"/>
                <w:lang w:eastAsia="de-DE"/>
              </w:rPr>
              <w:t>Differenzen vorläufig</w:t>
            </w:r>
          </w:p>
          <w:p w14:paraId="4E0CD3E4" w14:textId="77777777" w:rsidR="009D2CFE" w:rsidRPr="009D2CFE" w:rsidRDefault="009D2CFE" w:rsidP="009D2CFE">
            <w:pPr>
              <w:jc w:val="right"/>
              <w:rPr>
                <w:rFonts w:ascii="BundesSans" w:hAnsi="BundesSans" w:cs="Times New Roman"/>
                <w:sz w:val="15"/>
                <w:szCs w:val="15"/>
                <w:lang w:eastAsia="de-DE"/>
              </w:rPr>
            </w:pPr>
          </w:p>
          <w:p w14:paraId="569EF334" w14:textId="07708213" w:rsidR="009D2CFE" w:rsidRPr="009D2CFE" w:rsidRDefault="009D2CFE" w:rsidP="009D2CFE">
            <w:pPr>
              <w:jc w:val="right"/>
              <w:rPr>
                <w:rFonts w:ascii="BundesSans" w:hAnsi="BundesSans" w:cs="Times New Roman"/>
                <w:sz w:val="15"/>
                <w:szCs w:val="15"/>
                <w:lang w:eastAsia="de-DE"/>
              </w:rPr>
            </w:pPr>
            <w:r>
              <w:rPr>
                <w:rFonts w:ascii="BundesSans" w:hAnsi="BundesSans" w:cs="Times New Roman"/>
                <w:b/>
                <w:bCs/>
                <w:sz w:val="15"/>
                <w:szCs w:val="15"/>
                <w:lang w:eastAsia="de-DE"/>
              </w:rPr>
              <w:t>Euro</w:t>
            </w:r>
          </w:p>
        </w:tc>
        <w:tc>
          <w:tcPr>
            <w:tcW w:w="1121" w:type="dxa"/>
            <w:tcBorders>
              <w:top w:val="single" w:sz="6" w:space="0" w:color="00D4EA"/>
              <w:left w:val="single" w:sz="12" w:space="0" w:color="FFFFFF"/>
              <w:bottom w:val="single" w:sz="12" w:space="0" w:color="FFFFFF"/>
              <w:right w:val="single" w:sz="12" w:space="0" w:color="FFFFFF"/>
            </w:tcBorders>
            <w:tcMar>
              <w:top w:w="170" w:type="dxa"/>
              <w:left w:w="107" w:type="dxa"/>
              <w:bottom w:w="107" w:type="dxa"/>
              <w:right w:w="128" w:type="dxa"/>
            </w:tcMar>
            <w:hideMark/>
          </w:tcPr>
          <w:p w14:paraId="498FF9E1" w14:textId="77777777" w:rsidR="009D2CFE" w:rsidRPr="009D2CFE" w:rsidRDefault="009D2CFE" w:rsidP="009D2CFE">
            <w:pPr>
              <w:jc w:val="right"/>
              <w:rPr>
                <w:rFonts w:ascii="BundesSans" w:hAnsi="BundesSans" w:cs="Times New Roman"/>
                <w:sz w:val="15"/>
                <w:szCs w:val="15"/>
                <w:lang w:eastAsia="de-DE"/>
              </w:rPr>
            </w:pPr>
            <w:r w:rsidRPr="009D2CFE">
              <w:rPr>
                <w:rFonts w:ascii="BundesSans" w:hAnsi="BundesSans" w:cs="Times New Roman"/>
                <w:b/>
                <w:bCs/>
                <w:sz w:val="15"/>
                <w:szCs w:val="15"/>
                <w:lang w:eastAsia="de-DE"/>
              </w:rPr>
              <w:t>Differenzen vorläufig</w:t>
            </w:r>
          </w:p>
          <w:p w14:paraId="3371FB1D" w14:textId="77777777" w:rsidR="009D2CFE" w:rsidRPr="009D2CFE" w:rsidRDefault="009D2CFE" w:rsidP="009D2CFE">
            <w:pPr>
              <w:jc w:val="right"/>
              <w:rPr>
                <w:rFonts w:ascii="BundesSans" w:hAnsi="BundesSans" w:cs="Times New Roman"/>
                <w:sz w:val="15"/>
                <w:szCs w:val="15"/>
                <w:lang w:eastAsia="de-DE"/>
              </w:rPr>
            </w:pPr>
          </w:p>
          <w:p w14:paraId="12770692" w14:textId="36BB613A" w:rsidR="009D2CFE" w:rsidRPr="009D2CFE" w:rsidRDefault="009D2CFE" w:rsidP="009D2CFE">
            <w:pPr>
              <w:jc w:val="right"/>
              <w:rPr>
                <w:rFonts w:ascii="BundesSans" w:hAnsi="BundesSans" w:cs="Times New Roman"/>
                <w:sz w:val="15"/>
                <w:szCs w:val="15"/>
                <w:lang w:eastAsia="de-DE"/>
              </w:rPr>
            </w:pPr>
            <w:r w:rsidRPr="009D2CFE">
              <w:rPr>
                <w:rFonts w:ascii="BundesSans" w:hAnsi="BundesSans" w:cs="Times New Roman"/>
                <w:b/>
                <w:bCs/>
                <w:sz w:val="15"/>
                <w:szCs w:val="15"/>
                <w:lang w:eastAsia="de-DE"/>
              </w:rPr>
              <w:t>%</w:t>
            </w:r>
          </w:p>
        </w:tc>
        <w:tc>
          <w:tcPr>
            <w:tcW w:w="993" w:type="dxa"/>
            <w:tcBorders>
              <w:top w:val="single" w:sz="6" w:space="0" w:color="00D4EA"/>
              <w:left w:val="single" w:sz="12" w:space="0" w:color="FFFFFF"/>
              <w:bottom w:val="single" w:sz="12" w:space="0" w:color="FFFFFF"/>
              <w:right w:val="single" w:sz="6" w:space="0" w:color="FFFFFF"/>
            </w:tcBorders>
            <w:tcMar>
              <w:top w:w="170" w:type="dxa"/>
              <w:left w:w="107" w:type="dxa"/>
              <w:bottom w:w="107" w:type="dxa"/>
              <w:right w:w="128" w:type="dxa"/>
            </w:tcMar>
            <w:hideMark/>
          </w:tcPr>
          <w:p w14:paraId="4124AE80" w14:textId="59A94551" w:rsidR="009D2CFE" w:rsidRPr="009D2CFE" w:rsidRDefault="009D2CFE" w:rsidP="009D2CFE">
            <w:pPr>
              <w:jc w:val="right"/>
              <w:rPr>
                <w:rFonts w:ascii="BundesSans" w:hAnsi="BundesSans" w:cs="Times New Roman"/>
                <w:sz w:val="15"/>
                <w:szCs w:val="15"/>
                <w:lang w:eastAsia="de-DE"/>
              </w:rPr>
            </w:pPr>
            <w:r w:rsidRPr="009D2CFE">
              <w:rPr>
                <w:rFonts w:ascii="BundesSans" w:hAnsi="BundesSans" w:cs="Times New Roman"/>
                <w:b/>
                <w:bCs/>
                <w:sz w:val="15"/>
                <w:szCs w:val="15"/>
                <w:lang w:eastAsia="de-DE"/>
              </w:rPr>
              <w:t>Klärung von</w:t>
            </w:r>
            <w:r>
              <w:rPr>
                <w:rFonts w:ascii="BundesSans" w:hAnsi="BundesSans" w:cs="Times New Roman"/>
                <w:sz w:val="15"/>
                <w:szCs w:val="15"/>
                <w:lang w:eastAsia="de-DE"/>
              </w:rPr>
              <w:t xml:space="preserve"> </w:t>
            </w:r>
            <w:r w:rsidRPr="009D2CFE">
              <w:rPr>
                <w:rFonts w:ascii="BundesSans" w:hAnsi="BundesSans" w:cs="Times New Roman"/>
                <w:b/>
                <w:bCs/>
                <w:sz w:val="15"/>
                <w:szCs w:val="15"/>
                <w:lang w:eastAsia="de-DE"/>
              </w:rPr>
              <w:t xml:space="preserve">Differenzen </w:t>
            </w:r>
          </w:p>
          <w:p w14:paraId="37474409" w14:textId="77777777" w:rsidR="009D2CFE" w:rsidRPr="009D2CFE" w:rsidRDefault="009D2CFE" w:rsidP="009D2CFE">
            <w:pPr>
              <w:jc w:val="right"/>
              <w:rPr>
                <w:rFonts w:ascii="BundesSans" w:hAnsi="BundesSans" w:cs="Times New Roman"/>
                <w:sz w:val="15"/>
                <w:szCs w:val="15"/>
                <w:lang w:eastAsia="de-DE"/>
              </w:rPr>
            </w:pPr>
          </w:p>
          <w:p w14:paraId="158AB5EE" w14:textId="72CBEF86" w:rsidR="009D2CFE" w:rsidRPr="009D2CFE" w:rsidRDefault="009D2CFE" w:rsidP="009D2CFE">
            <w:pPr>
              <w:jc w:val="right"/>
              <w:rPr>
                <w:rFonts w:ascii="BundesSans" w:hAnsi="BundesSans" w:cs="Times New Roman"/>
                <w:sz w:val="15"/>
                <w:szCs w:val="15"/>
                <w:lang w:eastAsia="de-DE"/>
              </w:rPr>
            </w:pPr>
            <w:r>
              <w:rPr>
                <w:rFonts w:ascii="BundesSans" w:hAnsi="BundesSans" w:cs="Times New Roman"/>
                <w:b/>
                <w:bCs/>
                <w:sz w:val="15"/>
                <w:szCs w:val="15"/>
                <w:lang w:eastAsia="de-DE"/>
              </w:rPr>
              <w:t>Euro</w:t>
            </w:r>
          </w:p>
        </w:tc>
      </w:tr>
      <w:tr w:rsidR="009D2CFE" w:rsidRPr="009D2CFE" w14:paraId="0429DCCD" w14:textId="77777777" w:rsidTr="009D2CFE">
        <w:tc>
          <w:tcPr>
            <w:tcW w:w="418" w:type="dxa"/>
            <w:tcBorders>
              <w:top w:val="single" w:sz="12" w:space="0" w:color="FFFFFF"/>
              <w:left w:val="single" w:sz="6" w:space="0" w:color="FFFFFF"/>
              <w:bottom w:val="single" w:sz="12" w:space="0" w:color="FFFFFF"/>
              <w:right w:val="single" w:sz="6" w:space="0" w:color="FFFFFF"/>
            </w:tcBorders>
            <w:tcMar>
              <w:top w:w="170" w:type="dxa"/>
              <w:left w:w="149" w:type="dxa"/>
              <w:bottom w:w="149" w:type="dxa"/>
              <w:right w:w="86" w:type="dxa"/>
            </w:tcMar>
            <w:hideMark/>
          </w:tcPr>
          <w:p w14:paraId="0813981A" w14:textId="77777777" w:rsidR="009D2CFE" w:rsidRPr="009D2CFE" w:rsidRDefault="009D2CFE" w:rsidP="009D2CFE">
            <w:pPr>
              <w:spacing w:after="86" w:line="180" w:lineRule="atLeast"/>
              <w:rPr>
                <w:rFonts w:ascii="BundesSans" w:hAnsi="BundesSans" w:cs="Times New Roman"/>
                <w:sz w:val="14"/>
                <w:szCs w:val="14"/>
                <w:lang w:eastAsia="de-DE"/>
              </w:rPr>
            </w:pPr>
            <w:r w:rsidRPr="009D2CFE">
              <w:rPr>
                <w:rFonts w:ascii="BundesSans" w:hAnsi="BundesSans" w:cs="Times New Roman"/>
                <w:sz w:val="14"/>
                <w:szCs w:val="14"/>
                <w:lang w:eastAsia="de-DE"/>
              </w:rPr>
              <w:t>1</w:t>
            </w:r>
          </w:p>
        </w:tc>
        <w:tc>
          <w:tcPr>
            <w:tcW w:w="3037" w:type="dxa"/>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86" w:type="dxa"/>
            </w:tcMar>
            <w:hideMark/>
          </w:tcPr>
          <w:p w14:paraId="72BED411" w14:textId="77777777" w:rsidR="009D2CFE" w:rsidRPr="009D2CFE" w:rsidRDefault="009D2CFE" w:rsidP="009D2CFE">
            <w:pPr>
              <w:spacing w:after="86" w:line="180" w:lineRule="atLeast"/>
              <w:rPr>
                <w:rFonts w:ascii="BundesSans" w:hAnsi="BundesSans" w:cs="Times New Roman"/>
                <w:sz w:val="14"/>
                <w:szCs w:val="14"/>
                <w:lang w:eastAsia="de-DE"/>
              </w:rPr>
            </w:pPr>
            <w:r w:rsidRPr="009D2CFE">
              <w:rPr>
                <w:rFonts w:ascii="BundesSans" w:hAnsi="BundesSans" w:cs="Times New Roman"/>
                <w:sz w:val="14"/>
                <w:szCs w:val="14"/>
                <w:lang w:eastAsia="de-DE"/>
              </w:rPr>
              <w:t>BEB Erdgas und Erdöl GmbH &amp; Co. KG, Hannover</w:t>
            </w:r>
          </w:p>
        </w:tc>
        <w:tc>
          <w:tcPr>
            <w:tcW w:w="1109" w:type="dxa"/>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hideMark/>
          </w:tcPr>
          <w:p w14:paraId="1DDA79FA" w14:textId="5037BEE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 –</w:t>
            </w:r>
            <w:r w:rsidRPr="009D2CFE">
              <w:rPr>
                <w:rFonts w:ascii="BundesSans" w:hAnsi="BundesSans" w:cs="Times New Roman"/>
                <w:sz w:val="14"/>
                <w:szCs w:val="14"/>
                <w:vertAlign w:val="superscript"/>
                <w:lang w:eastAsia="de-DE"/>
              </w:rPr>
              <w:t>1</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86" w:type="dxa"/>
            </w:tcMar>
            <w:hideMark/>
          </w:tcPr>
          <w:p w14:paraId="5E0F28DE" w14:textId="77777777" w:rsidR="009D2CFE" w:rsidRPr="009D2CFE" w:rsidRDefault="009D2CFE" w:rsidP="009D2CFE">
            <w:pPr>
              <w:rPr>
                <w:rFonts w:ascii="BundesSans" w:hAnsi="BundesSans" w:cs="Times New Roman"/>
                <w:sz w:val="18"/>
                <w:szCs w:val="18"/>
                <w:lang w:eastAsia="de-DE"/>
              </w:rPr>
            </w:pP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86" w:type="dxa"/>
            </w:tcMar>
            <w:hideMark/>
          </w:tcPr>
          <w:p w14:paraId="069FA9A3" w14:textId="77777777" w:rsidR="009D2CFE" w:rsidRPr="009D2CFE" w:rsidRDefault="009D2CFE" w:rsidP="009D2CFE">
            <w:pPr>
              <w:rPr>
                <w:rFonts w:ascii="BundesSans" w:hAnsi="BundesSans" w:cs="Times New Roman"/>
                <w:sz w:val="18"/>
                <w:szCs w:val="18"/>
                <w:lang w:eastAsia="de-DE"/>
              </w:rPr>
            </w:pPr>
          </w:p>
        </w:tc>
        <w:tc>
          <w:tcPr>
            <w:tcW w:w="1121" w:type="dxa"/>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86" w:type="dxa"/>
            </w:tcMar>
            <w:hideMark/>
          </w:tcPr>
          <w:p w14:paraId="363B95A7" w14:textId="77777777" w:rsidR="009D2CFE" w:rsidRPr="009D2CFE" w:rsidRDefault="009D2CFE" w:rsidP="009D2CFE">
            <w:pPr>
              <w:rPr>
                <w:rFonts w:ascii="BundesSans" w:hAnsi="BundesSans" w:cs="Times New Roman"/>
                <w:sz w:val="18"/>
                <w:szCs w:val="18"/>
                <w:lang w:eastAsia="de-DE"/>
              </w:rPr>
            </w:pPr>
          </w:p>
        </w:tc>
        <w:tc>
          <w:tcPr>
            <w:tcW w:w="993" w:type="dxa"/>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86" w:type="dxa"/>
            </w:tcMar>
            <w:hideMark/>
          </w:tcPr>
          <w:p w14:paraId="26E8ED6E" w14:textId="77777777" w:rsidR="009D2CFE" w:rsidRPr="009D2CFE" w:rsidRDefault="009D2CFE" w:rsidP="009D2CFE">
            <w:pPr>
              <w:rPr>
                <w:rFonts w:ascii="BundesSans" w:hAnsi="BundesSans" w:cs="Times New Roman"/>
                <w:sz w:val="18"/>
                <w:szCs w:val="18"/>
                <w:lang w:eastAsia="de-DE"/>
              </w:rPr>
            </w:pPr>
          </w:p>
        </w:tc>
        <w:tc>
          <w:tcPr>
            <w:tcW w:w="1120" w:type="dxa"/>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86" w:type="dxa"/>
            </w:tcMar>
            <w:hideMark/>
          </w:tcPr>
          <w:p w14:paraId="50E94C8F" w14:textId="77777777" w:rsidR="009D2CFE" w:rsidRPr="009D2CFE" w:rsidRDefault="009D2CFE" w:rsidP="009D2CFE">
            <w:pPr>
              <w:rPr>
                <w:rFonts w:ascii="BundesSans" w:hAnsi="BundesSans" w:cs="Times New Roman"/>
                <w:sz w:val="18"/>
                <w:szCs w:val="18"/>
                <w:lang w:eastAsia="de-DE"/>
              </w:rPr>
            </w:pPr>
          </w:p>
        </w:tc>
        <w:tc>
          <w:tcPr>
            <w:tcW w:w="407" w:type="dxa"/>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86" w:type="dxa"/>
            </w:tcMar>
            <w:hideMark/>
          </w:tcPr>
          <w:p w14:paraId="212ADB40" w14:textId="77777777" w:rsidR="009D2CFE" w:rsidRPr="009D2CFE" w:rsidRDefault="009D2CFE" w:rsidP="009D2CFE">
            <w:pPr>
              <w:rPr>
                <w:rFonts w:ascii="BundesSans" w:hAnsi="BundesSans" w:cs="Times New Roman"/>
                <w:sz w:val="18"/>
                <w:szCs w:val="18"/>
                <w:lang w:eastAsia="de-DE"/>
              </w:rPr>
            </w:pPr>
          </w:p>
        </w:tc>
      </w:tr>
      <w:tr w:rsidR="009D2CFE" w:rsidRPr="009D2CFE" w14:paraId="5E9E40B2" w14:textId="77777777" w:rsidTr="009D2CFE">
        <w:tc>
          <w:tcPr>
            <w:tcW w:w="418" w:type="dxa"/>
            <w:tcBorders>
              <w:top w:val="single" w:sz="12" w:space="0" w:color="FFFFFF"/>
              <w:left w:val="single" w:sz="6" w:space="0" w:color="FFFFFF"/>
              <w:bottom w:val="single" w:sz="12" w:space="0" w:color="FFFFFF"/>
              <w:right w:val="single" w:sz="6" w:space="0" w:color="FFFFFF"/>
            </w:tcBorders>
            <w:tcMar>
              <w:top w:w="170" w:type="dxa"/>
              <w:left w:w="149" w:type="dxa"/>
              <w:bottom w:w="149" w:type="dxa"/>
              <w:right w:w="86" w:type="dxa"/>
            </w:tcMar>
            <w:hideMark/>
          </w:tcPr>
          <w:p w14:paraId="550860F0" w14:textId="77777777" w:rsidR="009D2CFE" w:rsidRPr="009D2CFE" w:rsidRDefault="009D2CFE" w:rsidP="009D2CFE">
            <w:pPr>
              <w:spacing w:after="86" w:line="180" w:lineRule="atLeast"/>
              <w:rPr>
                <w:rFonts w:ascii="BundesSans" w:hAnsi="BundesSans" w:cs="Times New Roman"/>
                <w:sz w:val="14"/>
                <w:szCs w:val="14"/>
                <w:lang w:eastAsia="de-DE"/>
              </w:rPr>
            </w:pPr>
            <w:r w:rsidRPr="009D2CFE">
              <w:rPr>
                <w:rFonts w:ascii="BundesSans" w:hAnsi="BundesSans" w:cs="Times New Roman"/>
                <w:sz w:val="14"/>
                <w:szCs w:val="14"/>
                <w:lang w:eastAsia="de-DE"/>
              </w:rPr>
              <w:t>2</w:t>
            </w:r>
          </w:p>
        </w:tc>
        <w:tc>
          <w:tcPr>
            <w:tcW w:w="3037" w:type="dxa"/>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86" w:type="dxa"/>
            </w:tcMar>
            <w:hideMark/>
          </w:tcPr>
          <w:p w14:paraId="3D7BC76E" w14:textId="77777777" w:rsidR="009D2CFE" w:rsidRPr="009D2CFE" w:rsidRDefault="009D2CFE" w:rsidP="009D2CFE">
            <w:pPr>
              <w:spacing w:after="86" w:line="180" w:lineRule="atLeast"/>
              <w:rPr>
                <w:rFonts w:ascii="BundesSans" w:hAnsi="BundesSans" w:cs="Times New Roman"/>
                <w:sz w:val="14"/>
                <w:szCs w:val="14"/>
                <w:lang w:eastAsia="de-DE"/>
              </w:rPr>
            </w:pPr>
            <w:r w:rsidRPr="009D2CFE">
              <w:rPr>
                <w:rFonts w:ascii="BundesSans" w:hAnsi="BundesSans" w:cs="Times New Roman"/>
                <w:sz w:val="14"/>
                <w:szCs w:val="14"/>
                <w:lang w:eastAsia="de-DE"/>
              </w:rPr>
              <w:t>DEA Deutsche Erdoel AG, Hamburg</w:t>
            </w:r>
          </w:p>
        </w:tc>
        <w:tc>
          <w:tcPr>
            <w:tcW w:w="1109" w:type="dxa"/>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hideMark/>
          </w:tcPr>
          <w:p w14:paraId="509EA48C"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0,00</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86" w:type="dxa"/>
            </w:tcMar>
            <w:hideMark/>
          </w:tcPr>
          <w:p w14:paraId="20C531D2"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0,00</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86" w:type="dxa"/>
            </w:tcMar>
            <w:hideMark/>
          </w:tcPr>
          <w:p w14:paraId="48150162"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0,00</w:t>
            </w:r>
          </w:p>
        </w:tc>
        <w:tc>
          <w:tcPr>
            <w:tcW w:w="1121" w:type="dxa"/>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86" w:type="dxa"/>
            </w:tcMar>
            <w:hideMark/>
          </w:tcPr>
          <w:p w14:paraId="68E2DA00"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0,0</w:t>
            </w:r>
          </w:p>
        </w:tc>
        <w:tc>
          <w:tcPr>
            <w:tcW w:w="993" w:type="dxa"/>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86" w:type="dxa"/>
            </w:tcMar>
            <w:hideMark/>
          </w:tcPr>
          <w:p w14:paraId="61D22430"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0,00</w:t>
            </w:r>
          </w:p>
        </w:tc>
        <w:tc>
          <w:tcPr>
            <w:tcW w:w="1120" w:type="dxa"/>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86" w:type="dxa"/>
            </w:tcMar>
            <w:hideMark/>
          </w:tcPr>
          <w:p w14:paraId="55C33EBF"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0,00</w:t>
            </w:r>
          </w:p>
        </w:tc>
        <w:tc>
          <w:tcPr>
            <w:tcW w:w="407" w:type="dxa"/>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86" w:type="dxa"/>
            </w:tcMar>
            <w:hideMark/>
          </w:tcPr>
          <w:p w14:paraId="3E4B0226"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0,0</w:t>
            </w:r>
          </w:p>
        </w:tc>
      </w:tr>
      <w:tr w:rsidR="009D2CFE" w:rsidRPr="009D2CFE" w14:paraId="3F4AD59A" w14:textId="77777777" w:rsidTr="009D2CFE">
        <w:tc>
          <w:tcPr>
            <w:tcW w:w="418" w:type="dxa"/>
            <w:tcBorders>
              <w:top w:val="single" w:sz="12" w:space="0" w:color="FFFFFF"/>
              <w:left w:val="single" w:sz="6" w:space="0" w:color="FFFFFF"/>
              <w:bottom w:val="single" w:sz="6" w:space="0" w:color="FFFFFF"/>
              <w:right w:val="single" w:sz="6" w:space="0" w:color="FFFFFF"/>
            </w:tcBorders>
            <w:tcMar>
              <w:top w:w="170" w:type="dxa"/>
              <w:left w:w="149" w:type="dxa"/>
              <w:bottom w:w="149" w:type="dxa"/>
              <w:right w:w="86" w:type="dxa"/>
            </w:tcMar>
            <w:hideMark/>
          </w:tcPr>
          <w:p w14:paraId="7824E525" w14:textId="77777777" w:rsidR="009D2CFE" w:rsidRPr="009D2CFE" w:rsidRDefault="009D2CFE" w:rsidP="009D2CFE">
            <w:pPr>
              <w:spacing w:after="86" w:line="180" w:lineRule="atLeast"/>
              <w:rPr>
                <w:rFonts w:ascii="BundesSans" w:hAnsi="BundesSans" w:cs="Times New Roman"/>
                <w:sz w:val="14"/>
                <w:szCs w:val="14"/>
                <w:lang w:eastAsia="de-DE"/>
              </w:rPr>
            </w:pPr>
            <w:r w:rsidRPr="009D2CFE">
              <w:rPr>
                <w:rFonts w:ascii="BundesSans" w:hAnsi="BundesSans" w:cs="Times New Roman"/>
                <w:sz w:val="14"/>
                <w:szCs w:val="14"/>
                <w:lang w:eastAsia="de-DE"/>
              </w:rPr>
              <w:t>3</w:t>
            </w:r>
          </w:p>
        </w:tc>
        <w:tc>
          <w:tcPr>
            <w:tcW w:w="3037" w:type="dxa"/>
            <w:tcBorders>
              <w:top w:val="single" w:sz="12" w:space="0" w:color="FFFFFF"/>
              <w:left w:val="single" w:sz="6" w:space="0" w:color="FFFFFF"/>
              <w:bottom w:val="single" w:sz="6" w:space="0" w:color="FFFFFF"/>
              <w:right w:val="single" w:sz="12" w:space="0" w:color="FFFFFF"/>
            </w:tcBorders>
            <w:tcMar>
              <w:top w:w="170" w:type="dxa"/>
              <w:left w:w="149" w:type="dxa"/>
              <w:bottom w:w="149" w:type="dxa"/>
              <w:right w:w="86" w:type="dxa"/>
            </w:tcMar>
            <w:hideMark/>
          </w:tcPr>
          <w:p w14:paraId="3A77BFA4" w14:textId="77777777" w:rsidR="009D2CFE" w:rsidRPr="009D2CFE" w:rsidRDefault="009D2CFE" w:rsidP="009D2CFE">
            <w:pPr>
              <w:spacing w:after="86" w:line="180" w:lineRule="atLeast"/>
              <w:rPr>
                <w:rFonts w:ascii="BundesSans" w:hAnsi="BundesSans" w:cs="Times New Roman"/>
                <w:sz w:val="14"/>
                <w:szCs w:val="14"/>
                <w:lang w:eastAsia="de-DE"/>
              </w:rPr>
            </w:pPr>
            <w:r w:rsidRPr="009D2CFE">
              <w:rPr>
                <w:rFonts w:ascii="BundesSans" w:hAnsi="BundesSans" w:cs="Times New Roman"/>
                <w:sz w:val="14"/>
                <w:szCs w:val="14"/>
                <w:lang w:eastAsia="de-DE"/>
              </w:rPr>
              <w:t>Dyckerhoff – Gruppe, Wiesbaden</w:t>
            </w:r>
          </w:p>
        </w:tc>
        <w:tc>
          <w:tcPr>
            <w:tcW w:w="1109" w:type="dxa"/>
            <w:tcBorders>
              <w:top w:val="single" w:sz="12" w:space="0" w:color="FFFFFF"/>
              <w:left w:val="single" w:sz="12" w:space="0" w:color="FFFFFF"/>
              <w:bottom w:val="single" w:sz="6" w:space="0" w:color="FFFFFF"/>
              <w:right w:val="single" w:sz="6" w:space="0" w:color="FFFFFF"/>
            </w:tcBorders>
            <w:tcMar>
              <w:top w:w="170" w:type="dxa"/>
              <w:left w:w="149" w:type="dxa"/>
              <w:bottom w:w="149" w:type="dxa"/>
              <w:right w:w="21" w:type="dxa"/>
            </w:tcMar>
            <w:hideMark/>
          </w:tcPr>
          <w:p w14:paraId="1EFFD284" w14:textId="77777777" w:rsidR="009D2CFE" w:rsidRPr="009D2CFE" w:rsidRDefault="009D2CFE" w:rsidP="009D2CFE">
            <w:pPr>
              <w:rPr>
                <w:rFonts w:ascii="BundesSans" w:hAnsi="BundesSans" w:cs="Times New Roman"/>
                <w:sz w:val="18"/>
                <w:szCs w:val="18"/>
                <w:lang w:eastAsia="de-DE"/>
              </w:rPr>
            </w:pPr>
          </w:p>
        </w:tc>
        <w:tc>
          <w:tcPr>
            <w:tcW w:w="0" w:type="auto"/>
            <w:tcBorders>
              <w:top w:val="single" w:sz="12" w:space="0" w:color="FFFFFF"/>
              <w:left w:val="single" w:sz="12" w:space="0" w:color="FFFFFF"/>
              <w:bottom w:val="single" w:sz="6" w:space="0" w:color="FFFFFF"/>
              <w:right w:val="single" w:sz="12" w:space="0" w:color="FFFFFF"/>
            </w:tcBorders>
            <w:tcMar>
              <w:top w:w="170" w:type="dxa"/>
              <w:left w:w="149" w:type="dxa"/>
              <w:bottom w:w="149" w:type="dxa"/>
              <w:right w:w="86" w:type="dxa"/>
            </w:tcMar>
            <w:hideMark/>
          </w:tcPr>
          <w:p w14:paraId="7489AB5D" w14:textId="77777777" w:rsidR="009D2CFE" w:rsidRPr="009D2CFE" w:rsidRDefault="009D2CFE" w:rsidP="009D2CFE">
            <w:pPr>
              <w:rPr>
                <w:rFonts w:ascii="BundesSans" w:hAnsi="BundesSans" w:cs="Times New Roman"/>
                <w:sz w:val="18"/>
                <w:szCs w:val="18"/>
                <w:lang w:eastAsia="de-DE"/>
              </w:rPr>
            </w:pPr>
          </w:p>
        </w:tc>
        <w:tc>
          <w:tcPr>
            <w:tcW w:w="0" w:type="auto"/>
            <w:tcBorders>
              <w:top w:val="single" w:sz="12" w:space="0" w:color="FFFFFF"/>
              <w:left w:val="single" w:sz="12" w:space="0" w:color="FFFFFF"/>
              <w:bottom w:val="single" w:sz="6" w:space="0" w:color="FFFFFF"/>
              <w:right w:val="single" w:sz="12" w:space="0" w:color="FFFFFF"/>
            </w:tcBorders>
            <w:tcMar>
              <w:top w:w="170" w:type="dxa"/>
              <w:left w:w="149" w:type="dxa"/>
              <w:bottom w:w="149" w:type="dxa"/>
              <w:right w:w="86" w:type="dxa"/>
            </w:tcMar>
            <w:hideMark/>
          </w:tcPr>
          <w:p w14:paraId="60801162" w14:textId="77777777" w:rsidR="009D2CFE" w:rsidRPr="009D2CFE" w:rsidRDefault="009D2CFE" w:rsidP="009D2CFE">
            <w:pPr>
              <w:rPr>
                <w:rFonts w:ascii="BundesSans" w:hAnsi="BundesSans" w:cs="Times New Roman"/>
                <w:sz w:val="18"/>
                <w:szCs w:val="18"/>
                <w:lang w:eastAsia="de-DE"/>
              </w:rPr>
            </w:pPr>
          </w:p>
        </w:tc>
        <w:tc>
          <w:tcPr>
            <w:tcW w:w="1121" w:type="dxa"/>
            <w:tcBorders>
              <w:top w:val="single" w:sz="12" w:space="0" w:color="FFFFFF"/>
              <w:left w:val="single" w:sz="12" w:space="0" w:color="FFFFFF"/>
              <w:bottom w:val="single" w:sz="6" w:space="0" w:color="FFFFFF"/>
              <w:right w:val="single" w:sz="12" w:space="0" w:color="FFFFFF"/>
            </w:tcBorders>
            <w:tcMar>
              <w:top w:w="170" w:type="dxa"/>
              <w:left w:w="149" w:type="dxa"/>
              <w:bottom w:w="149" w:type="dxa"/>
              <w:right w:w="86" w:type="dxa"/>
            </w:tcMar>
            <w:hideMark/>
          </w:tcPr>
          <w:p w14:paraId="2C27CD85" w14:textId="77777777" w:rsidR="009D2CFE" w:rsidRPr="009D2CFE" w:rsidRDefault="009D2CFE" w:rsidP="009D2CFE">
            <w:pPr>
              <w:rPr>
                <w:rFonts w:ascii="BundesSans" w:hAnsi="BundesSans" w:cs="Times New Roman"/>
                <w:sz w:val="18"/>
                <w:szCs w:val="18"/>
                <w:lang w:eastAsia="de-DE"/>
              </w:rPr>
            </w:pPr>
          </w:p>
        </w:tc>
        <w:tc>
          <w:tcPr>
            <w:tcW w:w="993" w:type="dxa"/>
            <w:tcBorders>
              <w:top w:val="single" w:sz="12" w:space="0" w:color="FFFFFF"/>
              <w:left w:val="single" w:sz="12" w:space="0" w:color="FFFFFF"/>
              <w:bottom w:val="single" w:sz="6" w:space="0" w:color="FFFFFF"/>
              <w:right w:val="single" w:sz="12" w:space="0" w:color="FFFFFF"/>
            </w:tcBorders>
            <w:tcMar>
              <w:top w:w="170" w:type="dxa"/>
              <w:left w:w="149" w:type="dxa"/>
              <w:bottom w:w="149" w:type="dxa"/>
              <w:right w:w="86" w:type="dxa"/>
            </w:tcMar>
            <w:hideMark/>
          </w:tcPr>
          <w:p w14:paraId="0E0436E5" w14:textId="77777777" w:rsidR="009D2CFE" w:rsidRPr="009D2CFE" w:rsidRDefault="009D2CFE" w:rsidP="009D2CFE">
            <w:pPr>
              <w:rPr>
                <w:rFonts w:ascii="BundesSans" w:hAnsi="BundesSans" w:cs="Times New Roman"/>
                <w:sz w:val="18"/>
                <w:szCs w:val="18"/>
                <w:lang w:eastAsia="de-DE"/>
              </w:rPr>
            </w:pPr>
          </w:p>
        </w:tc>
        <w:tc>
          <w:tcPr>
            <w:tcW w:w="1120" w:type="dxa"/>
            <w:tcBorders>
              <w:top w:val="single" w:sz="12" w:space="0" w:color="FFFFFF"/>
              <w:left w:val="single" w:sz="12" w:space="0" w:color="FFFFFF"/>
              <w:bottom w:val="single" w:sz="6" w:space="0" w:color="FFFFFF"/>
              <w:right w:val="single" w:sz="12" w:space="0" w:color="FFFFFF"/>
            </w:tcBorders>
            <w:tcMar>
              <w:top w:w="170" w:type="dxa"/>
              <w:left w:w="149" w:type="dxa"/>
              <w:bottom w:w="149" w:type="dxa"/>
              <w:right w:w="86" w:type="dxa"/>
            </w:tcMar>
            <w:hideMark/>
          </w:tcPr>
          <w:p w14:paraId="52BA9EEB" w14:textId="77777777" w:rsidR="009D2CFE" w:rsidRPr="009D2CFE" w:rsidRDefault="009D2CFE" w:rsidP="009D2CFE">
            <w:pPr>
              <w:rPr>
                <w:rFonts w:ascii="BundesSans" w:hAnsi="BundesSans" w:cs="Times New Roman"/>
                <w:sz w:val="18"/>
                <w:szCs w:val="18"/>
                <w:lang w:eastAsia="de-DE"/>
              </w:rPr>
            </w:pPr>
          </w:p>
        </w:tc>
        <w:tc>
          <w:tcPr>
            <w:tcW w:w="407" w:type="dxa"/>
            <w:tcBorders>
              <w:top w:val="single" w:sz="12" w:space="0" w:color="FFFFFF"/>
              <w:left w:val="single" w:sz="12" w:space="0" w:color="FFFFFF"/>
              <w:bottom w:val="single" w:sz="6" w:space="0" w:color="FFFFFF"/>
              <w:right w:val="single" w:sz="6" w:space="0" w:color="FFFFFF"/>
            </w:tcBorders>
            <w:tcMar>
              <w:top w:w="170" w:type="dxa"/>
              <w:left w:w="149" w:type="dxa"/>
              <w:bottom w:w="149" w:type="dxa"/>
              <w:right w:w="86" w:type="dxa"/>
            </w:tcMar>
            <w:hideMark/>
          </w:tcPr>
          <w:p w14:paraId="5C6F9242" w14:textId="77777777" w:rsidR="009D2CFE" w:rsidRPr="009D2CFE" w:rsidRDefault="009D2CFE" w:rsidP="009D2CFE">
            <w:pPr>
              <w:rPr>
                <w:rFonts w:ascii="BundesSans" w:hAnsi="BundesSans" w:cs="Times New Roman"/>
                <w:sz w:val="18"/>
                <w:szCs w:val="18"/>
                <w:lang w:eastAsia="de-DE"/>
              </w:rPr>
            </w:pPr>
          </w:p>
        </w:tc>
      </w:tr>
      <w:tr w:rsidR="009D2CFE" w:rsidRPr="009D2CFE" w14:paraId="2BF19E8E" w14:textId="77777777" w:rsidTr="009D2CFE">
        <w:tc>
          <w:tcPr>
            <w:tcW w:w="418" w:type="dxa"/>
            <w:tcBorders>
              <w:top w:val="single" w:sz="6" w:space="0" w:color="FFFFFF"/>
              <w:left w:val="single" w:sz="6" w:space="0" w:color="FFFFFF"/>
              <w:bottom w:val="single" w:sz="6" w:space="0" w:color="FFFFFF"/>
              <w:right w:val="single" w:sz="6" w:space="0" w:color="FFFFFF"/>
            </w:tcBorders>
            <w:tcMar>
              <w:top w:w="170" w:type="dxa"/>
              <w:left w:w="44" w:type="dxa"/>
              <w:bottom w:w="44" w:type="dxa"/>
              <w:right w:w="86" w:type="dxa"/>
            </w:tcMar>
            <w:hideMark/>
          </w:tcPr>
          <w:p w14:paraId="34F156CD" w14:textId="77777777" w:rsidR="009D2CFE" w:rsidRPr="009D2CFE" w:rsidRDefault="009D2CFE" w:rsidP="009D2CFE">
            <w:pPr>
              <w:rPr>
                <w:rFonts w:ascii="BundesSans" w:hAnsi="BundesSans" w:cs="Times New Roman"/>
                <w:sz w:val="18"/>
                <w:szCs w:val="18"/>
                <w:lang w:eastAsia="de-DE"/>
              </w:rPr>
            </w:pPr>
          </w:p>
        </w:tc>
        <w:tc>
          <w:tcPr>
            <w:tcW w:w="3037" w:type="dxa"/>
            <w:tcBorders>
              <w:top w:val="single" w:sz="6" w:space="0" w:color="FFFFFF"/>
              <w:left w:val="single" w:sz="6" w:space="0" w:color="FFFFFF"/>
              <w:bottom w:val="single" w:sz="6" w:space="0" w:color="FFFFFF"/>
              <w:right w:val="single" w:sz="12" w:space="0" w:color="FFFFFF"/>
            </w:tcBorders>
            <w:tcMar>
              <w:top w:w="170" w:type="dxa"/>
              <w:left w:w="44" w:type="dxa"/>
              <w:bottom w:w="44" w:type="dxa"/>
              <w:right w:w="86" w:type="dxa"/>
            </w:tcMar>
            <w:hideMark/>
          </w:tcPr>
          <w:p w14:paraId="299BD8DB" w14:textId="77777777" w:rsidR="009D2CFE" w:rsidRPr="009D2CFE" w:rsidRDefault="009D2CFE" w:rsidP="009D2CFE">
            <w:pPr>
              <w:spacing w:after="86" w:line="180" w:lineRule="atLeast"/>
              <w:ind w:left="128"/>
              <w:rPr>
                <w:rFonts w:ascii="BundesSans" w:hAnsi="BundesSans" w:cs="Times New Roman"/>
                <w:sz w:val="14"/>
                <w:szCs w:val="14"/>
                <w:lang w:eastAsia="de-DE"/>
              </w:rPr>
            </w:pPr>
            <w:r w:rsidRPr="009D2CFE">
              <w:rPr>
                <w:rFonts w:ascii="BundesSans" w:hAnsi="BundesSans" w:cs="Times New Roman"/>
                <w:sz w:val="14"/>
                <w:szCs w:val="14"/>
                <w:lang w:eastAsia="de-DE"/>
              </w:rPr>
              <w:t>Dyckerhoff GmbH, Wiesbaden</w:t>
            </w:r>
          </w:p>
        </w:tc>
        <w:tc>
          <w:tcPr>
            <w:tcW w:w="1109" w:type="dxa"/>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5ADB0FFD" w14:textId="73888959"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1.447.779,00</w:t>
            </w:r>
            <w:r w:rsidRPr="009D2CFE">
              <w:rPr>
                <w:rFonts w:ascii="BundesSans" w:hAnsi="BundesSans" w:cs="Times New Roman"/>
                <w:sz w:val="14"/>
                <w:szCs w:val="14"/>
                <w:vertAlign w:val="superscript"/>
                <w:lang w:eastAsia="de-DE"/>
              </w:rPr>
              <w:t>2</w:t>
            </w:r>
          </w:p>
        </w:tc>
        <w:tc>
          <w:tcPr>
            <w:tcW w:w="0" w:type="auto"/>
            <w:tcBorders>
              <w:top w:val="single" w:sz="6" w:space="0" w:color="FFFFFF"/>
              <w:left w:val="single" w:sz="12" w:space="0" w:color="FFFFFF"/>
              <w:bottom w:val="single" w:sz="6" w:space="0" w:color="FFFFFF"/>
              <w:right w:val="single" w:sz="12" w:space="0" w:color="FFFFFF"/>
            </w:tcBorders>
            <w:tcMar>
              <w:top w:w="170" w:type="dxa"/>
              <w:left w:w="44" w:type="dxa"/>
              <w:bottom w:w="44" w:type="dxa"/>
              <w:right w:w="86" w:type="dxa"/>
            </w:tcMar>
            <w:hideMark/>
          </w:tcPr>
          <w:p w14:paraId="6EF97813"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1.447.779,00</w:t>
            </w:r>
          </w:p>
        </w:tc>
        <w:tc>
          <w:tcPr>
            <w:tcW w:w="0" w:type="auto"/>
            <w:tcBorders>
              <w:top w:val="single" w:sz="6" w:space="0" w:color="FFFFFF"/>
              <w:left w:val="single" w:sz="12" w:space="0" w:color="FFFFFF"/>
              <w:bottom w:val="single" w:sz="6" w:space="0" w:color="FFFFFF"/>
              <w:right w:val="single" w:sz="12" w:space="0" w:color="FFFFFF"/>
            </w:tcBorders>
            <w:tcMar>
              <w:top w:w="170" w:type="dxa"/>
              <w:left w:w="44" w:type="dxa"/>
              <w:bottom w:w="44" w:type="dxa"/>
              <w:right w:w="86" w:type="dxa"/>
            </w:tcMar>
            <w:hideMark/>
          </w:tcPr>
          <w:p w14:paraId="73805A66"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0,00</w:t>
            </w:r>
          </w:p>
        </w:tc>
        <w:tc>
          <w:tcPr>
            <w:tcW w:w="1121"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86" w:type="dxa"/>
            </w:tcMar>
            <w:hideMark/>
          </w:tcPr>
          <w:p w14:paraId="1E18F1AB"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0,0</w:t>
            </w:r>
          </w:p>
        </w:tc>
        <w:tc>
          <w:tcPr>
            <w:tcW w:w="993"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86" w:type="dxa"/>
            </w:tcMar>
            <w:hideMark/>
          </w:tcPr>
          <w:p w14:paraId="3DFBF547"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0,00</w:t>
            </w:r>
          </w:p>
        </w:tc>
        <w:tc>
          <w:tcPr>
            <w:tcW w:w="1120"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86" w:type="dxa"/>
            </w:tcMar>
            <w:hideMark/>
          </w:tcPr>
          <w:p w14:paraId="05FD7B90"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0,00</w:t>
            </w:r>
          </w:p>
        </w:tc>
        <w:tc>
          <w:tcPr>
            <w:tcW w:w="407" w:type="dxa"/>
            <w:tcBorders>
              <w:top w:val="single" w:sz="6" w:space="0" w:color="FFFFFF"/>
              <w:left w:val="single" w:sz="12" w:space="0" w:color="FFFFFF"/>
              <w:bottom w:val="single" w:sz="6" w:space="0" w:color="FFFFFF"/>
              <w:right w:val="single" w:sz="6" w:space="0" w:color="FFFFFF"/>
            </w:tcBorders>
            <w:tcMar>
              <w:top w:w="170" w:type="dxa"/>
              <w:left w:w="44" w:type="dxa"/>
              <w:bottom w:w="44" w:type="dxa"/>
              <w:right w:w="86" w:type="dxa"/>
            </w:tcMar>
            <w:hideMark/>
          </w:tcPr>
          <w:p w14:paraId="687A03D3"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0,0</w:t>
            </w:r>
          </w:p>
        </w:tc>
      </w:tr>
      <w:tr w:rsidR="009D2CFE" w:rsidRPr="009D2CFE" w14:paraId="755DEBD6" w14:textId="77777777" w:rsidTr="009D2CFE">
        <w:tc>
          <w:tcPr>
            <w:tcW w:w="418" w:type="dxa"/>
            <w:tcBorders>
              <w:top w:val="single" w:sz="6" w:space="0" w:color="FFFFFF"/>
              <w:left w:val="single" w:sz="6" w:space="0" w:color="FFFFFF"/>
              <w:bottom w:val="single" w:sz="12" w:space="0" w:color="FFFFFF"/>
              <w:right w:val="single" w:sz="6" w:space="0" w:color="FFFFFF"/>
            </w:tcBorders>
            <w:tcMar>
              <w:top w:w="170" w:type="dxa"/>
              <w:left w:w="44" w:type="dxa"/>
              <w:bottom w:w="44" w:type="dxa"/>
              <w:right w:w="86" w:type="dxa"/>
            </w:tcMar>
            <w:hideMark/>
          </w:tcPr>
          <w:p w14:paraId="6F5C6C73" w14:textId="77777777" w:rsidR="009D2CFE" w:rsidRPr="009D2CFE" w:rsidRDefault="009D2CFE" w:rsidP="009D2CFE">
            <w:pPr>
              <w:rPr>
                <w:rFonts w:ascii="BundesSans" w:hAnsi="BundesSans" w:cs="Times New Roman"/>
                <w:sz w:val="18"/>
                <w:szCs w:val="18"/>
                <w:lang w:eastAsia="de-DE"/>
              </w:rPr>
            </w:pPr>
          </w:p>
        </w:tc>
        <w:tc>
          <w:tcPr>
            <w:tcW w:w="3037" w:type="dxa"/>
            <w:tcBorders>
              <w:top w:val="single" w:sz="6" w:space="0" w:color="FFFFFF"/>
              <w:left w:val="single" w:sz="6" w:space="0" w:color="FFFFFF"/>
              <w:bottom w:val="single" w:sz="12" w:space="0" w:color="FFFFFF"/>
              <w:right w:val="single" w:sz="12" w:space="0" w:color="FFFFFF"/>
            </w:tcBorders>
            <w:tcMar>
              <w:top w:w="170" w:type="dxa"/>
              <w:left w:w="44" w:type="dxa"/>
              <w:bottom w:w="44" w:type="dxa"/>
              <w:right w:w="86" w:type="dxa"/>
            </w:tcMar>
            <w:hideMark/>
          </w:tcPr>
          <w:p w14:paraId="47B960D4" w14:textId="77777777" w:rsidR="009D2CFE" w:rsidRPr="009D2CFE" w:rsidRDefault="009D2CFE" w:rsidP="009D2CFE">
            <w:pPr>
              <w:spacing w:after="86" w:line="180" w:lineRule="atLeast"/>
              <w:ind w:left="128"/>
              <w:rPr>
                <w:rFonts w:ascii="BundesSans" w:hAnsi="BundesSans" w:cs="Times New Roman"/>
                <w:sz w:val="14"/>
                <w:szCs w:val="14"/>
                <w:lang w:eastAsia="de-DE"/>
              </w:rPr>
            </w:pPr>
            <w:r w:rsidRPr="009D2CFE">
              <w:rPr>
                <w:rFonts w:ascii="BundesSans" w:hAnsi="BundesSans" w:cs="Times New Roman"/>
                <w:sz w:val="14"/>
                <w:szCs w:val="14"/>
                <w:lang w:eastAsia="de-DE"/>
              </w:rPr>
              <w:t>Dyckerhoff Kieswerk Trebur GmbH, Trebur-Geinsheim</w:t>
            </w:r>
          </w:p>
        </w:tc>
        <w:tc>
          <w:tcPr>
            <w:tcW w:w="1109" w:type="dxa"/>
            <w:tcBorders>
              <w:top w:val="single" w:sz="6" w:space="0" w:color="FFFFFF"/>
              <w:left w:val="single" w:sz="12" w:space="0" w:color="FFFFFF"/>
              <w:bottom w:val="single" w:sz="12" w:space="0" w:color="FFFFFF"/>
              <w:right w:val="single" w:sz="6" w:space="0" w:color="FFFFFF"/>
            </w:tcBorders>
            <w:tcMar>
              <w:top w:w="170" w:type="dxa"/>
              <w:left w:w="44" w:type="dxa"/>
              <w:bottom w:w="44" w:type="dxa"/>
              <w:right w:w="21" w:type="dxa"/>
            </w:tcMar>
            <w:hideMark/>
          </w:tcPr>
          <w:p w14:paraId="2DC471F8"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9.008,64</w:t>
            </w:r>
          </w:p>
        </w:tc>
        <w:tc>
          <w:tcPr>
            <w:tcW w:w="0" w:type="auto"/>
            <w:tcBorders>
              <w:top w:val="single" w:sz="6" w:space="0" w:color="FFFFFF"/>
              <w:left w:val="single" w:sz="12" w:space="0" w:color="FFFFFF"/>
              <w:bottom w:val="single" w:sz="12" w:space="0" w:color="FFFFFF"/>
              <w:right w:val="single" w:sz="12" w:space="0" w:color="FFFFFF"/>
            </w:tcBorders>
            <w:tcMar>
              <w:top w:w="170" w:type="dxa"/>
              <w:left w:w="44" w:type="dxa"/>
              <w:bottom w:w="44" w:type="dxa"/>
              <w:right w:w="86" w:type="dxa"/>
            </w:tcMar>
            <w:hideMark/>
          </w:tcPr>
          <w:p w14:paraId="5959EB00"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9.008,64</w:t>
            </w:r>
          </w:p>
        </w:tc>
        <w:tc>
          <w:tcPr>
            <w:tcW w:w="0" w:type="auto"/>
            <w:tcBorders>
              <w:top w:val="single" w:sz="6" w:space="0" w:color="FFFFFF"/>
              <w:left w:val="single" w:sz="12" w:space="0" w:color="FFFFFF"/>
              <w:bottom w:val="single" w:sz="12" w:space="0" w:color="FFFFFF"/>
              <w:right w:val="single" w:sz="12" w:space="0" w:color="FFFFFF"/>
            </w:tcBorders>
            <w:tcMar>
              <w:top w:w="170" w:type="dxa"/>
              <w:left w:w="44" w:type="dxa"/>
              <w:bottom w:w="44" w:type="dxa"/>
              <w:right w:w="86" w:type="dxa"/>
            </w:tcMar>
            <w:hideMark/>
          </w:tcPr>
          <w:p w14:paraId="69994905"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0,00</w:t>
            </w:r>
          </w:p>
        </w:tc>
        <w:tc>
          <w:tcPr>
            <w:tcW w:w="1121" w:type="dxa"/>
            <w:tcBorders>
              <w:top w:val="single" w:sz="6" w:space="0" w:color="FFFFFF"/>
              <w:left w:val="single" w:sz="12" w:space="0" w:color="FFFFFF"/>
              <w:bottom w:val="single" w:sz="12" w:space="0" w:color="FFFFFF"/>
              <w:right w:val="single" w:sz="12" w:space="0" w:color="FFFFFF"/>
            </w:tcBorders>
            <w:tcMar>
              <w:top w:w="170" w:type="dxa"/>
              <w:left w:w="44" w:type="dxa"/>
              <w:bottom w:w="44" w:type="dxa"/>
              <w:right w:w="86" w:type="dxa"/>
            </w:tcMar>
            <w:hideMark/>
          </w:tcPr>
          <w:p w14:paraId="389345D8"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0,0</w:t>
            </w:r>
          </w:p>
        </w:tc>
        <w:tc>
          <w:tcPr>
            <w:tcW w:w="993" w:type="dxa"/>
            <w:tcBorders>
              <w:top w:val="single" w:sz="6" w:space="0" w:color="FFFFFF"/>
              <w:left w:val="single" w:sz="12" w:space="0" w:color="FFFFFF"/>
              <w:bottom w:val="single" w:sz="12" w:space="0" w:color="FFFFFF"/>
              <w:right w:val="single" w:sz="12" w:space="0" w:color="FFFFFF"/>
            </w:tcBorders>
            <w:tcMar>
              <w:top w:w="170" w:type="dxa"/>
              <w:left w:w="44" w:type="dxa"/>
              <w:bottom w:w="44" w:type="dxa"/>
              <w:right w:w="86" w:type="dxa"/>
            </w:tcMar>
            <w:hideMark/>
          </w:tcPr>
          <w:p w14:paraId="04EB4112"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0,00</w:t>
            </w:r>
          </w:p>
        </w:tc>
        <w:tc>
          <w:tcPr>
            <w:tcW w:w="1120" w:type="dxa"/>
            <w:tcBorders>
              <w:top w:val="single" w:sz="6" w:space="0" w:color="FFFFFF"/>
              <w:left w:val="single" w:sz="12" w:space="0" w:color="FFFFFF"/>
              <w:bottom w:val="single" w:sz="12" w:space="0" w:color="FFFFFF"/>
              <w:right w:val="single" w:sz="12" w:space="0" w:color="FFFFFF"/>
            </w:tcBorders>
            <w:tcMar>
              <w:top w:w="170" w:type="dxa"/>
              <w:left w:w="44" w:type="dxa"/>
              <w:bottom w:w="44" w:type="dxa"/>
              <w:right w:w="86" w:type="dxa"/>
            </w:tcMar>
            <w:hideMark/>
          </w:tcPr>
          <w:p w14:paraId="502BFB99"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0,00</w:t>
            </w:r>
          </w:p>
        </w:tc>
        <w:tc>
          <w:tcPr>
            <w:tcW w:w="407" w:type="dxa"/>
            <w:tcBorders>
              <w:top w:val="single" w:sz="6" w:space="0" w:color="FFFFFF"/>
              <w:left w:val="single" w:sz="12" w:space="0" w:color="FFFFFF"/>
              <w:bottom w:val="single" w:sz="12" w:space="0" w:color="FFFFFF"/>
              <w:right w:val="single" w:sz="6" w:space="0" w:color="FFFFFF"/>
            </w:tcBorders>
            <w:tcMar>
              <w:top w:w="170" w:type="dxa"/>
              <w:left w:w="44" w:type="dxa"/>
              <w:bottom w:w="44" w:type="dxa"/>
              <w:right w:w="86" w:type="dxa"/>
            </w:tcMar>
            <w:hideMark/>
          </w:tcPr>
          <w:p w14:paraId="425FEEEE"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0,0</w:t>
            </w:r>
          </w:p>
        </w:tc>
      </w:tr>
      <w:tr w:rsidR="009D2CFE" w:rsidRPr="009D2CFE" w14:paraId="322EE8A0" w14:textId="77777777" w:rsidTr="009D2CFE">
        <w:tc>
          <w:tcPr>
            <w:tcW w:w="418" w:type="dxa"/>
            <w:tcBorders>
              <w:top w:val="single" w:sz="12" w:space="0" w:color="FFFFFF"/>
              <w:left w:val="single" w:sz="6" w:space="0" w:color="FFFFFF"/>
              <w:bottom w:val="single" w:sz="12" w:space="0" w:color="FFFFFF"/>
              <w:right w:val="single" w:sz="6" w:space="0" w:color="FFFFFF"/>
            </w:tcBorders>
            <w:tcMar>
              <w:top w:w="170" w:type="dxa"/>
              <w:left w:w="149" w:type="dxa"/>
              <w:bottom w:w="149" w:type="dxa"/>
              <w:right w:w="86" w:type="dxa"/>
            </w:tcMar>
            <w:hideMark/>
          </w:tcPr>
          <w:p w14:paraId="2F2D669B" w14:textId="77777777" w:rsidR="009D2CFE" w:rsidRPr="009D2CFE" w:rsidRDefault="009D2CFE" w:rsidP="009D2CFE">
            <w:pPr>
              <w:spacing w:after="86" w:line="180" w:lineRule="atLeast"/>
              <w:rPr>
                <w:rFonts w:ascii="BundesSans" w:hAnsi="BundesSans" w:cs="Times New Roman"/>
                <w:sz w:val="14"/>
                <w:szCs w:val="14"/>
                <w:lang w:eastAsia="de-DE"/>
              </w:rPr>
            </w:pPr>
            <w:r w:rsidRPr="009D2CFE">
              <w:rPr>
                <w:rFonts w:ascii="BundesSans" w:hAnsi="BundesSans" w:cs="Times New Roman"/>
                <w:sz w:val="14"/>
                <w:szCs w:val="14"/>
                <w:lang w:eastAsia="de-DE"/>
              </w:rPr>
              <w:t>4</w:t>
            </w:r>
          </w:p>
        </w:tc>
        <w:tc>
          <w:tcPr>
            <w:tcW w:w="3037" w:type="dxa"/>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86" w:type="dxa"/>
            </w:tcMar>
            <w:hideMark/>
          </w:tcPr>
          <w:p w14:paraId="7BC61781" w14:textId="77777777" w:rsidR="009D2CFE" w:rsidRPr="009D2CFE" w:rsidRDefault="009D2CFE" w:rsidP="009D2CFE">
            <w:pPr>
              <w:spacing w:after="86" w:line="180" w:lineRule="atLeast"/>
              <w:rPr>
                <w:rFonts w:ascii="BundesSans" w:hAnsi="BundesSans" w:cs="Times New Roman"/>
                <w:sz w:val="14"/>
                <w:szCs w:val="14"/>
                <w:lang w:eastAsia="de-DE"/>
              </w:rPr>
            </w:pPr>
            <w:r w:rsidRPr="009D2CFE">
              <w:rPr>
                <w:rFonts w:ascii="BundesSans" w:hAnsi="BundesSans" w:cs="Times New Roman"/>
                <w:sz w:val="14"/>
                <w:szCs w:val="14"/>
                <w:lang w:eastAsia="de-DE"/>
              </w:rPr>
              <w:t>ENGIE E&amp;P Deutschland GmbH, Lingen</w:t>
            </w:r>
          </w:p>
        </w:tc>
        <w:tc>
          <w:tcPr>
            <w:tcW w:w="1109" w:type="dxa"/>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hideMark/>
          </w:tcPr>
          <w:p w14:paraId="7980AFD6" w14:textId="4260EC8C"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12.819.700,00</w:t>
            </w:r>
            <w:r w:rsidRPr="009D2CFE">
              <w:rPr>
                <w:rFonts w:ascii="BundesSans" w:hAnsi="BundesSans" w:cs="Times New Roman"/>
                <w:sz w:val="14"/>
                <w:szCs w:val="14"/>
                <w:vertAlign w:val="superscript"/>
                <w:lang w:eastAsia="de-DE"/>
              </w:rPr>
              <w:t>2</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86" w:type="dxa"/>
            </w:tcMar>
            <w:hideMark/>
          </w:tcPr>
          <w:p w14:paraId="1F5EE332"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12.819.700,00</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86" w:type="dxa"/>
            </w:tcMar>
            <w:hideMark/>
          </w:tcPr>
          <w:p w14:paraId="163EC75D"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0,00</w:t>
            </w:r>
          </w:p>
        </w:tc>
        <w:tc>
          <w:tcPr>
            <w:tcW w:w="1121" w:type="dxa"/>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86" w:type="dxa"/>
            </w:tcMar>
            <w:hideMark/>
          </w:tcPr>
          <w:p w14:paraId="0172F83B"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0,0</w:t>
            </w:r>
          </w:p>
        </w:tc>
        <w:tc>
          <w:tcPr>
            <w:tcW w:w="993" w:type="dxa"/>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86" w:type="dxa"/>
            </w:tcMar>
            <w:hideMark/>
          </w:tcPr>
          <w:p w14:paraId="32A9A0D0"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0,00</w:t>
            </w:r>
          </w:p>
        </w:tc>
        <w:tc>
          <w:tcPr>
            <w:tcW w:w="1120" w:type="dxa"/>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86" w:type="dxa"/>
            </w:tcMar>
            <w:hideMark/>
          </w:tcPr>
          <w:p w14:paraId="308B19F1"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0,00</w:t>
            </w:r>
          </w:p>
        </w:tc>
        <w:tc>
          <w:tcPr>
            <w:tcW w:w="407" w:type="dxa"/>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86" w:type="dxa"/>
            </w:tcMar>
            <w:hideMark/>
          </w:tcPr>
          <w:p w14:paraId="636EF160"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0,0</w:t>
            </w:r>
          </w:p>
        </w:tc>
      </w:tr>
      <w:tr w:rsidR="009D2CFE" w:rsidRPr="009D2CFE" w14:paraId="1AC00031" w14:textId="77777777" w:rsidTr="009D2CFE">
        <w:tc>
          <w:tcPr>
            <w:tcW w:w="418" w:type="dxa"/>
            <w:tcBorders>
              <w:top w:val="single" w:sz="12" w:space="0" w:color="FFFFFF"/>
              <w:left w:val="single" w:sz="6" w:space="0" w:color="FFFFFF"/>
              <w:bottom w:val="single" w:sz="12" w:space="0" w:color="FFFFFF"/>
              <w:right w:val="single" w:sz="6" w:space="0" w:color="FFFFFF"/>
            </w:tcBorders>
            <w:tcMar>
              <w:top w:w="170" w:type="dxa"/>
              <w:left w:w="149" w:type="dxa"/>
              <w:bottom w:w="149" w:type="dxa"/>
              <w:right w:w="86" w:type="dxa"/>
            </w:tcMar>
            <w:hideMark/>
          </w:tcPr>
          <w:p w14:paraId="4C9EFDC4" w14:textId="77777777" w:rsidR="009D2CFE" w:rsidRPr="009D2CFE" w:rsidRDefault="009D2CFE" w:rsidP="009D2CFE">
            <w:pPr>
              <w:spacing w:after="86" w:line="180" w:lineRule="atLeast"/>
              <w:rPr>
                <w:rFonts w:ascii="BundesSans" w:hAnsi="BundesSans" w:cs="Times New Roman"/>
                <w:sz w:val="14"/>
                <w:szCs w:val="14"/>
                <w:lang w:eastAsia="de-DE"/>
              </w:rPr>
            </w:pPr>
            <w:r w:rsidRPr="009D2CFE">
              <w:rPr>
                <w:rFonts w:ascii="BundesSans" w:hAnsi="BundesSans" w:cs="Times New Roman"/>
                <w:sz w:val="14"/>
                <w:szCs w:val="14"/>
                <w:lang w:eastAsia="de-DE"/>
              </w:rPr>
              <w:t>5</w:t>
            </w:r>
          </w:p>
        </w:tc>
        <w:tc>
          <w:tcPr>
            <w:tcW w:w="3037" w:type="dxa"/>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86" w:type="dxa"/>
            </w:tcMar>
            <w:hideMark/>
          </w:tcPr>
          <w:p w14:paraId="0A7A3886" w14:textId="77777777" w:rsidR="009D2CFE" w:rsidRPr="009D2CFE" w:rsidRDefault="009D2CFE" w:rsidP="009D2CFE">
            <w:pPr>
              <w:spacing w:after="86" w:line="180" w:lineRule="atLeast"/>
              <w:rPr>
                <w:rFonts w:ascii="BundesSans" w:hAnsi="BundesSans" w:cs="Times New Roman"/>
                <w:sz w:val="14"/>
                <w:szCs w:val="14"/>
                <w:lang w:eastAsia="de-DE"/>
              </w:rPr>
            </w:pPr>
            <w:r w:rsidRPr="009D2CFE">
              <w:rPr>
                <w:rFonts w:ascii="BundesSans" w:hAnsi="BundesSans" w:cs="Times New Roman"/>
                <w:sz w:val="14"/>
                <w:szCs w:val="14"/>
                <w:lang w:eastAsia="de-DE"/>
              </w:rPr>
              <w:t>ExxonMobil Production Deutschland GmbH, Hannover</w:t>
            </w:r>
          </w:p>
        </w:tc>
        <w:tc>
          <w:tcPr>
            <w:tcW w:w="1109" w:type="dxa"/>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hideMark/>
          </w:tcPr>
          <w:p w14:paraId="0DD72AE0" w14:textId="7B4FE318"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55.301.318,00</w:t>
            </w:r>
            <w:r w:rsidRPr="009D2CFE">
              <w:rPr>
                <w:rFonts w:ascii="BundesSans" w:hAnsi="BundesSans" w:cs="Times New Roman"/>
                <w:sz w:val="14"/>
                <w:szCs w:val="14"/>
                <w:vertAlign w:val="superscript"/>
                <w:lang w:eastAsia="de-DE"/>
              </w:rPr>
              <w:t>2</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86" w:type="dxa"/>
            </w:tcMar>
            <w:hideMark/>
          </w:tcPr>
          <w:p w14:paraId="6518E960"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55.301.318,00</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86" w:type="dxa"/>
            </w:tcMar>
            <w:hideMark/>
          </w:tcPr>
          <w:p w14:paraId="07BDF520"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0,00</w:t>
            </w:r>
          </w:p>
        </w:tc>
        <w:tc>
          <w:tcPr>
            <w:tcW w:w="1121" w:type="dxa"/>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86" w:type="dxa"/>
            </w:tcMar>
            <w:hideMark/>
          </w:tcPr>
          <w:p w14:paraId="1D7179A9"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0,0</w:t>
            </w:r>
          </w:p>
        </w:tc>
        <w:tc>
          <w:tcPr>
            <w:tcW w:w="993" w:type="dxa"/>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86" w:type="dxa"/>
            </w:tcMar>
            <w:hideMark/>
          </w:tcPr>
          <w:p w14:paraId="2555023E"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0,00</w:t>
            </w:r>
          </w:p>
        </w:tc>
        <w:tc>
          <w:tcPr>
            <w:tcW w:w="1120" w:type="dxa"/>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86" w:type="dxa"/>
            </w:tcMar>
            <w:hideMark/>
          </w:tcPr>
          <w:p w14:paraId="4943C0B1"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0,00</w:t>
            </w:r>
          </w:p>
        </w:tc>
        <w:tc>
          <w:tcPr>
            <w:tcW w:w="407" w:type="dxa"/>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86" w:type="dxa"/>
            </w:tcMar>
            <w:hideMark/>
          </w:tcPr>
          <w:p w14:paraId="47441AAB"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0,0</w:t>
            </w:r>
          </w:p>
        </w:tc>
      </w:tr>
      <w:tr w:rsidR="009D2CFE" w:rsidRPr="009D2CFE" w14:paraId="41768974" w14:textId="77777777" w:rsidTr="009D2CFE">
        <w:tc>
          <w:tcPr>
            <w:tcW w:w="418" w:type="dxa"/>
            <w:tcBorders>
              <w:top w:val="single" w:sz="12" w:space="0" w:color="FFFFFF"/>
              <w:left w:val="single" w:sz="6" w:space="0" w:color="FFFFFF"/>
              <w:bottom w:val="single" w:sz="12" w:space="0" w:color="FFFFFF"/>
              <w:right w:val="single" w:sz="6" w:space="0" w:color="FFFFFF"/>
            </w:tcBorders>
            <w:tcMar>
              <w:top w:w="170" w:type="dxa"/>
              <w:left w:w="149" w:type="dxa"/>
              <w:bottom w:w="149" w:type="dxa"/>
              <w:right w:w="86" w:type="dxa"/>
            </w:tcMar>
            <w:hideMark/>
          </w:tcPr>
          <w:p w14:paraId="52D42B1F" w14:textId="77777777" w:rsidR="009D2CFE" w:rsidRPr="009D2CFE" w:rsidRDefault="009D2CFE" w:rsidP="009D2CFE">
            <w:pPr>
              <w:spacing w:after="86" w:line="180" w:lineRule="atLeast"/>
              <w:rPr>
                <w:rFonts w:ascii="BundesSans" w:hAnsi="BundesSans" w:cs="Times New Roman"/>
                <w:sz w:val="14"/>
                <w:szCs w:val="14"/>
                <w:lang w:eastAsia="de-DE"/>
              </w:rPr>
            </w:pPr>
            <w:r w:rsidRPr="009D2CFE">
              <w:rPr>
                <w:rFonts w:ascii="BundesSans" w:hAnsi="BundesSans" w:cs="Times New Roman"/>
                <w:sz w:val="14"/>
                <w:szCs w:val="14"/>
                <w:lang w:eastAsia="de-DE"/>
              </w:rPr>
              <w:t>6</w:t>
            </w:r>
          </w:p>
        </w:tc>
        <w:tc>
          <w:tcPr>
            <w:tcW w:w="3037" w:type="dxa"/>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86" w:type="dxa"/>
            </w:tcMar>
            <w:hideMark/>
          </w:tcPr>
          <w:p w14:paraId="30871D81" w14:textId="77777777" w:rsidR="009D2CFE" w:rsidRPr="009D2CFE" w:rsidRDefault="009D2CFE" w:rsidP="009D2CFE">
            <w:pPr>
              <w:spacing w:after="86" w:line="180" w:lineRule="atLeast"/>
              <w:rPr>
                <w:rFonts w:ascii="BundesSans" w:hAnsi="BundesSans" w:cs="Times New Roman"/>
                <w:sz w:val="14"/>
                <w:szCs w:val="14"/>
                <w:lang w:eastAsia="de-DE"/>
              </w:rPr>
            </w:pPr>
            <w:r w:rsidRPr="009D2CFE">
              <w:rPr>
                <w:rFonts w:ascii="BundesSans" w:hAnsi="BundesSans" w:cs="Times New Roman"/>
                <w:sz w:val="14"/>
                <w:szCs w:val="14"/>
                <w:lang w:eastAsia="de-DE"/>
              </w:rPr>
              <w:t>Heidelberger Sand und Kies GmbH, Heidelberg</w:t>
            </w:r>
          </w:p>
        </w:tc>
        <w:tc>
          <w:tcPr>
            <w:tcW w:w="1109" w:type="dxa"/>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hideMark/>
          </w:tcPr>
          <w:p w14:paraId="4A839E27"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1.127.213,66</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86" w:type="dxa"/>
            </w:tcMar>
            <w:hideMark/>
          </w:tcPr>
          <w:p w14:paraId="26F99CF9"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1.127.213,66</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86" w:type="dxa"/>
            </w:tcMar>
            <w:hideMark/>
          </w:tcPr>
          <w:p w14:paraId="5107D3D3"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0,00</w:t>
            </w:r>
          </w:p>
        </w:tc>
        <w:tc>
          <w:tcPr>
            <w:tcW w:w="1121" w:type="dxa"/>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86" w:type="dxa"/>
            </w:tcMar>
            <w:hideMark/>
          </w:tcPr>
          <w:p w14:paraId="3456178D"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0,0</w:t>
            </w:r>
          </w:p>
        </w:tc>
        <w:tc>
          <w:tcPr>
            <w:tcW w:w="993" w:type="dxa"/>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86" w:type="dxa"/>
            </w:tcMar>
            <w:hideMark/>
          </w:tcPr>
          <w:p w14:paraId="65D24427"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0,00</w:t>
            </w:r>
          </w:p>
        </w:tc>
        <w:tc>
          <w:tcPr>
            <w:tcW w:w="1120" w:type="dxa"/>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86" w:type="dxa"/>
            </w:tcMar>
            <w:hideMark/>
          </w:tcPr>
          <w:p w14:paraId="4E8D7465"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0,00</w:t>
            </w:r>
          </w:p>
        </w:tc>
        <w:tc>
          <w:tcPr>
            <w:tcW w:w="407" w:type="dxa"/>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86" w:type="dxa"/>
            </w:tcMar>
            <w:hideMark/>
          </w:tcPr>
          <w:p w14:paraId="23B71392" w14:textId="7777777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0,0</w:t>
            </w:r>
          </w:p>
        </w:tc>
      </w:tr>
      <w:tr w:rsidR="009D2CFE" w:rsidRPr="009D2CFE" w14:paraId="36AECE83" w14:textId="77777777" w:rsidTr="009D2CFE">
        <w:tc>
          <w:tcPr>
            <w:tcW w:w="418" w:type="dxa"/>
            <w:tcBorders>
              <w:top w:val="single" w:sz="12" w:space="0" w:color="FFFFFF"/>
              <w:left w:val="single" w:sz="6" w:space="0" w:color="FFFFFF"/>
              <w:bottom w:val="single" w:sz="6" w:space="0" w:color="FFFFFF"/>
              <w:right w:val="single" w:sz="6" w:space="0" w:color="FFFFFF"/>
            </w:tcBorders>
            <w:tcMar>
              <w:top w:w="170" w:type="dxa"/>
              <w:left w:w="149" w:type="dxa"/>
              <w:bottom w:w="149" w:type="dxa"/>
              <w:right w:w="86" w:type="dxa"/>
            </w:tcMar>
            <w:hideMark/>
          </w:tcPr>
          <w:p w14:paraId="7B83F091" w14:textId="77777777" w:rsidR="009D2CFE" w:rsidRPr="009D2CFE" w:rsidRDefault="009D2CFE" w:rsidP="009D2CFE">
            <w:pPr>
              <w:spacing w:after="86" w:line="180" w:lineRule="atLeast"/>
              <w:rPr>
                <w:rFonts w:ascii="BundesSans" w:hAnsi="BundesSans" w:cs="Times New Roman"/>
                <w:sz w:val="14"/>
                <w:szCs w:val="14"/>
                <w:lang w:eastAsia="de-DE"/>
              </w:rPr>
            </w:pPr>
            <w:r w:rsidRPr="009D2CFE">
              <w:rPr>
                <w:rFonts w:ascii="BundesSans" w:hAnsi="BundesSans" w:cs="Times New Roman"/>
                <w:sz w:val="14"/>
                <w:szCs w:val="14"/>
                <w:lang w:eastAsia="de-DE"/>
              </w:rPr>
              <w:t>7</w:t>
            </w:r>
          </w:p>
        </w:tc>
        <w:tc>
          <w:tcPr>
            <w:tcW w:w="3037" w:type="dxa"/>
            <w:tcBorders>
              <w:top w:val="single" w:sz="12" w:space="0" w:color="FFFFFF"/>
              <w:left w:val="single" w:sz="6" w:space="0" w:color="FFFFFF"/>
              <w:bottom w:val="single" w:sz="6" w:space="0" w:color="FFFFFF"/>
              <w:right w:val="single" w:sz="12" w:space="0" w:color="FFFFFF"/>
            </w:tcBorders>
            <w:tcMar>
              <w:top w:w="170" w:type="dxa"/>
              <w:left w:w="149" w:type="dxa"/>
              <w:bottom w:w="149" w:type="dxa"/>
              <w:right w:w="86" w:type="dxa"/>
            </w:tcMar>
            <w:hideMark/>
          </w:tcPr>
          <w:p w14:paraId="0FB0EB2E" w14:textId="77777777" w:rsidR="009D2CFE" w:rsidRPr="009D2CFE" w:rsidRDefault="009D2CFE" w:rsidP="009D2CFE">
            <w:pPr>
              <w:spacing w:after="86" w:line="180" w:lineRule="atLeast"/>
              <w:rPr>
                <w:rFonts w:ascii="BundesSans" w:hAnsi="BundesSans" w:cs="Times New Roman"/>
                <w:sz w:val="14"/>
                <w:szCs w:val="14"/>
                <w:lang w:eastAsia="de-DE"/>
              </w:rPr>
            </w:pPr>
            <w:r w:rsidRPr="009D2CFE">
              <w:rPr>
                <w:rFonts w:ascii="BundesSans" w:hAnsi="BundesSans" w:cs="Times New Roman"/>
                <w:sz w:val="14"/>
                <w:szCs w:val="14"/>
                <w:lang w:eastAsia="de-DE"/>
              </w:rPr>
              <w:t>K+S – Gruppe</w:t>
            </w:r>
          </w:p>
        </w:tc>
        <w:tc>
          <w:tcPr>
            <w:tcW w:w="1109" w:type="dxa"/>
            <w:tcBorders>
              <w:top w:val="single" w:sz="12" w:space="0" w:color="FFFFFF"/>
              <w:left w:val="single" w:sz="12" w:space="0" w:color="FFFFFF"/>
              <w:bottom w:val="single" w:sz="6" w:space="0" w:color="FFFFFF"/>
              <w:right w:val="single" w:sz="6" w:space="0" w:color="FFFFFF"/>
            </w:tcBorders>
            <w:tcMar>
              <w:top w:w="170" w:type="dxa"/>
              <w:left w:w="149" w:type="dxa"/>
              <w:bottom w:w="149" w:type="dxa"/>
              <w:right w:w="21" w:type="dxa"/>
            </w:tcMar>
            <w:hideMark/>
          </w:tcPr>
          <w:p w14:paraId="113B0AF9" w14:textId="77777777" w:rsidR="009D2CFE" w:rsidRPr="009D2CFE" w:rsidRDefault="009D2CFE" w:rsidP="009D2CFE">
            <w:pPr>
              <w:rPr>
                <w:rFonts w:ascii="BundesSans" w:hAnsi="BundesSans" w:cs="Times New Roman"/>
                <w:sz w:val="18"/>
                <w:szCs w:val="18"/>
                <w:lang w:eastAsia="de-DE"/>
              </w:rPr>
            </w:pPr>
          </w:p>
        </w:tc>
        <w:tc>
          <w:tcPr>
            <w:tcW w:w="0" w:type="auto"/>
            <w:tcBorders>
              <w:top w:val="single" w:sz="12" w:space="0" w:color="FFFFFF"/>
              <w:left w:val="single" w:sz="12" w:space="0" w:color="FFFFFF"/>
              <w:bottom w:val="single" w:sz="6" w:space="0" w:color="FFFFFF"/>
              <w:right w:val="single" w:sz="12" w:space="0" w:color="FFFFFF"/>
            </w:tcBorders>
            <w:tcMar>
              <w:top w:w="170" w:type="dxa"/>
              <w:left w:w="149" w:type="dxa"/>
              <w:bottom w:w="149" w:type="dxa"/>
              <w:right w:w="86" w:type="dxa"/>
            </w:tcMar>
            <w:hideMark/>
          </w:tcPr>
          <w:p w14:paraId="20B44512" w14:textId="77777777" w:rsidR="009D2CFE" w:rsidRPr="009D2CFE" w:rsidRDefault="009D2CFE" w:rsidP="009D2CFE">
            <w:pPr>
              <w:rPr>
                <w:rFonts w:ascii="BundesSans" w:hAnsi="BundesSans" w:cs="Times New Roman"/>
                <w:sz w:val="18"/>
                <w:szCs w:val="18"/>
                <w:lang w:eastAsia="de-DE"/>
              </w:rPr>
            </w:pPr>
          </w:p>
        </w:tc>
        <w:tc>
          <w:tcPr>
            <w:tcW w:w="0" w:type="auto"/>
            <w:tcBorders>
              <w:top w:val="single" w:sz="12" w:space="0" w:color="FFFFFF"/>
              <w:left w:val="single" w:sz="12" w:space="0" w:color="FFFFFF"/>
              <w:bottom w:val="single" w:sz="6" w:space="0" w:color="FFFFFF"/>
              <w:right w:val="single" w:sz="12" w:space="0" w:color="FFFFFF"/>
            </w:tcBorders>
            <w:tcMar>
              <w:top w:w="170" w:type="dxa"/>
              <w:left w:w="149" w:type="dxa"/>
              <w:bottom w:w="149" w:type="dxa"/>
              <w:right w:w="86" w:type="dxa"/>
            </w:tcMar>
            <w:hideMark/>
          </w:tcPr>
          <w:p w14:paraId="3ECA864D" w14:textId="77777777" w:rsidR="009D2CFE" w:rsidRPr="009D2CFE" w:rsidRDefault="009D2CFE" w:rsidP="009D2CFE">
            <w:pPr>
              <w:rPr>
                <w:rFonts w:ascii="BundesSans" w:hAnsi="BundesSans" w:cs="Times New Roman"/>
                <w:sz w:val="18"/>
                <w:szCs w:val="18"/>
                <w:lang w:eastAsia="de-DE"/>
              </w:rPr>
            </w:pPr>
          </w:p>
        </w:tc>
        <w:tc>
          <w:tcPr>
            <w:tcW w:w="1121" w:type="dxa"/>
            <w:tcBorders>
              <w:top w:val="single" w:sz="12" w:space="0" w:color="FFFFFF"/>
              <w:left w:val="single" w:sz="12" w:space="0" w:color="FFFFFF"/>
              <w:bottom w:val="single" w:sz="6" w:space="0" w:color="FFFFFF"/>
              <w:right w:val="single" w:sz="12" w:space="0" w:color="FFFFFF"/>
            </w:tcBorders>
            <w:tcMar>
              <w:top w:w="170" w:type="dxa"/>
              <w:left w:w="149" w:type="dxa"/>
              <w:bottom w:w="149" w:type="dxa"/>
              <w:right w:w="86" w:type="dxa"/>
            </w:tcMar>
            <w:hideMark/>
          </w:tcPr>
          <w:p w14:paraId="7A8F0BBD" w14:textId="77777777" w:rsidR="009D2CFE" w:rsidRPr="009D2CFE" w:rsidRDefault="009D2CFE" w:rsidP="009D2CFE">
            <w:pPr>
              <w:rPr>
                <w:rFonts w:ascii="BundesSans" w:hAnsi="BundesSans" w:cs="Times New Roman"/>
                <w:sz w:val="18"/>
                <w:szCs w:val="18"/>
                <w:lang w:eastAsia="de-DE"/>
              </w:rPr>
            </w:pPr>
          </w:p>
        </w:tc>
        <w:tc>
          <w:tcPr>
            <w:tcW w:w="993" w:type="dxa"/>
            <w:tcBorders>
              <w:top w:val="single" w:sz="12" w:space="0" w:color="FFFFFF"/>
              <w:left w:val="single" w:sz="12" w:space="0" w:color="FFFFFF"/>
              <w:bottom w:val="single" w:sz="6" w:space="0" w:color="FFFFFF"/>
              <w:right w:val="single" w:sz="12" w:space="0" w:color="FFFFFF"/>
            </w:tcBorders>
            <w:tcMar>
              <w:top w:w="170" w:type="dxa"/>
              <w:left w:w="149" w:type="dxa"/>
              <w:bottom w:w="149" w:type="dxa"/>
              <w:right w:w="86" w:type="dxa"/>
            </w:tcMar>
            <w:hideMark/>
          </w:tcPr>
          <w:p w14:paraId="5CC254B5" w14:textId="77777777" w:rsidR="009D2CFE" w:rsidRPr="009D2CFE" w:rsidRDefault="009D2CFE" w:rsidP="009D2CFE">
            <w:pPr>
              <w:rPr>
                <w:rFonts w:ascii="BundesSans" w:hAnsi="BundesSans" w:cs="Times New Roman"/>
                <w:sz w:val="18"/>
                <w:szCs w:val="18"/>
                <w:lang w:eastAsia="de-DE"/>
              </w:rPr>
            </w:pPr>
          </w:p>
        </w:tc>
        <w:tc>
          <w:tcPr>
            <w:tcW w:w="1120" w:type="dxa"/>
            <w:tcBorders>
              <w:top w:val="single" w:sz="12" w:space="0" w:color="FFFFFF"/>
              <w:left w:val="single" w:sz="12" w:space="0" w:color="FFFFFF"/>
              <w:bottom w:val="single" w:sz="6" w:space="0" w:color="FFFFFF"/>
              <w:right w:val="single" w:sz="12" w:space="0" w:color="FFFFFF"/>
            </w:tcBorders>
            <w:tcMar>
              <w:top w:w="170" w:type="dxa"/>
              <w:left w:w="149" w:type="dxa"/>
              <w:bottom w:w="149" w:type="dxa"/>
              <w:right w:w="86" w:type="dxa"/>
            </w:tcMar>
            <w:hideMark/>
          </w:tcPr>
          <w:p w14:paraId="2638981F" w14:textId="77777777" w:rsidR="009D2CFE" w:rsidRPr="009D2CFE" w:rsidRDefault="009D2CFE" w:rsidP="009D2CFE">
            <w:pPr>
              <w:rPr>
                <w:rFonts w:ascii="BundesSans" w:hAnsi="BundesSans" w:cs="Times New Roman"/>
                <w:sz w:val="18"/>
                <w:szCs w:val="18"/>
                <w:lang w:eastAsia="de-DE"/>
              </w:rPr>
            </w:pPr>
          </w:p>
        </w:tc>
        <w:tc>
          <w:tcPr>
            <w:tcW w:w="407" w:type="dxa"/>
            <w:tcBorders>
              <w:top w:val="single" w:sz="12" w:space="0" w:color="FFFFFF"/>
              <w:left w:val="single" w:sz="12" w:space="0" w:color="FFFFFF"/>
              <w:bottom w:val="single" w:sz="6" w:space="0" w:color="FFFFFF"/>
              <w:right w:val="single" w:sz="6" w:space="0" w:color="FFFFFF"/>
            </w:tcBorders>
            <w:tcMar>
              <w:top w:w="170" w:type="dxa"/>
              <w:left w:w="149" w:type="dxa"/>
              <w:bottom w:w="149" w:type="dxa"/>
              <w:right w:w="86" w:type="dxa"/>
            </w:tcMar>
            <w:hideMark/>
          </w:tcPr>
          <w:p w14:paraId="6430941B" w14:textId="77777777" w:rsidR="009D2CFE" w:rsidRPr="009D2CFE" w:rsidRDefault="009D2CFE" w:rsidP="009D2CFE">
            <w:pPr>
              <w:rPr>
                <w:rFonts w:ascii="BundesSans" w:hAnsi="BundesSans" w:cs="Times New Roman"/>
                <w:sz w:val="18"/>
                <w:szCs w:val="18"/>
                <w:lang w:eastAsia="de-DE"/>
              </w:rPr>
            </w:pPr>
          </w:p>
        </w:tc>
      </w:tr>
      <w:tr w:rsidR="009D2CFE" w:rsidRPr="009D2CFE" w14:paraId="7884BCC9" w14:textId="77777777" w:rsidTr="009D2CFE">
        <w:tc>
          <w:tcPr>
            <w:tcW w:w="418" w:type="dxa"/>
            <w:tcBorders>
              <w:top w:val="single" w:sz="6" w:space="0" w:color="FFFFFF"/>
              <w:left w:val="single" w:sz="6" w:space="0" w:color="FFFFFF"/>
              <w:bottom w:val="single" w:sz="6" w:space="0" w:color="FFFFFF"/>
              <w:right w:val="single" w:sz="6" w:space="0" w:color="FFFFFF"/>
            </w:tcBorders>
            <w:tcMar>
              <w:top w:w="170" w:type="dxa"/>
              <w:left w:w="44" w:type="dxa"/>
              <w:bottom w:w="44" w:type="dxa"/>
              <w:right w:w="86" w:type="dxa"/>
            </w:tcMar>
            <w:hideMark/>
          </w:tcPr>
          <w:p w14:paraId="6B355759" w14:textId="77777777" w:rsidR="009D2CFE" w:rsidRPr="009D2CFE" w:rsidRDefault="009D2CFE" w:rsidP="009D2CFE">
            <w:pPr>
              <w:rPr>
                <w:rFonts w:ascii="BundesSans" w:hAnsi="BundesSans" w:cs="Times New Roman"/>
                <w:sz w:val="18"/>
                <w:szCs w:val="18"/>
                <w:lang w:eastAsia="de-DE"/>
              </w:rPr>
            </w:pPr>
          </w:p>
        </w:tc>
        <w:tc>
          <w:tcPr>
            <w:tcW w:w="3037" w:type="dxa"/>
            <w:tcBorders>
              <w:top w:val="single" w:sz="6" w:space="0" w:color="FFFFFF"/>
              <w:left w:val="single" w:sz="6" w:space="0" w:color="FFFFFF"/>
              <w:bottom w:val="single" w:sz="6" w:space="0" w:color="FFFFFF"/>
              <w:right w:val="single" w:sz="12" w:space="0" w:color="FFFFFF"/>
            </w:tcBorders>
            <w:tcMar>
              <w:top w:w="170" w:type="dxa"/>
              <w:left w:w="44" w:type="dxa"/>
              <w:bottom w:w="44" w:type="dxa"/>
              <w:right w:w="86" w:type="dxa"/>
            </w:tcMar>
            <w:hideMark/>
          </w:tcPr>
          <w:p w14:paraId="7864D06A" w14:textId="77777777" w:rsidR="009D2CFE" w:rsidRPr="009D2CFE" w:rsidRDefault="009D2CFE" w:rsidP="009D2CFE">
            <w:pPr>
              <w:spacing w:after="86" w:line="180" w:lineRule="atLeast"/>
              <w:ind w:left="128"/>
              <w:rPr>
                <w:rFonts w:ascii="BundesSans" w:hAnsi="BundesSans" w:cs="Times New Roman"/>
                <w:sz w:val="14"/>
                <w:szCs w:val="14"/>
                <w:lang w:eastAsia="de-DE"/>
              </w:rPr>
            </w:pPr>
            <w:r w:rsidRPr="009D2CFE">
              <w:rPr>
                <w:rFonts w:ascii="BundesSans" w:hAnsi="BundesSans" w:cs="Times New Roman"/>
                <w:sz w:val="14"/>
                <w:szCs w:val="14"/>
                <w:lang w:val="en-US" w:eastAsia="de-DE"/>
              </w:rPr>
              <w:t xml:space="preserve">esco – european salt company GmbH &amp; Co. </w:t>
            </w:r>
            <w:r w:rsidRPr="009D2CFE">
              <w:rPr>
                <w:rFonts w:ascii="BundesSans" w:hAnsi="BundesSans" w:cs="Times New Roman"/>
                <w:sz w:val="14"/>
                <w:szCs w:val="14"/>
                <w:lang w:eastAsia="de-DE"/>
              </w:rPr>
              <w:t>KG, Hannover</w:t>
            </w:r>
          </w:p>
        </w:tc>
        <w:tc>
          <w:tcPr>
            <w:tcW w:w="1109" w:type="dxa"/>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4E9C5FAE" w14:textId="3B37DD67"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w:t>
            </w:r>
            <w:r w:rsidRPr="009D2CFE">
              <w:rPr>
                <w:rFonts w:ascii="BundesSans" w:hAnsi="BundesSans" w:cs="Times New Roman"/>
                <w:sz w:val="14"/>
                <w:szCs w:val="14"/>
                <w:vertAlign w:val="superscript"/>
                <w:lang w:eastAsia="de-DE"/>
              </w:rPr>
              <w:t>1</w:t>
            </w:r>
          </w:p>
        </w:tc>
        <w:tc>
          <w:tcPr>
            <w:tcW w:w="0" w:type="auto"/>
            <w:tcBorders>
              <w:top w:val="single" w:sz="6" w:space="0" w:color="FFFFFF"/>
              <w:left w:val="single" w:sz="12" w:space="0" w:color="FFFFFF"/>
              <w:bottom w:val="single" w:sz="6" w:space="0" w:color="FFFFFF"/>
              <w:right w:val="single" w:sz="12" w:space="0" w:color="FFFFFF"/>
            </w:tcBorders>
            <w:tcMar>
              <w:top w:w="170" w:type="dxa"/>
              <w:left w:w="44" w:type="dxa"/>
              <w:bottom w:w="44" w:type="dxa"/>
              <w:right w:w="86" w:type="dxa"/>
            </w:tcMar>
            <w:hideMark/>
          </w:tcPr>
          <w:p w14:paraId="556A7F8B" w14:textId="77777777" w:rsidR="009D2CFE" w:rsidRPr="009D2CFE" w:rsidRDefault="009D2CFE" w:rsidP="009D2CFE">
            <w:pPr>
              <w:rPr>
                <w:rFonts w:ascii="BundesSans" w:hAnsi="BundesSans" w:cs="Times New Roman"/>
                <w:sz w:val="18"/>
                <w:szCs w:val="18"/>
                <w:lang w:eastAsia="de-DE"/>
              </w:rPr>
            </w:pPr>
          </w:p>
        </w:tc>
        <w:tc>
          <w:tcPr>
            <w:tcW w:w="0" w:type="auto"/>
            <w:tcBorders>
              <w:top w:val="single" w:sz="6" w:space="0" w:color="FFFFFF"/>
              <w:left w:val="single" w:sz="12" w:space="0" w:color="FFFFFF"/>
              <w:bottom w:val="single" w:sz="6" w:space="0" w:color="FFFFFF"/>
              <w:right w:val="single" w:sz="12" w:space="0" w:color="FFFFFF"/>
            </w:tcBorders>
            <w:tcMar>
              <w:top w:w="170" w:type="dxa"/>
              <w:left w:w="44" w:type="dxa"/>
              <w:bottom w:w="44" w:type="dxa"/>
              <w:right w:w="86" w:type="dxa"/>
            </w:tcMar>
            <w:hideMark/>
          </w:tcPr>
          <w:p w14:paraId="71ABCFC2" w14:textId="77777777" w:rsidR="009D2CFE" w:rsidRPr="009D2CFE" w:rsidRDefault="009D2CFE" w:rsidP="009D2CFE">
            <w:pPr>
              <w:rPr>
                <w:rFonts w:ascii="BundesSans" w:hAnsi="BundesSans" w:cs="Times New Roman"/>
                <w:sz w:val="18"/>
                <w:szCs w:val="18"/>
                <w:lang w:eastAsia="de-DE"/>
              </w:rPr>
            </w:pPr>
          </w:p>
        </w:tc>
        <w:tc>
          <w:tcPr>
            <w:tcW w:w="1121"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86" w:type="dxa"/>
            </w:tcMar>
            <w:hideMark/>
          </w:tcPr>
          <w:p w14:paraId="674E44A1" w14:textId="77777777" w:rsidR="009D2CFE" w:rsidRPr="009D2CFE" w:rsidRDefault="009D2CFE" w:rsidP="009D2CFE">
            <w:pPr>
              <w:rPr>
                <w:rFonts w:ascii="BundesSans" w:hAnsi="BundesSans" w:cs="Times New Roman"/>
                <w:sz w:val="18"/>
                <w:szCs w:val="18"/>
                <w:lang w:eastAsia="de-DE"/>
              </w:rPr>
            </w:pPr>
          </w:p>
        </w:tc>
        <w:tc>
          <w:tcPr>
            <w:tcW w:w="993"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86" w:type="dxa"/>
            </w:tcMar>
            <w:hideMark/>
          </w:tcPr>
          <w:p w14:paraId="40ABB7C5" w14:textId="77777777" w:rsidR="009D2CFE" w:rsidRPr="009D2CFE" w:rsidRDefault="009D2CFE" w:rsidP="009D2CFE">
            <w:pPr>
              <w:rPr>
                <w:rFonts w:ascii="BundesSans" w:hAnsi="BundesSans" w:cs="Times New Roman"/>
                <w:sz w:val="18"/>
                <w:szCs w:val="18"/>
                <w:lang w:eastAsia="de-DE"/>
              </w:rPr>
            </w:pPr>
          </w:p>
        </w:tc>
        <w:tc>
          <w:tcPr>
            <w:tcW w:w="1120"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86" w:type="dxa"/>
            </w:tcMar>
            <w:hideMark/>
          </w:tcPr>
          <w:p w14:paraId="16B5CDE5" w14:textId="77777777" w:rsidR="009D2CFE" w:rsidRPr="009D2CFE" w:rsidRDefault="009D2CFE" w:rsidP="009D2CFE">
            <w:pPr>
              <w:rPr>
                <w:rFonts w:ascii="BundesSans" w:hAnsi="BundesSans" w:cs="Times New Roman"/>
                <w:sz w:val="18"/>
                <w:szCs w:val="18"/>
                <w:lang w:eastAsia="de-DE"/>
              </w:rPr>
            </w:pPr>
          </w:p>
        </w:tc>
        <w:tc>
          <w:tcPr>
            <w:tcW w:w="407" w:type="dxa"/>
            <w:tcBorders>
              <w:top w:val="single" w:sz="6" w:space="0" w:color="FFFFFF"/>
              <w:left w:val="single" w:sz="12" w:space="0" w:color="FFFFFF"/>
              <w:bottom w:val="single" w:sz="6" w:space="0" w:color="FFFFFF"/>
              <w:right w:val="single" w:sz="6" w:space="0" w:color="FFFFFF"/>
            </w:tcBorders>
            <w:tcMar>
              <w:top w:w="170" w:type="dxa"/>
              <w:left w:w="44" w:type="dxa"/>
              <w:bottom w:w="44" w:type="dxa"/>
              <w:right w:w="86" w:type="dxa"/>
            </w:tcMar>
            <w:hideMark/>
          </w:tcPr>
          <w:p w14:paraId="57A88F0D" w14:textId="77777777" w:rsidR="009D2CFE" w:rsidRPr="009D2CFE" w:rsidRDefault="009D2CFE" w:rsidP="009D2CFE">
            <w:pPr>
              <w:rPr>
                <w:rFonts w:ascii="BundesSans" w:hAnsi="BundesSans" w:cs="Times New Roman"/>
                <w:sz w:val="18"/>
                <w:szCs w:val="18"/>
                <w:lang w:eastAsia="de-DE"/>
              </w:rPr>
            </w:pPr>
          </w:p>
        </w:tc>
      </w:tr>
      <w:tr w:rsidR="009D2CFE" w:rsidRPr="009D2CFE" w14:paraId="0337B355" w14:textId="77777777" w:rsidTr="009D2CFE">
        <w:tc>
          <w:tcPr>
            <w:tcW w:w="418" w:type="dxa"/>
            <w:tcBorders>
              <w:top w:val="single" w:sz="6" w:space="0" w:color="FFFFFF"/>
              <w:left w:val="single" w:sz="6" w:space="0" w:color="FFFFFF"/>
              <w:bottom w:val="single" w:sz="12" w:space="0" w:color="FFFFFF"/>
              <w:right w:val="single" w:sz="6" w:space="0" w:color="FFFFFF"/>
            </w:tcBorders>
            <w:tcMar>
              <w:top w:w="170" w:type="dxa"/>
              <w:left w:w="44" w:type="dxa"/>
              <w:bottom w:w="44" w:type="dxa"/>
              <w:right w:w="86" w:type="dxa"/>
            </w:tcMar>
            <w:hideMark/>
          </w:tcPr>
          <w:p w14:paraId="174B6DC6" w14:textId="77777777" w:rsidR="009D2CFE" w:rsidRPr="009D2CFE" w:rsidRDefault="009D2CFE" w:rsidP="009D2CFE">
            <w:pPr>
              <w:rPr>
                <w:rFonts w:ascii="BundesSans" w:hAnsi="BundesSans" w:cs="Times New Roman"/>
                <w:sz w:val="18"/>
                <w:szCs w:val="18"/>
                <w:lang w:eastAsia="de-DE"/>
              </w:rPr>
            </w:pPr>
          </w:p>
        </w:tc>
        <w:tc>
          <w:tcPr>
            <w:tcW w:w="3037" w:type="dxa"/>
            <w:tcBorders>
              <w:top w:val="single" w:sz="6" w:space="0" w:color="FFFFFF"/>
              <w:left w:val="single" w:sz="6" w:space="0" w:color="FFFFFF"/>
              <w:bottom w:val="single" w:sz="12" w:space="0" w:color="FFFFFF"/>
              <w:right w:val="single" w:sz="12" w:space="0" w:color="FFFFFF"/>
            </w:tcBorders>
            <w:tcMar>
              <w:top w:w="170" w:type="dxa"/>
              <w:left w:w="44" w:type="dxa"/>
              <w:bottom w:w="44" w:type="dxa"/>
              <w:right w:w="86" w:type="dxa"/>
            </w:tcMar>
            <w:hideMark/>
          </w:tcPr>
          <w:p w14:paraId="43BEF70F" w14:textId="77777777" w:rsidR="009D2CFE" w:rsidRPr="009D2CFE" w:rsidRDefault="009D2CFE" w:rsidP="009D2CFE">
            <w:pPr>
              <w:spacing w:after="86" w:line="180" w:lineRule="atLeast"/>
              <w:ind w:left="128"/>
              <w:rPr>
                <w:rFonts w:ascii="BundesSans" w:hAnsi="BundesSans" w:cs="Times New Roman"/>
                <w:sz w:val="14"/>
                <w:szCs w:val="14"/>
                <w:lang w:eastAsia="de-DE"/>
              </w:rPr>
            </w:pPr>
            <w:r w:rsidRPr="009D2CFE">
              <w:rPr>
                <w:rFonts w:ascii="BundesSans" w:hAnsi="BundesSans" w:cs="Times New Roman"/>
                <w:sz w:val="14"/>
                <w:szCs w:val="14"/>
                <w:lang w:eastAsia="de-DE"/>
              </w:rPr>
              <w:t>K+S Kali GmbH, Kassel</w:t>
            </w:r>
          </w:p>
        </w:tc>
        <w:tc>
          <w:tcPr>
            <w:tcW w:w="1109" w:type="dxa"/>
            <w:tcBorders>
              <w:top w:val="single" w:sz="6" w:space="0" w:color="FFFFFF"/>
              <w:left w:val="single" w:sz="12" w:space="0" w:color="FFFFFF"/>
              <w:bottom w:val="single" w:sz="12" w:space="0" w:color="FFFFFF"/>
              <w:right w:val="single" w:sz="6" w:space="0" w:color="FFFFFF"/>
            </w:tcBorders>
            <w:tcMar>
              <w:top w:w="170" w:type="dxa"/>
              <w:left w:w="44" w:type="dxa"/>
              <w:bottom w:w="44" w:type="dxa"/>
              <w:right w:w="21" w:type="dxa"/>
            </w:tcMar>
            <w:hideMark/>
          </w:tcPr>
          <w:p w14:paraId="1018C1C9" w14:textId="5AFFF390" w:rsidR="009D2CFE" w:rsidRPr="009D2CFE" w:rsidRDefault="009D2CFE" w:rsidP="009D2CFE">
            <w:pPr>
              <w:spacing w:after="86" w:line="180" w:lineRule="atLeast"/>
              <w:jc w:val="right"/>
              <w:rPr>
                <w:rFonts w:ascii="BundesSans" w:hAnsi="BundesSans" w:cs="Times New Roman"/>
                <w:sz w:val="14"/>
                <w:szCs w:val="14"/>
                <w:lang w:eastAsia="de-DE"/>
              </w:rPr>
            </w:pPr>
            <w:r w:rsidRPr="009D2CFE">
              <w:rPr>
                <w:rFonts w:ascii="BundesSans" w:hAnsi="BundesSans" w:cs="Times New Roman"/>
                <w:sz w:val="14"/>
                <w:szCs w:val="14"/>
                <w:lang w:eastAsia="de-DE"/>
              </w:rPr>
              <w:t>k.</w:t>
            </w:r>
            <w:r w:rsidRPr="009D2CFE">
              <w:rPr>
                <w:rFonts w:ascii="Calibri" w:eastAsia="Calibri" w:hAnsi="Calibri" w:cs="Calibri"/>
                <w:sz w:val="14"/>
                <w:szCs w:val="14"/>
                <w:lang w:eastAsia="de-DE"/>
              </w:rPr>
              <w:t> </w:t>
            </w:r>
            <w:r w:rsidRPr="009D2CFE">
              <w:rPr>
                <w:rFonts w:ascii="BundesSans" w:hAnsi="BundesSans" w:cs="Times New Roman"/>
                <w:sz w:val="14"/>
                <w:szCs w:val="14"/>
                <w:lang w:eastAsia="de-DE"/>
              </w:rPr>
              <w:t>A.</w:t>
            </w:r>
            <w:r w:rsidRPr="009D2CFE">
              <w:rPr>
                <w:rFonts w:ascii="BundesSans" w:hAnsi="BundesSans" w:cs="Times New Roman"/>
                <w:sz w:val="14"/>
                <w:szCs w:val="14"/>
                <w:vertAlign w:val="superscript"/>
                <w:lang w:eastAsia="de-DE"/>
              </w:rPr>
              <w:t xml:space="preserve"> 3</w:t>
            </w:r>
          </w:p>
        </w:tc>
        <w:tc>
          <w:tcPr>
            <w:tcW w:w="0" w:type="auto"/>
            <w:tcBorders>
              <w:top w:val="single" w:sz="6" w:space="0" w:color="FFFFFF"/>
              <w:left w:val="single" w:sz="12" w:space="0" w:color="FFFFFF"/>
              <w:bottom w:val="single" w:sz="12" w:space="0" w:color="FFFFFF"/>
              <w:right w:val="single" w:sz="12" w:space="0" w:color="FFFFFF"/>
            </w:tcBorders>
            <w:tcMar>
              <w:top w:w="170" w:type="dxa"/>
              <w:left w:w="44" w:type="dxa"/>
              <w:bottom w:w="44" w:type="dxa"/>
              <w:right w:w="86" w:type="dxa"/>
            </w:tcMar>
            <w:hideMark/>
          </w:tcPr>
          <w:p w14:paraId="4EDFCEF6" w14:textId="77777777" w:rsidR="009D2CFE" w:rsidRPr="009D2CFE" w:rsidRDefault="009D2CFE" w:rsidP="009D2CFE">
            <w:pPr>
              <w:rPr>
                <w:rFonts w:ascii="BundesSans" w:hAnsi="BundesSans" w:cs="Times New Roman"/>
                <w:sz w:val="18"/>
                <w:szCs w:val="18"/>
                <w:lang w:eastAsia="de-DE"/>
              </w:rPr>
            </w:pPr>
          </w:p>
        </w:tc>
        <w:tc>
          <w:tcPr>
            <w:tcW w:w="0" w:type="auto"/>
            <w:tcBorders>
              <w:top w:val="single" w:sz="6" w:space="0" w:color="FFFFFF"/>
              <w:left w:val="single" w:sz="12" w:space="0" w:color="FFFFFF"/>
              <w:bottom w:val="single" w:sz="12" w:space="0" w:color="FFFFFF"/>
              <w:right w:val="single" w:sz="12" w:space="0" w:color="FFFFFF"/>
            </w:tcBorders>
            <w:tcMar>
              <w:top w:w="170" w:type="dxa"/>
              <w:left w:w="44" w:type="dxa"/>
              <w:bottom w:w="44" w:type="dxa"/>
              <w:right w:w="86" w:type="dxa"/>
            </w:tcMar>
            <w:hideMark/>
          </w:tcPr>
          <w:p w14:paraId="7B1398F7" w14:textId="77777777" w:rsidR="009D2CFE" w:rsidRPr="009D2CFE" w:rsidRDefault="009D2CFE" w:rsidP="009D2CFE">
            <w:pPr>
              <w:rPr>
                <w:rFonts w:ascii="BundesSans" w:hAnsi="BundesSans" w:cs="Times New Roman"/>
                <w:sz w:val="18"/>
                <w:szCs w:val="18"/>
                <w:lang w:eastAsia="de-DE"/>
              </w:rPr>
            </w:pPr>
          </w:p>
        </w:tc>
        <w:tc>
          <w:tcPr>
            <w:tcW w:w="1121" w:type="dxa"/>
            <w:tcBorders>
              <w:top w:val="single" w:sz="6" w:space="0" w:color="FFFFFF"/>
              <w:left w:val="single" w:sz="12" w:space="0" w:color="FFFFFF"/>
              <w:bottom w:val="single" w:sz="12" w:space="0" w:color="FFFFFF"/>
              <w:right w:val="single" w:sz="12" w:space="0" w:color="FFFFFF"/>
            </w:tcBorders>
            <w:tcMar>
              <w:top w:w="170" w:type="dxa"/>
              <w:left w:w="44" w:type="dxa"/>
              <w:bottom w:w="44" w:type="dxa"/>
              <w:right w:w="86" w:type="dxa"/>
            </w:tcMar>
            <w:hideMark/>
          </w:tcPr>
          <w:p w14:paraId="39E0479F" w14:textId="77777777" w:rsidR="009D2CFE" w:rsidRPr="009D2CFE" w:rsidRDefault="009D2CFE" w:rsidP="009D2CFE">
            <w:pPr>
              <w:rPr>
                <w:rFonts w:ascii="BundesSans" w:hAnsi="BundesSans" w:cs="Times New Roman"/>
                <w:sz w:val="18"/>
                <w:szCs w:val="18"/>
                <w:lang w:eastAsia="de-DE"/>
              </w:rPr>
            </w:pPr>
          </w:p>
        </w:tc>
        <w:tc>
          <w:tcPr>
            <w:tcW w:w="993" w:type="dxa"/>
            <w:tcBorders>
              <w:top w:val="single" w:sz="6" w:space="0" w:color="FFFFFF"/>
              <w:left w:val="single" w:sz="12" w:space="0" w:color="FFFFFF"/>
              <w:bottom w:val="single" w:sz="12" w:space="0" w:color="FFFFFF"/>
              <w:right w:val="single" w:sz="12" w:space="0" w:color="FFFFFF"/>
            </w:tcBorders>
            <w:tcMar>
              <w:top w:w="170" w:type="dxa"/>
              <w:left w:w="44" w:type="dxa"/>
              <w:bottom w:w="44" w:type="dxa"/>
              <w:right w:w="86" w:type="dxa"/>
            </w:tcMar>
            <w:hideMark/>
          </w:tcPr>
          <w:p w14:paraId="6C287D65" w14:textId="77777777" w:rsidR="009D2CFE" w:rsidRPr="009D2CFE" w:rsidRDefault="009D2CFE" w:rsidP="009D2CFE">
            <w:pPr>
              <w:rPr>
                <w:rFonts w:ascii="BundesSans" w:hAnsi="BundesSans" w:cs="Times New Roman"/>
                <w:sz w:val="18"/>
                <w:szCs w:val="18"/>
                <w:lang w:eastAsia="de-DE"/>
              </w:rPr>
            </w:pPr>
          </w:p>
        </w:tc>
        <w:tc>
          <w:tcPr>
            <w:tcW w:w="1120" w:type="dxa"/>
            <w:tcBorders>
              <w:top w:val="single" w:sz="6" w:space="0" w:color="FFFFFF"/>
              <w:left w:val="single" w:sz="12" w:space="0" w:color="FFFFFF"/>
              <w:bottom w:val="single" w:sz="12" w:space="0" w:color="FFFFFF"/>
              <w:right w:val="single" w:sz="12" w:space="0" w:color="FFFFFF"/>
            </w:tcBorders>
            <w:tcMar>
              <w:top w:w="170" w:type="dxa"/>
              <w:left w:w="44" w:type="dxa"/>
              <w:bottom w:w="44" w:type="dxa"/>
              <w:right w:w="86" w:type="dxa"/>
            </w:tcMar>
            <w:hideMark/>
          </w:tcPr>
          <w:p w14:paraId="685F7557" w14:textId="77777777" w:rsidR="009D2CFE" w:rsidRPr="009D2CFE" w:rsidRDefault="009D2CFE" w:rsidP="009D2CFE">
            <w:pPr>
              <w:rPr>
                <w:rFonts w:ascii="BundesSans" w:hAnsi="BundesSans" w:cs="Times New Roman"/>
                <w:sz w:val="18"/>
                <w:szCs w:val="18"/>
                <w:lang w:eastAsia="de-DE"/>
              </w:rPr>
            </w:pPr>
          </w:p>
        </w:tc>
        <w:tc>
          <w:tcPr>
            <w:tcW w:w="407" w:type="dxa"/>
            <w:tcBorders>
              <w:top w:val="single" w:sz="6" w:space="0" w:color="FFFFFF"/>
              <w:left w:val="single" w:sz="12" w:space="0" w:color="FFFFFF"/>
              <w:bottom w:val="single" w:sz="12" w:space="0" w:color="FFFFFF"/>
              <w:right w:val="single" w:sz="6" w:space="0" w:color="FFFFFF"/>
            </w:tcBorders>
            <w:tcMar>
              <w:top w:w="170" w:type="dxa"/>
              <w:left w:w="44" w:type="dxa"/>
              <w:bottom w:w="44" w:type="dxa"/>
              <w:right w:w="86" w:type="dxa"/>
            </w:tcMar>
            <w:hideMark/>
          </w:tcPr>
          <w:p w14:paraId="312568F1" w14:textId="77777777" w:rsidR="009D2CFE" w:rsidRPr="009D2CFE" w:rsidRDefault="009D2CFE" w:rsidP="009D2CFE">
            <w:pPr>
              <w:rPr>
                <w:rFonts w:ascii="BundesSans" w:hAnsi="BundesSans" w:cs="Times New Roman"/>
                <w:sz w:val="18"/>
                <w:szCs w:val="18"/>
                <w:lang w:eastAsia="de-DE"/>
              </w:rPr>
            </w:pPr>
          </w:p>
        </w:tc>
      </w:tr>
    </w:tbl>
    <w:p w14:paraId="047D0FDF" w14:textId="77777777" w:rsidR="00EC3026" w:rsidRDefault="00EC3026" w:rsidP="00EC3026">
      <w:pPr>
        <w:rPr>
          <w:rFonts w:ascii="BundesSans" w:hAnsi="BundesSans"/>
          <w:sz w:val="14"/>
          <w:szCs w:val="14"/>
        </w:rPr>
      </w:pPr>
    </w:p>
    <w:p w14:paraId="3EB3FC3E" w14:textId="77777777" w:rsidR="00A35275" w:rsidRPr="00A35275" w:rsidRDefault="00A35275" w:rsidP="00A35275">
      <w:pPr>
        <w:pStyle w:val="FunotentextFlietext"/>
        <w:rPr>
          <w:rFonts w:ascii="BundesSans" w:hAnsi="BundesSans"/>
        </w:rPr>
      </w:pPr>
      <w:r>
        <w:t>1</w:t>
      </w:r>
      <w:r>
        <w:tab/>
        <w:t xml:space="preserve">keine </w:t>
      </w:r>
      <w:r w:rsidRPr="00A35275">
        <w:rPr>
          <w:rFonts w:ascii="BundesSans" w:hAnsi="BundesSans"/>
        </w:rPr>
        <w:t>Zahlungen aufgrund Rechtsform</w:t>
      </w:r>
      <w:r w:rsidRPr="00A35275">
        <w:rPr>
          <w:rFonts w:ascii="BundesSans" w:hAnsi="BundesSans"/>
        </w:rPr>
        <w:tab/>
      </w:r>
      <w:r w:rsidRPr="00A35275">
        <w:rPr>
          <w:rFonts w:ascii="BundesSans" w:hAnsi="BundesSans"/>
        </w:rPr>
        <w:tab/>
        <w:t>3</w:t>
      </w:r>
      <w:r w:rsidRPr="00A35275">
        <w:rPr>
          <w:rFonts w:ascii="BundesSans" w:hAnsi="BundesSans"/>
        </w:rPr>
        <w:t> </w:t>
      </w:r>
      <w:r w:rsidRPr="00A35275">
        <w:rPr>
          <w:rFonts w:ascii="BundesSans" w:hAnsi="BundesSans"/>
        </w:rPr>
        <w:t>keine Angabe von Zahlungen aufgrund Organschaft</w:t>
      </w:r>
    </w:p>
    <w:p w14:paraId="1AB4A104" w14:textId="19E0B1DD" w:rsidR="00A35275" w:rsidRDefault="00A35275" w:rsidP="00A35275">
      <w:pPr>
        <w:rPr>
          <w:rFonts w:ascii="BundesSans" w:hAnsi="BundesSans"/>
          <w:sz w:val="14"/>
          <w:szCs w:val="14"/>
        </w:rPr>
      </w:pPr>
      <w:r w:rsidRPr="00A35275">
        <w:rPr>
          <w:rFonts w:ascii="BundesSans" w:hAnsi="BundesSans"/>
          <w:sz w:val="14"/>
          <w:szCs w:val="14"/>
        </w:rPr>
        <w:t>2</w:t>
      </w:r>
      <w:r w:rsidRPr="00A35275">
        <w:rPr>
          <w:rFonts w:ascii="BundesSans" w:hAnsi="BundesSans"/>
          <w:sz w:val="14"/>
          <w:szCs w:val="14"/>
        </w:rPr>
        <w:tab/>
        <w:t>Zahlungen erfolgen durch den Organträger</w:t>
      </w:r>
    </w:p>
    <w:p w14:paraId="5C142EDE" w14:textId="77777777" w:rsidR="00A35275" w:rsidRDefault="00A35275" w:rsidP="00A35275">
      <w:pPr>
        <w:rPr>
          <w:rFonts w:ascii="BundesSans" w:hAnsi="BundesSans"/>
          <w:sz w:val="14"/>
          <w:szCs w:val="14"/>
        </w:rPr>
      </w:pPr>
    </w:p>
    <w:p w14:paraId="0D56F4B6" w14:textId="5BF69978" w:rsidR="00A35275" w:rsidRDefault="00A35275">
      <w:pPr>
        <w:rPr>
          <w:rFonts w:ascii="BundesSans" w:hAnsi="BundesSans"/>
          <w:sz w:val="14"/>
          <w:szCs w:val="14"/>
        </w:rPr>
      </w:pPr>
      <w:r>
        <w:rPr>
          <w:rFonts w:ascii="BundesSans" w:hAnsi="BundesSans"/>
          <w:sz w:val="14"/>
          <w:szCs w:val="14"/>
        </w:rPr>
        <w:br w:type="page"/>
      </w:r>
    </w:p>
    <w:tbl>
      <w:tblPr>
        <w:tblW w:w="0" w:type="auto"/>
        <w:tblCellMar>
          <w:left w:w="0" w:type="dxa"/>
          <w:right w:w="0" w:type="dxa"/>
        </w:tblCellMar>
        <w:tblLook w:val="04A0" w:firstRow="1" w:lastRow="0" w:firstColumn="1" w:lastColumn="0" w:noHBand="0" w:noVBand="1"/>
      </w:tblPr>
      <w:tblGrid>
        <w:gridCol w:w="413"/>
        <w:gridCol w:w="3982"/>
        <w:gridCol w:w="1169"/>
        <w:gridCol w:w="241"/>
        <w:gridCol w:w="1091"/>
        <w:gridCol w:w="587"/>
        <w:gridCol w:w="294"/>
        <w:gridCol w:w="294"/>
        <w:gridCol w:w="499"/>
        <w:gridCol w:w="782"/>
        <w:gridCol w:w="599"/>
        <w:gridCol w:w="499"/>
      </w:tblGrid>
      <w:tr w:rsidR="001E762C" w:rsidRPr="00A35275" w14:paraId="052387B3" w14:textId="77777777" w:rsidTr="001E762C">
        <w:tc>
          <w:tcPr>
            <w:tcW w:w="0" w:type="auto"/>
            <w:tcBorders>
              <w:top w:val="single" w:sz="12" w:space="0" w:color="FFFFFF"/>
              <w:left w:val="single" w:sz="6" w:space="0" w:color="FFFFFF"/>
              <w:bottom w:val="single" w:sz="6" w:space="0" w:color="FFFFFF"/>
              <w:right w:val="single" w:sz="6" w:space="0" w:color="FFFFFF"/>
            </w:tcBorders>
            <w:tcMar>
              <w:top w:w="170" w:type="dxa"/>
              <w:left w:w="149" w:type="dxa"/>
              <w:bottom w:w="149" w:type="dxa"/>
              <w:right w:w="86" w:type="dxa"/>
            </w:tcMar>
            <w:hideMark/>
          </w:tcPr>
          <w:p w14:paraId="7B45FEFF" w14:textId="77777777" w:rsidR="001E762C" w:rsidRPr="00A35275" w:rsidRDefault="001E762C" w:rsidP="00A35275">
            <w:pPr>
              <w:spacing w:after="86" w:line="180" w:lineRule="atLeast"/>
              <w:rPr>
                <w:rFonts w:ascii="BundesSans" w:hAnsi="BundesSans" w:cs="Times New Roman"/>
                <w:sz w:val="14"/>
                <w:szCs w:val="14"/>
                <w:lang w:eastAsia="de-DE"/>
              </w:rPr>
            </w:pPr>
            <w:r w:rsidRPr="00A35275">
              <w:rPr>
                <w:rFonts w:ascii="BundesSans" w:hAnsi="BundesSans" w:cs="Times New Roman"/>
                <w:sz w:val="14"/>
                <w:szCs w:val="14"/>
                <w:lang w:eastAsia="de-DE"/>
              </w:rPr>
              <w:lastRenderedPageBreak/>
              <w:t>8</w:t>
            </w:r>
          </w:p>
        </w:tc>
        <w:tc>
          <w:tcPr>
            <w:tcW w:w="0" w:type="auto"/>
            <w:tcBorders>
              <w:top w:val="single" w:sz="12" w:space="0" w:color="FFFFFF"/>
              <w:left w:val="single" w:sz="6" w:space="0" w:color="FFFFFF"/>
              <w:bottom w:val="single" w:sz="6" w:space="0" w:color="FFFFFF"/>
              <w:right w:val="single" w:sz="12" w:space="0" w:color="FFFFFF"/>
            </w:tcBorders>
            <w:tcMar>
              <w:top w:w="170" w:type="dxa"/>
              <w:left w:w="149" w:type="dxa"/>
              <w:bottom w:w="149" w:type="dxa"/>
              <w:right w:w="86" w:type="dxa"/>
            </w:tcMar>
            <w:hideMark/>
          </w:tcPr>
          <w:p w14:paraId="47547978" w14:textId="77777777" w:rsidR="001E762C" w:rsidRPr="00A35275" w:rsidRDefault="001E762C" w:rsidP="00A35275">
            <w:pPr>
              <w:spacing w:after="86" w:line="180" w:lineRule="atLeast"/>
              <w:rPr>
                <w:rFonts w:ascii="BundesSans" w:hAnsi="BundesSans" w:cs="Times New Roman"/>
                <w:sz w:val="14"/>
                <w:szCs w:val="14"/>
                <w:lang w:eastAsia="de-DE"/>
              </w:rPr>
            </w:pPr>
            <w:r w:rsidRPr="00A35275">
              <w:rPr>
                <w:rFonts w:ascii="BundesSans" w:hAnsi="BundesSans" w:cs="Times New Roman"/>
                <w:sz w:val="14"/>
                <w:szCs w:val="14"/>
                <w:lang w:eastAsia="de-DE"/>
              </w:rPr>
              <w:t>LafargeHolcim – Gruppe</w:t>
            </w:r>
          </w:p>
        </w:tc>
        <w:tc>
          <w:tcPr>
            <w:tcW w:w="0" w:type="auto"/>
            <w:tcBorders>
              <w:top w:val="single" w:sz="12" w:space="0" w:color="FFFFFF"/>
              <w:left w:val="single" w:sz="12" w:space="0" w:color="FFFFFF"/>
              <w:bottom w:val="single" w:sz="6" w:space="0" w:color="FFFFFF"/>
              <w:right w:val="single" w:sz="6" w:space="0" w:color="FFFFFF"/>
            </w:tcBorders>
            <w:tcMar>
              <w:top w:w="170" w:type="dxa"/>
              <w:left w:w="149" w:type="dxa"/>
              <w:bottom w:w="149" w:type="dxa"/>
              <w:right w:w="21" w:type="dxa"/>
            </w:tcMar>
            <w:hideMark/>
          </w:tcPr>
          <w:p w14:paraId="0EC4BBC0" w14:textId="77777777" w:rsidR="001E762C" w:rsidRPr="00A35275" w:rsidRDefault="001E762C" w:rsidP="00A35275">
            <w:pPr>
              <w:rPr>
                <w:rFonts w:ascii="BundesSans" w:hAnsi="BundesSans" w:cs="Times New Roman"/>
                <w:sz w:val="18"/>
                <w:szCs w:val="18"/>
                <w:lang w:eastAsia="de-DE"/>
              </w:rPr>
            </w:pPr>
          </w:p>
        </w:tc>
        <w:tc>
          <w:tcPr>
            <w:tcW w:w="0" w:type="auto"/>
            <w:tcBorders>
              <w:top w:val="single" w:sz="12" w:space="0" w:color="FFFFFF"/>
              <w:left w:val="single" w:sz="6" w:space="0" w:color="FFFFFF"/>
              <w:bottom w:val="single" w:sz="6" w:space="0" w:color="FFFFFF"/>
              <w:right w:val="single" w:sz="12" w:space="0" w:color="FFFFFF"/>
            </w:tcBorders>
            <w:tcMar>
              <w:top w:w="0" w:type="dxa"/>
              <w:left w:w="149" w:type="dxa"/>
              <w:bottom w:w="149" w:type="dxa"/>
              <w:right w:w="0" w:type="dxa"/>
            </w:tcMar>
            <w:hideMark/>
          </w:tcPr>
          <w:p w14:paraId="2C636F58" w14:textId="77777777" w:rsidR="001E762C" w:rsidRPr="00A35275" w:rsidRDefault="001E762C" w:rsidP="00A35275">
            <w:pPr>
              <w:rPr>
                <w:rFonts w:ascii="BundesSans" w:hAnsi="BundesSans" w:cs="Times New Roman"/>
                <w:sz w:val="18"/>
                <w:szCs w:val="18"/>
                <w:lang w:eastAsia="de-DE"/>
              </w:rPr>
            </w:pPr>
          </w:p>
        </w:tc>
        <w:tc>
          <w:tcPr>
            <w:tcW w:w="1091" w:type="dxa"/>
            <w:tcBorders>
              <w:top w:val="single" w:sz="12" w:space="0" w:color="FFFFFF"/>
              <w:left w:val="single" w:sz="12" w:space="0" w:color="FFFFFF"/>
              <w:bottom w:val="single" w:sz="6" w:space="0" w:color="FFFFFF"/>
              <w:right w:val="single" w:sz="12" w:space="0" w:color="FFFFFF"/>
            </w:tcBorders>
            <w:tcMar>
              <w:top w:w="170" w:type="dxa"/>
              <w:left w:w="149" w:type="dxa"/>
              <w:bottom w:w="149" w:type="dxa"/>
              <w:right w:w="128" w:type="dxa"/>
            </w:tcMar>
            <w:hideMark/>
          </w:tcPr>
          <w:p w14:paraId="653B8006" w14:textId="77777777" w:rsidR="001E762C" w:rsidRPr="00A35275" w:rsidRDefault="001E762C" w:rsidP="00A35275">
            <w:pPr>
              <w:rPr>
                <w:rFonts w:ascii="BundesSans" w:hAnsi="BundesSans" w:cs="Times New Roman"/>
                <w:sz w:val="18"/>
                <w:szCs w:val="18"/>
                <w:lang w:eastAsia="de-DE"/>
              </w:rPr>
            </w:pPr>
          </w:p>
        </w:tc>
        <w:tc>
          <w:tcPr>
            <w:tcW w:w="0" w:type="auto"/>
            <w:gridSpan w:val="2"/>
            <w:tcBorders>
              <w:top w:val="single" w:sz="12" w:space="0" w:color="FFFFFF"/>
              <w:left w:val="single" w:sz="12" w:space="0" w:color="FFFFFF"/>
              <w:bottom w:val="single" w:sz="6" w:space="0" w:color="FFFFFF"/>
              <w:right w:val="single" w:sz="12" w:space="0" w:color="FFFFFF"/>
            </w:tcBorders>
            <w:tcMar>
              <w:top w:w="170" w:type="dxa"/>
              <w:left w:w="149" w:type="dxa"/>
              <w:bottom w:w="149" w:type="dxa"/>
              <w:right w:w="128" w:type="dxa"/>
            </w:tcMar>
            <w:hideMark/>
          </w:tcPr>
          <w:p w14:paraId="36AB57FF" w14:textId="77777777" w:rsidR="001E762C" w:rsidRPr="00A35275" w:rsidRDefault="001E762C" w:rsidP="00A35275">
            <w:pPr>
              <w:rPr>
                <w:rFonts w:ascii="BundesSans" w:hAnsi="BundesSans" w:cs="Times New Roman"/>
                <w:sz w:val="18"/>
                <w:szCs w:val="18"/>
                <w:lang w:eastAsia="de-DE"/>
              </w:rPr>
            </w:pPr>
          </w:p>
        </w:tc>
        <w:tc>
          <w:tcPr>
            <w:tcW w:w="0" w:type="auto"/>
            <w:gridSpan w:val="2"/>
            <w:tcBorders>
              <w:top w:val="single" w:sz="12" w:space="0" w:color="FFFFFF"/>
              <w:left w:val="single" w:sz="12" w:space="0" w:color="FFFFFF"/>
              <w:bottom w:val="single" w:sz="6" w:space="0" w:color="FFFFFF"/>
              <w:right w:val="single" w:sz="12" w:space="0" w:color="FFFFFF"/>
            </w:tcBorders>
            <w:tcMar>
              <w:top w:w="170" w:type="dxa"/>
              <w:left w:w="149" w:type="dxa"/>
              <w:bottom w:w="149" w:type="dxa"/>
              <w:right w:w="128" w:type="dxa"/>
            </w:tcMar>
            <w:hideMark/>
          </w:tcPr>
          <w:p w14:paraId="665BA81A" w14:textId="77777777" w:rsidR="001E762C" w:rsidRPr="00A35275" w:rsidRDefault="001E762C" w:rsidP="00A35275">
            <w:pPr>
              <w:rPr>
                <w:rFonts w:ascii="BundesSans" w:hAnsi="BundesSans" w:cs="Times New Roman"/>
                <w:sz w:val="18"/>
                <w:szCs w:val="18"/>
                <w:lang w:eastAsia="de-DE"/>
              </w:rPr>
            </w:pPr>
          </w:p>
        </w:tc>
        <w:tc>
          <w:tcPr>
            <w:tcW w:w="782" w:type="dxa"/>
            <w:tcBorders>
              <w:top w:val="single" w:sz="12" w:space="0" w:color="FFFFFF"/>
              <w:left w:val="single" w:sz="12" w:space="0" w:color="FFFFFF"/>
              <w:bottom w:val="single" w:sz="6" w:space="0" w:color="FFFFFF"/>
              <w:right w:val="single" w:sz="12" w:space="0" w:color="FFFFFF"/>
            </w:tcBorders>
            <w:tcMar>
              <w:top w:w="170" w:type="dxa"/>
              <w:left w:w="149" w:type="dxa"/>
              <w:bottom w:w="149" w:type="dxa"/>
              <w:right w:w="128" w:type="dxa"/>
            </w:tcMar>
            <w:hideMark/>
          </w:tcPr>
          <w:p w14:paraId="654CDECF" w14:textId="77777777" w:rsidR="001E762C" w:rsidRPr="00A35275" w:rsidRDefault="001E762C" w:rsidP="00A35275">
            <w:pPr>
              <w:rPr>
                <w:rFonts w:ascii="BundesSans" w:hAnsi="BundesSans" w:cs="Times New Roman"/>
                <w:sz w:val="18"/>
                <w:szCs w:val="18"/>
                <w:lang w:eastAsia="de-DE"/>
              </w:rPr>
            </w:pPr>
          </w:p>
        </w:tc>
        <w:tc>
          <w:tcPr>
            <w:tcW w:w="599" w:type="dxa"/>
            <w:tcBorders>
              <w:top w:val="single" w:sz="12" w:space="0" w:color="FFFFFF"/>
              <w:left w:val="single" w:sz="12" w:space="0" w:color="FFFFFF"/>
              <w:bottom w:val="single" w:sz="6" w:space="0" w:color="FFFFFF"/>
              <w:right w:val="single" w:sz="12" w:space="0" w:color="FFFFFF"/>
            </w:tcBorders>
            <w:tcMar>
              <w:top w:w="170" w:type="dxa"/>
              <w:left w:w="149" w:type="dxa"/>
              <w:bottom w:w="149" w:type="dxa"/>
              <w:right w:w="128" w:type="dxa"/>
            </w:tcMar>
            <w:hideMark/>
          </w:tcPr>
          <w:p w14:paraId="510CA495" w14:textId="77777777" w:rsidR="001E762C" w:rsidRPr="00A35275" w:rsidRDefault="001E762C" w:rsidP="00A35275">
            <w:pPr>
              <w:rPr>
                <w:rFonts w:ascii="BundesSans" w:hAnsi="BundesSans" w:cs="Times New Roman"/>
                <w:sz w:val="18"/>
                <w:szCs w:val="18"/>
                <w:lang w:eastAsia="de-DE"/>
              </w:rPr>
            </w:pPr>
          </w:p>
        </w:tc>
        <w:tc>
          <w:tcPr>
            <w:tcW w:w="0" w:type="auto"/>
            <w:tcBorders>
              <w:top w:val="single" w:sz="12" w:space="0" w:color="FFFFFF"/>
              <w:left w:val="single" w:sz="12" w:space="0" w:color="FFFFFF"/>
              <w:bottom w:val="single" w:sz="6" w:space="0" w:color="FFFFFF"/>
              <w:right w:val="single" w:sz="6" w:space="0" w:color="FFFFFF"/>
            </w:tcBorders>
            <w:tcMar>
              <w:top w:w="170" w:type="dxa"/>
              <w:left w:w="149" w:type="dxa"/>
              <w:bottom w:w="149" w:type="dxa"/>
              <w:right w:w="128" w:type="dxa"/>
            </w:tcMar>
            <w:hideMark/>
          </w:tcPr>
          <w:p w14:paraId="6D12CBDB" w14:textId="77777777" w:rsidR="001E762C" w:rsidRPr="00A35275" w:rsidRDefault="001E762C" w:rsidP="00A35275">
            <w:pPr>
              <w:rPr>
                <w:rFonts w:ascii="BundesSans" w:hAnsi="BundesSans" w:cs="Times New Roman"/>
                <w:sz w:val="18"/>
                <w:szCs w:val="18"/>
                <w:lang w:eastAsia="de-DE"/>
              </w:rPr>
            </w:pPr>
          </w:p>
        </w:tc>
      </w:tr>
      <w:tr w:rsidR="001E762C" w:rsidRPr="00A35275" w14:paraId="3A49655A" w14:textId="77777777" w:rsidTr="001E762C">
        <w:tc>
          <w:tcPr>
            <w:tcW w:w="0" w:type="auto"/>
            <w:tcBorders>
              <w:top w:val="single" w:sz="6" w:space="0" w:color="FFFFFF"/>
              <w:left w:val="single" w:sz="6" w:space="0" w:color="FFFFFF"/>
              <w:bottom w:val="single" w:sz="6" w:space="0" w:color="FFFFFF"/>
              <w:right w:val="single" w:sz="6" w:space="0" w:color="FFFFFF"/>
            </w:tcBorders>
            <w:tcMar>
              <w:top w:w="170" w:type="dxa"/>
              <w:left w:w="44" w:type="dxa"/>
              <w:bottom w:w="44" w:type="dxa"/>
              <w:right w:w="86" w:type="dxa"/>
            </w:tcMar>
            <w:hideMark/>
          </w:tcPr>
          <w:p w14:paraId="3F198A4F" w14:textId="77777777" w:rsidR="001E762C" w:rsidRPr="00A35275" w:rsidRDefault="001E762C" w:rsidP="00A35275">
            <w:pPr>
              <w:rPr>
                <w:rFonts w:ascii="BundesSans" w:hAnsi="BundesSans" w:cs="Times New Roman"/>
                <w:sz w:val="18"/>
                <w:szCs w:val="18"/>
                <w:lang w:eastAsia="de-DE"/>
              </w:rPr>
            </w:pPr>
          </w:p>
        </w:tc>
        <w:tc>
          <w:tcPr>
            <w:tcW w:w="0" w:type="auto"/>
            <w:tcBorders>
              <w:top w:val="single" w:sz="6" w:space="0" w:color="FFFFFF"/>
              <w:left w:val="single" w:sz="6" w:space="0" w:color="FFFFFF"/>
              <w:bottom w:val="single" w:sz="6" w:space="0" w:color="FFFFFF"/>
              <w:right w:val="single" w:sz="12" w:space="0" w:color="FFFFFF"/>
            </w:tcBorders>
            <w:tcMar>
              <w:top w:w="170" w:type="dxa"/>
              <w:left w:w="44" w:type="dxa"/>
              <w:bottom w:w="44" w:type="dxa"/>
              <w:right w:w="86" w:type="dxa"/>
            </w:tcMar>
            <w:hideMark/>
          </w:tcPr>
          <w:p w14:paraId="51DBDFF3" w14:textId="77777777" w:rsidR="001E762C" w:rsidRPr="00A35275" w:rsidRDefault="001E762C" w:rsidP="00A35275">
            <w:pPr>
              <w:spacing w:after="86" w:line="180" w:lineRule="atLeast"/>
              <w:ind w:left="128"/>
              <w:rPr>
                <w:rFonts w:ascii="BundesSans" w:hAnsi="BundesSans" w:cs="Times New Roman"/>
                <w:sz w:val="14"/>
                <w:szCs w:val="14"/>
                <w:lang w:eastAsia="de-DE"/>
              </w:rPr>
            </w:pPr>
            <w:r w:rsidRPr="00A35275">
              <w:rPr>
                <w:rFonts w:ascii="BundesSans" w:hAnsi="BundesSans" w:cs="Times New Roman"/>
                <w:sz w:val="14"/>
                <w:szCs w:val="14"/>
                <w:lang w:eastAsia="de-DE"/>
              </w:rPr>
              <w:t>Buss Basalt GmbH &amp; Co. KG, Münzenberg</w:t>
            </w:r>
          </w:p>
        </w:tc>
        <w:tc>
          <w:tcPr>
            <w:tcW w:w="0" w:type="auto"/>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7B2B52A7" w14:textId="77777777" w:rsidR="001E762C" w:rsidRPr="00A35275" w:rsidRDefault="001E762C" w:rsidP="00A35275">
            <w:pPr>
              <w:spacing w:after="86" w:line="180" w:lineRule="atLeast"/>
              <w:jc w:val="right"/>
              <w:rPr>
                <w:rFonts w:ascii="BundesSans" w:hAnsi="BundesSans" w:cs="Times New Roman"/>
                <w:sz w:val="14"/>
                <w:szCs w:val="14"/>
                <w:lang w:eastAsia="de-DE"/>
              </w:rPr>
            </w:pPr>
            <w:r w:rsidRPr="00A35275">
              <w:rPr>
                <w:rFonts w:ascii="BundesSans" w:hAnsi="BundesSans" w:cs="Times New Roman"/>
                <w:sz w:val="14"/>
                <w:szCs w:val="14"/>
                <w:lang w:eastAsia="de-DE"/>
              </w:rPr>
              <w:t>–</w:t>
            </w:r>
          </w:p>
        </w:tc>
        <w:tc>
          <w:tcPr>
            <w:tcW w:w="0" w:type="auto"/>
            <w:tcBorders>
              <w:top w:val="single" w:sz="6" w:space="0" w:color="FFFFFF"/>
              <w:left w:val="single" w:sz="6" w:space="0" w:color="FFFFFF"/>
              <w:bottom w:val="single" w:sz="6" w:space="0" w:color="FFFFFF"/>
              <w:right w:val="single" w:sz="12" w:space="0" w:color="FFFFFF"/>
            </w:tcBorders>
            <w:tcMar>
              <w:top w:w="0" w:type="dxa"/>
              <w:left w:w="44" w:type="dxa"/>
              <w:bottom w:w="44" w:type="dxa"/>
              <w:right w:w="0" w:type="dxa"/>
            </w:tcMar>
            <w:hideMark/>
          </w:tcPr>
          <w:p w14:paraId="480EC7A7" w14:textId="77777777" w:rsidR="001E762C" w:rsidRPr="00A35275" w:rsidRDefault="001E762C" w:rsidP="00A35275">
            <w:pPr>
              <w:spacing w:after="86" w:line="180" w:lineRule="atLeast"/>
              <w:rPr>
                <w:rFonts w:ascii="BundesSans" w:hAnsi="BundesSans" w:cs="Times New Roman"/>
                <w:sz w:val="14"/>
                <w:szCs w:val="14"/>
                <w:lang w:eastAsia="de-DE"/>
              </w:rPr>
            </w:pPr>
            <w:r w:rsidRPr="00A35275">
              <w:rPr>
                <w:rFonts w:ascii="BundesSans" w:hAnsi="BundesSans" w:cs="Times New Roman"/>
                <w:sz w:val="14"/>
                <w:szCs w:val="14"/>
                <w:vertAlign w:val="superscript"/>
                <w:lang w:eastAsia="de-DE"/>
              </w:rPr>
              <w:t>1</w:t>
            </w:r>
          </w:p>
        </w:tc>
        <w:tc>
          <w:tcPr>
            <w:tcW w:w="1091"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0F374E6A" w14:textId="77777777" w:rsidR="001E762C" w:rsidRPr="00A35275" w:rsidRDefault="001E762C" w:rsidP="00A35275">
            <w:pPr>
              <w:rPr>
                <w:rFonts w:ascii="BundesSans" w:hAnsi="BundesSans" w:cs="Times New Roman"/>
                <w:sz w:val="18"/>
                <w:szCs w:val="18"/>
                <w:lang w:eastAsia="de-DE"/>
              </w:rPr>
            </w:pPr>
          </w:p>
        </w:tc>
        <w:tc>
          <w:tcPr>
            <w:tcW w:w="0" w:type="auto"/>
            <w:gridSpan w:val="2"/>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57C7FF2A" w14:textId="77777777" w:rsidR="001E762C" w:rsidRPr="00A35275" w:rsidRDefault="001E762C" w:rsidP="00A35275">
            <w:pPr>
              <w:rPr>
                <w:rFonts w:ascii="BundesSans" w:hAnsi="BundesSans" w:cs="Times New Roman"/>
                <w:sz w:val="18"/>
                <w:szCs w:val="18"/>
                <w:lang w:eastAsia="de-DE"/>
              </w:rPr>
            </w:pPr>
          </w:p>
        </w:tc>
        <w:tc>
          <w:tcPr>
            <w:tcW w:w="0" w:type="auto"/>
            <w:gridSpan w:val="2"/>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2E94D31D" w14:textId="77777777" w:rsidR="001E762C" w:rsidRPr="00A35275" w:rsidRDefault="001E762C" w:rsidP="00A35275">
            <w:pPr>
              <w:rPr>
                <w:rFonts w:ascii="BundesSans" w:hAnsi="BundesSans" w:cs="Times New Roman"/>
                <w:sz w:val="18"/>
                <w:szCs w:val="18"/>
                <w:lang w:eastAsia="de-DE"/>
              </w:rPr>
            </w:pPr>
          </w:p>
        </w:tc>
        <w:tc>
          <w:tcPr>
            <w:tcW w:w="782"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1E73C5BF" w14:textId="77777777" w:rsidR="001E762C" w:rsidRPr="00A35275" w:rsidRDefault="001E762C" w:rsidP="00A35275">
            <w:pPr>
              <w:rPr>
                <w:rFonts w:ascii="BundesSans" w:hAnsi="BundesSans" w:cs="Times New Roman"/>
                <w:sz w:val="18"/>
                <w:szCs w:val="18"/>
                <w:lang w:eastAsia="de-DE"/>
              </w:rPr>
            </w:pPr>
          </w:p>
        </w:tc>
        <w:tc>
          <w:tcPr>
            <w:tcW w:w="599"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5A75EB6E" w14:textId="77777777" w:rsidR="001E762C" w:rsidRPr="00A35275" w:rsidRDefault="001E762C" w:rsidP="00A35275">
            <w:pPr>
              <w:rPr>
                <w:rFonts w:ascii="BundesSans" w:hAnsi="BundesSans" w:cs="Times New Roman"/>
                <w:sz w:val="18"/>
                <w:szCs w:val="18"/>
                <w:lang w:eastAsia="de-DE"/>
              </w:rPr>
            </w:pPr>
          </w:p>
        </w:tc>
        <w:tc>
          <w:tcPr>
            <w:tcW w:w="0" w:type="auto"/>
            <w:tcBorders>
              <w:top w:val="single" w:sz="6" w:space="0" w:color="FFFFFF"/>
              <w:left w:val="single" w:sz="12" w:space="0" w:color="FFFFFF"/>
              <w:bottom w:val="single" w:sz="6" w:space="0" w:color="FFFFFF"/>
              <w:right w:val="single" w:sz="6" w:space="0" w:color="FFFFFF"/>
            </w:tcBorders>
            <w:tcMar>
              <w:top w:w="170" w:type="dxa"/>
              <w:left w:w="44" w:type="dxa"/>
              <w:bottom w:w="44" w:type="dxa"/>
              <w:right w:w="128" w:type="dxa"/>
            </w:tcMar>
            <w:hideMark/>
          </w:tcPr>
          <w:p w14:paraId="78D5B9E4" w14:textId="77777777" w:rsidR="001E762C" w:rsidRPr="00A35275" w:rsidRDefault="001E762C" w:rsidP="00A35275">
            <w:pPr>
              <w:rPr>
                <w:rFonts w:ascii="BundesSans" w:hAnsi="BundesSans" w:cs="Times New Roman"/>
                <w:sz w:val="18"/>
                <w:szCs w:val="18"/>
                <w:lang w:eastAsia="de-DE"/>
              </w:rPr>
            </w:pPr>
          </w:p>
        </w:tc>
      </w:tr>
      <w:tr w:rsidR="001E762C" w:rsidRPr="00A35275" w14:paraId="0D0489C3" w14:textId="77777777" w:rsidTr="001E762C">
        <w:tc>
          <w:tcPr>
            <w:tcW w:w="0" w:type="auto"/>
            <w:tcBorders>
              <w:top w:val="single" w:sz="6" w:space="0" w:color="FFFFFF"/>
              <w:left w:val="single" w:sz="6" w:space="0" w:color="FFFFFF"/>
              <w:bottom w:val="single" w:sz="6" w:space="0" w:color="FFFFFF"/>
              <w:right w:val="single" w:sz="6" w:space="0" w:color="FFFFFF"/>
            </w:tcBorders>
            <w:tcMar>
              <w:top w:w="170" w:type="dxa"/>
              <w:left w:w="44" w:type="dxa"/>
              <w:bottom w:w="44" w:type="dxa"/>
              <w:right w:w="86" w:type="dxa"/>
            </w:tcMar>
            <w:hideMark/>
          </w:tcPr>
          <w:p w14:paraId="2CC1FB8C" w14:textId="77777777" w:rsidR="001E762C" w:rsidRPr="00A35275" w:rsidRDefault="001E762C" w:rsidP="00A35275">
            <w:pPr>
              <w:rPr>
                <w:rFonts w:ascii="BundesSans" w:hAnsi="BundesSans" w:cs="Times New Roman"/>
                <w:sz w:val="18"/>
                <w:szCs w:val="18"/>
                <w:lang w:eastAsia="de-DE"/>
              </w:rPr>
            </w:pPr>
          </w:p>
        </w:tc>
        <w:tc>
          <w:tcPr>
            <w:tcW w:w="0" w:type="auto"/>
            <w:tcBorders>
              <w:top w:val="single" w:sz="6" w:space="0" w:color="FFFFFF"/>
              <w:left w:val="single" w:sz="6" w:space="0" w:color="FFFFFF"/>
              <w:bottom w:val="single" w:sz="6" w:space="0" w:color="FFFFFF"/>
              <w:right w:val="single" w:sz="12" w:space="0" w:color="FFFFFF"/>
            </w:tcBorders>
            <w:tcMar>
              <w:top w:w="170" w:type="dxa"/>
              <w:left w:w="44" w:type="dxa"/>
              <w:bottom w:w="44" w:type="dxa"/>
              <w:right w:w="86" w:type="dxa"/>
            </w:tcMar>
            <w:hideMark/>
          </w:tcPr>
          <w:p w14:paraId="28DBF923" w14:textId="77777777" w:rsidR="001E762C" w:rsidRPr="00A35275" w:rsidRDefault="001E762C" w:rsidP="00A35275">
            <w:pPr>
              <w:spacing w:after="86" w:line="180" w:lineRule="atLeast"/>
              <w:ind w:left="128"/>
              <w:rPr>
                <w:rFonts w:ascii="BundesSans" w:hAnsi="BundesSans" w:cs="Times New Roman"/>
                <w:sz w:val="14"/>
                <w:szCs w:val="14"/>
                <w:lang w:eastAsia="de-DE"/>
              </w:rPr>
            </w:pPr>
            <w:r w:rsidRPr="00A35275">
              <w:rPr>
                <w:rFonts w:ascii="BundesSans" w:hAnsi="BundesSans" w:cs="Times New Roman"/>
                <w:sz w:val="14"/>
                <w:szCs w:val="14"/>
                <w:lang w:eastAsia="de-DE"/>
              </w:rPr>
              <w:t>Holcim (Deutschland) GmbH, Hamburg</w:t>
            </w:r>
          </w:p>
        </w:tc>
        <w:tc>
          <w:tcPr>
            <w:tcW w:w="0" w:type="auto"/>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19F16DF0" w14:textId="77777777" w:rsidR="001E762C" w:rsidRPr="00A35275" w:rsidRDefault="001E762C" w:rsidP="00A35275">
            <w:pPr>
              <w:spacing w:after="86" w:line="180" w:lineRule="atLeast"/>
              <w:jc w:val="right"/>
              <w:rPr>
                <w:rFonts w:ascii="BundesSans" w:hAnsi="BundesSans" w:cs="Times New Roman"/>
                <w:sz w:val="14"/>
                <w:szCs w:val="14"/>
                <w:lang w:eastAsia="de-DE"/>
              </w:rPr>
            </w:pPr>
            <w:r w:rsidRPr="00A35275">
              <w:rPr>
                <w:rFonts w:ascii="BundesSans" w:hAnsi="BundesSans" w:cs="Times New Roman"/>
                <w:sz w:val="14"/>
                <w:szCs w:val="14"/>
                <w:lang w:eastAsia="de-DE"/>
              </w:rPr>
              <w:t>k.</w:t>
            </w:r>
            <w:r w:rsidRPr="00A35275">
              <w:rPr>
                <w:rFonts w:ascii="Calibri" w:eastAsia="Calibri" w:hAnsi="Calibri" w:cs="Calibri"/>
                <w:sz w:val="14"/>
                <w:szCs w:val="14"/>
                <w:lang w:eastAsia="de-DE"/>
              </w:rPr>
              <w:t> </w:t>
            </w:r>
            <w:r w:rsidRPr="00A35275">
              <w:rPr>
                <w:rFonts w:ascii="BundesSans" w:hAnsi="BundesSans" w:cs="Times New Roman"/>
                <w:sz w:val="14"/>
                <w:szCs w:val="14"/>
                <w:lang w:eastAsia="de-DE"/>
              </w:rPr>
              <w:t>A.</w:t>
            </w:r>
          </w:p>
        </w:tc>
        <w:tc>
          <w:tcPr>
            <w:tcW w:w="0" w:type="auto"/>
            <w:tcBorders>
              <w:top w:val="single" w:sz="6" w:space="0" w:color="FFFFFF"/>
              <w:left w:val="single" w:sz="6" w:space="0" w:color="FFFFFF"/>
              <w:bottom w:val="single" w:sz="6" w:space="0" w:color="FFFFFF"/>
              <w:right w:val="single" w:sz="12" w:space="0" w:color="FFFFFF"/>
            </w:tcBorders>
            <w:tcMar>
              <w:top w:w="0" w:type="dxa"/>
              <w:left w:w="44" w:type="dxa"/>
              <w:bottom w:w="44" w:type="dxa"/>
              <w:right w:w="0" w:type="dxa"/>
            </w:tcMar>
            <w:hideMark/>
          </w:tcPr>
          <w:p w14:paraId="5E1348D5" w14:textId="77777777" w:rsidR="001E762C" w:rsidRPr="00A35275" w:rsidRDefault="001E762C" w:rsidP="00A35275">
            <w:pPr>
              <w:spacing w:after="86" w:line="180" w:lineRule="atLeast"/>
              <w:rPr>
                <w:rFonts w:ascii="BundesSans" w:hAnsi="BundesSans" w:cs="Times New Roman"/>
                <w:sz w:val="14"/>
                <w:szCs w:val="14"/>
                <w:lang w:eastAsia="de-DE"/>
              </w:rPr>
            </w:pPr>
            <w:r w:rsidRPr="00A35275">
              <w:rPr>
                <w:rFonts w:ascii="BundesSans" w:hAnsi="BundesSans" w:cs="Times New Roman"/>
                <w:sz w:val="14"/>
                <w:szCs w:val="14"/>
                <w:vertAlign w:val="superscript"/>
                <w:lang w:eastAsia="de-DE"/>
              </w:rPr>
              <w:t>3</w:t>
            </w:r>
          </w:p>
        </w:tc>
        <w:tc>
          <w:tcPr>
            <w:tcW w:w="1091"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72B9B9CE" w14:textId="77777777" w:rsidR="001E762C" w:rsidRPr="00A35275" w:rsidRDefault="001E762C" w:rsidP="00A35275">
            <w:pPr>
              <w:rPr>
                <w:rFonts w:ascii="BundesSans" w:hAnsi="BundesSans" w:cs="Times New Roman"/>
                <w:sz w:val="18"/>
                <w:szCs w:val="18"/>
                <w:lang w:eastAsia="de-DE"/>
              </w:rPr>
            </w:pPr>
          </w:p>
        </w:tc>
        <w:tc>
          <w:tcPr>
            <w:tcW w:w="0" w:type="auto"/>
            <w:gridSpan w:val="2"/>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5A19FBE9" w14:textId="77777777" w:rsidR="001E762C" w:rsidRPr="00A35275" w:rsidRDefault="001E762C" w:rsidP="00A35275">
            <w:pPr>
              <w:rPr>
                <w:rFonts w:ascii="BundesSans" w:hAnsi="BundesSans" w:cs="Times New Roman"/>
                <w:sz w:val="18"/>
                <w:szCs w:val="18"/>
                <w:lang w:eastAsia="de-DE"/>
              </w:rPr>
            </w:pPr>
          </w:p>
        </w:tc>
        <w:tc>
          <w:tcPr>
            <w:tcW w:w="0" w:type="auto"/>
            <w:gridSpan w:val="2"/>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31E1FF06" w14:textId="77777777" w:rsidR="001E762C" w:rsidRPr="00A35275" w:rsidRDefault="001E762C" w:rsidP="00A35275">
            <w:pPr>
              <w:rPr>
                <w:rFonts w:ascii="BundesSans" w:hAnsi="BundesSans" w:cs="Times New Roman"/>
                <w:sz w:val="18"/>
                <w:szCs w:val="18"/>
                <w:lang w:eastAsia="de-DE"/>
              </w:rPr>
            </w:pPr>
          </w:p>
        </w:tc>
        <w:tc>
          <w:tcPr>
            <w:tcW w:w="782"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460159CD" w14:textId="77777777" w:rsidR="001E762C" w:rsidRPr="00A35275" w:rsidRDefault="001E762C" w:rsidP="00A35275">
            <w:pPr>
              <w:rPr>
                <w:rFonts w:ascii="BundesSans" w:hAnsi="BundesSans" w:cs="Times New Roman"/>
                <w:sz w:val="18"/>
                <w:szCs w:val="18"/>
                <w:lang w:eastAsia="de-DE"/>
              </w:rPr>
            </w:pPr>
          </w:p>
        </w:tc>
        <w:tc>
          <w:tcPr>
            <w:tcW w:w="599"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3CDEF865" w14:textId="77777777" w:rsidR="001E762C" w:rsidRPr="00A35275" w:rsidRDefault="001E762C" w:rsidP="00A35275">
            <w:pPr>
              <w:rPr>
                <w:rFonts w:ascii="BundesSans" w:hAnsi="BundesSans" w:cs="Times New Roman"/>
                <w:sz w:val="18"/>
                <w:szCs w:val="18"/>
                <w:lang w:eastAsia="de-DE"/>
              </w:rPr>
            </w:pPr>
          </w:p>
        </w:tc>
        <w:tc>
          <w:tcPr>
            <w:tcW w:w="0" w:type="auto"/>
            <w:tcBorders>
              <w:top w:val="single" w:sz="6" w:space="0" w:color="FFFFFF"/>
              <w:left w:val="single" w:sz="12" w:space="0" w:color="FFFFFF"/>
              <w:bottom w:val="single" w:sz="6" w:space="0" w:color="FFFFFF"/>
              <w:right w:val="single" w:sz="6" w:space="0" w:color="FFFFFF"/>
            </w:tcBorders>
            <w:tcMar>
              <w:top w:w="170" w:type="dxa"/>
              <w:left w:w="44" w:type="dxa"/>
              <w:bottom w:w="44" w:type="dxa"/>
              <w:right w:w="128" w:type="dxa"/>
            </w:tcMar>
            <w:hideMark/>
          </w:tcPr>
          <w:p w14:paraId="50EC1C3F" w14:textId="77777777" w:rsidR="001E762C" w:rsidRPr="00A35275" w:rsidRDefault="001E762C" w:rsidP="00A35275">
            <w:pPr>
              <w:rPr>
                <w:rFonts w:ascii="BundesSans" w:hAnsi="BundesSans" w:cs="Times New Roman"/>
                <w:sz w:val="18"/>
                <w:szCs w:val="18"/>
                <w:lang w:eastAsia="de-DE"/>
              </w:rPr>
            </w:pPr>
          </w:p>
        </w:tc>
      </w:tr>
      <w:tr w:rsidR="001E762C" w:rsidRPr="00A35275" w14:paraId="45666A57" w14:textId="77777777" w:rsidTr="001E762C">
        <w:tc>
          <w:tcPr>
            <w:tcW w:w="0" w:type="auto"/>
            <w:tcBorders>
              <w:top w:val="single" w:sz="6" w:space="0" w:color="FFFFFF"/>
              <w:left w:val="single" w:sz="6" w:space="0" w:color="FFFFFF"/>
              <w:bottom w:val="single" w:sz="6" w:space="0" w:color="FFFFFF"/>
              <w:right w:val="single" w:sz="6" w:space="0" w:color="FFFFFF"/>
            </w:tcBorders>
            <w:tcMar>
              <w:top w:w="170" w:type="dxa"/>
              <w:left w:w="44" w:type="dxa"/>
              <w:bottom w:w="44" w:type="dxa"/>
              <w:right w:w="86" w:type="dxa"/>
            </w:tcMar>
            <w:hideMark/>
          </w:tcPr>
          <w:p w14:paraId="0225AE66" w14:textId="77777777" w:rsidR="001E762C" w:rsidRPr="00A35275" w:rsidRDefault="001E762C" w:rsidP="00A35275">
            <w:pPr>
              <w:rPr>
                <w:rFonts w:ascii="BundesSans" w:hAnsi="BundesSans" w:cs="Times New Roman"/>
                <w:sz w:val="18"/>
                <w:szCs w:val="18"/>
                <w:lang w:eastAsia="de-DE"/>
              </w:rPr>
            </w:pPr>
          </w:p>
        </w:tc>
        <w:tc>
          <w:tcPr>
            <w:tcW w:w="0" w:type="auto"/>
            <w:tcBorders>
              <w:top w:val="single" w:sz="6" w:space="0" w:color="FFFFFF"/>
              <w:left w:val="single" w:sz="6" w:space="0" w:color="FFFFFF"/>
              <w:bottom w:val="single" w:sz="6" w:space="0" w:color="FFFFFF"/>
              <w:right w:val="single" w:sz="12" w:space="0" w:color="FFFFFF"/>
            </w:tcBorders>
            <w:tcMar>
              <w:top w:w="170" w:type="dxa"/>
              <w:left w:w="44" w:type="dxa"/>
              <w:bottom w:w="44" w:type="dxa"/>
              <w:right w:w="86" w:type="dxa"/>
            </w:tcMar>
            <w:hideMark/>
          </w:tcPr>
          <w:p w14:paraId="7AA02723" w14:textId="77777777" w:rsidR="001E762C" w:rsidRPr="00A35275" w:rsidRDefault="001E762C" w:rsidP="00A35275">
            <w:pPr>
              <w:spacing w:after="86" w:line="180" w:lineRule="atLeast"/>
              <w:ind w:left="128"/>
              <w:rPr>
                <w:rFonts w:ascii="BundesSans" w:hAnsi="BundesSans" w:cs="Times New Roman"/>
                <w:sz w:val="14"/>
                <w:szCs w:val="14"/>
                <w:lang w:eastAsia="de-DE"/>
              </w:rPr>
            </w:pPr>
            <w:r w:rsidRPr="00A35275">
              <w:rPr>
                <w:rFonts w:ascii="BundesSans" w:hAnsi="BundesSans" w:cs="Times New Roman"/>
                <w:sz w:val="14"/>
                <w:szCs w:val="14"/>
                <w:lang w:eastAsia="de-DE"/>
              </w:rPr>
              <w:t>Holcim Beton und Zuschlagstoffe GmbH, Hamburg</w:t>
            </w:r>
          </w:p>
        </w:tc>
        <w:tc>
          <w:tcPr>
            <w:tcW w:w="0" w:type="auto"/>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6D0A70BC" w14:textId="77777777" w:rsidR="001E762C" w:rsidRPr="00A35275" w:rsidRDefault="001E762C" w:rsidP="00A35275">
            <w:pPr>
              <w:spacing w:after="86" w:line="180" w:lineRule="atLeast"/>
              <w:jc w:val="right"/>
              <w:rPr>
                <w:rFonts w:ascii="BundesSans" w:hAnsi="BundesSans" w:cs="Times New Roman"/>
                <w:sz w:val="14"/>
                <w:szCs w:val="14"/>
                <w:lang w:eastAsia="de-DE"/>
              </w:rPr>
            </w:pPr>
            <w:r w:rsidRPr="00A35275">
              <w:rPr>
                <w:rFonts w:ascii="BundesSans" w:hAnsi="BundesSans" w:cs="Times New Roman"/>
                <w:sz w:val="14"/>
                <w:szCs w:val="14"/>
                <w:lang w:eastAsia="de-DE"/>
              </w:rPr>
              <w:t>k.</w:t>
            </w:r>
            <w:r w:rsidRPr="00A35275">
              <w:rPr>
                <w:rFonts w:ascii="Calibri" w:eastAsia="Calibri" w:hAnsi="Calibri" w:cs="Calibri"/>
                <w:sz w:val="14"/>
                <w:szCs w:val="14"/>
                <w:lang w:eastAsia="de-DE"/>
              </w:rPr>
              <w:t> </w:t>
            </w:r>
            <w:r w:rsidRPr="00A35275">
              <w:rPr>
                <w:rFonts w:ascii="BundesSans" w:hAnsi="BundesSans" w:cs="Times New Roman"/>
                <w:sz w:val="14"/>
                <w:szCs w:val="14"/>
                <w:lang w:eastAsia="de-DE"/>
              </w:rPr>
              <w:t>A.</w:t>
            </w:r>
          </w:p>
        </w:tc>
        <w:tc>
          <w:tcPr>
            <w:tcW w:w="0" w:type="auto"/>
            <w:tcBorders>
              <w:top w:val="single" w:sz="6" w:space="0" w:color="FFFFFF"/>
              <w:left w:val="single" w:sz="6" w:space="0" w:color="FFFFFF"/>
              <w:bottom w:val="single" w:sz="6" w:space="0" w:color="FFFFFF"/>
              <w:right w:val="single" w:sz="12" w:space="0" w:color="FFFFFF"/>
            </w:tcBorders>
            <w:tcMar>
              <w:top w:w="0" w:type="dxa"/>
              <w:left w:w="44" w:type="dxa"/>
              <w:bottom w:w="44" w:type="dxa"/>
              <w:right w:w="0" w:type="dxa"/>
            </w:tcMar>
            <w:hideMark/>
          </w:tcPr>
          <w:p w14:paraId="4493D95A" w14:textId="77777777" w:rsidR="001E762C" w:rsidRPr="00A35275" w:rsidRDefault="001E762C" w:rsidP="00A35275">
            <w:pPr>
              <w:spacing w:after="86" w:line="180" w:lineRule="atLeast"/>
              <w:rPr>
                <w:rFonts w:ascii="BundesSans" w:hAnsi="BundesSans" w:cs="Times New Roman"/>
                <w:sz w:val="14"/>
                <w:szCs w:val="14"/>
                <w:lang w:eastAsia="de-DE"/>
              </w:rPr>
            </w:pPr>
            <w:r w:rsidRPr="00A35275">
              <w:rPr>
                <w:rFonts w:ascii="BundesSans" w:hAnsi="BundesSans" w:cs="Times New Roman"/>
                <w:sz w:val="14"/>
                <w:szCs w:val="14"/>
                <w:vertAlign w:val="superscript"/>
                <w:lang w:eastAsia="de-DE"/>
              </w:rPr>
              <w:t>3</w:t>
            </w:r>
          </w:p>
        </w:tc>
        <w:tc>
          <w:tcPr>
            <w:tcW w:w="1091"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43ACADD6" w14:textId="77777777" w:rsidR="001E762C" w:rsidRPr="00A35275" w:rsidRDefault="001E762C" w:rsidP="00A35275">
            <w:pPr>
              <w:rPr>
                <w:rFonts w:ascii="BundesSans" w:hAnsi="BundesSans" w:cs="Times New Roman"/>
                <w:sz w:val="18"/>
                <w:szCs w:val="18"/>
                <w:lang w:eastAsia="de-DE"/>
              </w:rPr>
            </w:pPr>
          </w:p>
        </w:tc>
        <w:tc>
          <w:tcPr>
            <w:tcW w:w="0" w:type="auto"/>
            <w:gridSpan w:val="2"/>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5295CB79" w14:textId="77777777" w:rsidR="001E762C" w:rsidRPr="00A35275" w:rsidRDefault="001E762C" w:rsidP="00A35275">
            <w:pPr>
              <w:rPr>
                <w:rFonts w:ascii="BundesSans" w:hAnsi="BundesSans" w:cs="Times New Roman"/>
                <w:sz w:val="18"/>
                <w:szCs w:val="18"/>
                <w:lang w:eastAsia="de-DE"/>
              </w:rPr>
            </w:pPr>
          </w:p>
        </w:tc>
        <w:tc>
          <w:tcPr>
            <w:tcW w:w="0" w:type="auto"/>
            <w:gridSpan w:val="2"/>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57ABCDE7" w14:textId="77777777" w:rsidR="001E762C" w:rsidRPr="00A35275" w:rsidRDefault="001E762C" w:rsidP="00A35275">
            <w:pPr>
              <w:rPr>
                <w:rFonts w:ascii="BundesSans" w:hAnsi="BundesSans" w:cs="Times New Roman"/>
                <w:sz w:val="18"/>
                <w:szCs w:val="18"/>
                <w:lang w:eastAsia="de-DE"/>
              </w:rPr>
            </w:pPr>
          </w:p>
        </w:tc>
        <w:tc>
          <w:tcPr>
            <w:tcW w:w="782"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7506F4CD" w14:textId="77777777" w:rsidR="001E762C" w:rsidRPr="00A35275" w:rsidRDefault="001E762C" w:rsidP="00A35275">
            <w:pPr>
              <w:rPr>
                <w:rFonts w:ascii="BundesSans" w:hAnsi="BundesSans" w:cs="Times New Roman"/>
                <w:sz w:val="18"/>
                <w:szCs w:val="18"/>
                <w:lang w:eastAsia="de-DE"/>
              </w:rPr>
            </w:pPr>
          </w:p>
        </w:tc>
        <w:tc>
          <w:tcPr>
            <w:tcW w:w="599"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26EA4D2B" w14:textId="77777777" w:rsidR="001E762C" w:rsidRPr="00A35275" w:rsidRDefault="001E762C" w:rsidP="00A35275">
            <w:pPr>
              <w:rPr>
                <w:rFonts w:ascii="BundesSans" w:hAnsi="BundesSans" w:cs="Times New Roman"/>
                <w:sz w:val="18"/>
                <w:szCs w:val="18"/>
                <w:lang w:eastAsia="de-DE"/>
              </w:rPr>
            </w:pPr>
          </w:p>
        </w:tc>
        <w:tc>
          <w:tcPr>
            <w:tcW w:w="0" w:type="auto"/>
            <w:tcBorders>
              <w:top w:val="single" w:sz="6" w:space="0" w:color="FFFFFF"/>
              <w:left w:val="single" w:sz="12" w:space="0" w:color="FFFFFF"/>
              <w:bottom w:val="single" w:sz="6" w:space="0" w:color="FFFFFF"/>
              <w:right w:val="single" w:sz="6" w:space="0" w:color="FFFFFF"/>
            </w:tcBorders>
            <w:tcMar>
              <w:top w:w="170" w:type="dxa"/>
              <w:left w:w="44" w:type="dxa"/>
              <w:bottom w:w="44" w:type="dxa"/>
              <w:right w:w="128" w:type="dxa"/>
            </w:tcMar>
            <w:hideMark/>
          </w:tcPr>
          <w:p w14:paraId="059F254B" w14:textId="77777777" w:rsidR="001E762C" w:rsidRPr="00A35275" w:rsidRDefault="001E762C" w:rsidP="00A35275">
            <w:pPr>
              <w:rPr>
                <w:rFonts w:ascii="BundesSans" w:hAnsi="BundesSans" w:cs="Times New Roman"/>
                <w:sz w:val="18"/>
                <w:szCs w:val="18"/>
                <w:lang w:eastAsia="de-DE"/>
              </w:rPr>
            </w:pPr>
          </w:p>
        </w:tc>
      </w:tr>
      <w:tr w:rsidR="001E762C" w:rsidRPr="00A35275" w14:paraId="2F235DD5" w14:textId="77777777" w:rsidTr="001E762C">
        <w:tc>
          <w:tcPr>
            <w:tcW w:w="0" w:type="auto"/>
            <w:tcBorders>
              <w:top w:val="single" w:sz="6" w:space="0" w:color="FFFFFF"/>
              <w:left w:val="single" w:sz="6" w:space="0" w:color="FFFFFF"/>
              <w:bottom w:val="single" w:sz="6" w:space="0" w:color="FFFFFF"/>
              <w:right w:val="single" w:sz="6" w:space="0" w:color="FFFFFF"/>
            </w:tcBorders>
            <w:tcMar>
              <w:top w:w="170" w:type="dxa"/>
              <w:left w:w="44" w:type="dxa"/>
              <w:bottom w:w="44" w:type="dxa"/>
              <w:right w:w="86" w:type="dxa"/>
            </w:tcMar>
            <w:hideMark/>
          </w:tcPr>
          <w:p w14:paraId="050A5903" w14:textId="77777777" w:rsidR="001E762C" w:rsidRPr="00A35275" w:rsidRDefault="001E762C" w:rsidP="00A35275">
            <w:pPr>
              <w:rPr>
                <w:rFonts w:ascii="BundesSans" w:hAnsi="BundesSans" w:cs="Times New Roman"/>
                <w:sz w:val="18"/>
                <w:szCs w:val="18"/>
                <w:lang w:eastAsia="de-DE"/>
              </w:rPr>
            </w:pPr>
          </w:p>
        </w:tc>
        <w:tc>
          <w:tcPr>
            <w:tcW w:w="0" w:type="auto"/>
            <w:tcBorders>
              <w:top w:val="single" w:sz="6" w:space="0" w:color="FFFFFF"/>
              <w:left w:val="single" w:sz="6" w:space="0" w:color="FFFFFF"/>
              <w:bottom w:val="single" w:sz="6" w:space="0" w:color="FFFFFF"/>
              <w:right w:val="single" w:sz="12" w:space="0" w:color="FFFFFF"/>
            </w:tcBorders>
            <w:tcMar>
              <w:top w:w="170" w:type="dxa"/>
              <w:left w:w="44" w:type="dxa"/>
              <w:bottom w:w="44" w:type="dxa"/>
              <w:right w:w="86" w:type="dxa"/>
            </w:tcMar>
            <w:hideMark/>
          </w:tcPr>
          <w:p w14:paraId="79056D8D" w14:textId="77777777" w:rsidR="001E762C" w:rsidRPr="00A35275" w:rsidRDefault="001E762C" w:rsidP="00A35275">
            <w:pPr>
              <w:spacing w:after="86" w:line="180" w:lineRule="atLeast"/>
              <w:ind w:left="128"/>
              <w:rPr>
                <w:rFonts w:ascii="BundesSans" w:hAnsi="BundesSans" w:cs="Times New Roman"/>
                <w:sz w:val="14"/>
                <w:szCs w:val="14"/>
                <w:lang w:eastAsia="de-DE"/>
              </w:rPr>
            </w:pPr>
            <w:r w:rsidRPr="00A35275">
              <w:rPr>
                <w:rFonts w:ascii="BundesSans" w:hAnsi="BundesSans" w:cs="Times New Roman"/>
                <w:sz w:val="14"/>
                <w:szCs w:val="14"/>
                <w:lang w:eastAsia="de-DE"/>
              </w:rPr>
              <w:t>Holcim Kieswerk Zeithain GmbH &amp; Co. KG, Dresden</w:t>
            </w:r>
          </w:p>
        </w:tc>
        <w:tc>
          <w:tcPr>
            <w:tcW w:w="0" w:type="auto"/>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6048B388" w14:textId="77777777" w:rsidR="001E762C" w:rsidRPr="00A35275" w:rsidRDefault="001E762C" w:rsidP="00A35275">
            <w:pPr>
              <w:spacing w:after="86" w:line="180" w:lineRule="atLeast"/>
              <w:jc w:val="right"/>
              <w:rPr>
                <w:rFonts w:ascii="BundesSans" w:hAnsi="BundesSans" w:cs="Times New Roman"/>
                <w:sz w:val="14"/>
                <w:szCs w:val="14"/>
                <w:lang w:eastAsia="de-DE"/>
              </w:rPr>
            </w:pPr>
            <w:r w:rsidRPr="00A35275">
              <w:rPr>
                <w:rFonts w:ascii="BundesSans" w:hAnsi="BundesSans" w:cs="Times New Roman"/>
                <w:sz w:val="14"/>
                <w:szCs w:val="14"/>
                <w:lang w:eastAsia="de-DE"/>
              </w:rPr>
              <w:t>–</w:t>
            </w:r>
          </w:p>
        </w:tc>
        <w:tc>
          <w:tcPr>
            <w:tcW w:w="0" w:type="auto"/>
            <w:tcBorders>
              <w:top w:val="single" w:sz="6" w:space="0" w:color="FFFFFF"/>
              <w:left w:val="single" w:sz="6" w:space="0" w:color="FFFFFF"/>
              <w:bottom w:val="single" w:sz="6" w:space="0" w:color="FFFFFF"/>
              <w:right w:val="single" w:sz="12" w:space="0" w:color="FFFFFF"/>
            </w:tcBorders>
            <w:tcMar>
              <w:top w:w="0" w:type="dxa"/>
              <w:left w:w="44" w:type="dxa"/>
              <w:bottom w:w="44" w:type="dxa"/>
              <w:right w:w="0" w:type="dxa"/>
            </w:tcMar>
            <w:hideMark/>
          </w:tcPr>
          <w:p w14:paraId="601C453E" w14:textId="77777777" w:rsidR="001E762C" w:rsidRPr="00A35275" w:rsidRDefault="001E762C" w:rsidP="00A35275">
            <w:pPr>
              <w:spacing w:after="86" w:line="180" w:lineRule="atLeast"/>
              <w:rPr>
                <w:rFonts w:ascii="BundesSans" w:hAnsi="BundesSans" w:cs="Times New Roman"/>
                <w:sz w:val="14"/>
                <w:szCs w:val="14"/>
                <w:lang w:eastAsia="de-DE"/>
              </w:rPr>
            </w:pPr>
            <w:r w:rsidRPr="00A35275">
              <w:rPr>
                <w:rFonts w:ascii="BundesSans" w:hAnsi="BundesSans" w:cs="Times New Roman"/>
                <w:sz w:val="14"/>
                <w:szCs w:val="14"/>
                <w:vertAlign w:val="superscript"/>
                <w:lang w:eastAsia="de-DE"/>
              </w:rPr>
              <w:t>1</w:t>
            </w:r>
          </w:p>
        </w:tc>
        <w:tc>
          <w:tcPr>
            <w:tcW w:w="1091"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0BEE9EF8" w14:textId="77777777" w:rsidR="001E762C" w:rsidRPr="00A35275" w:rsidRDefault="001E762C" w:rsidP="00A35275">
            <w:pPr>
              <w:rPr>
                <w:rFonts w:ascii="BundesSans" w:hAnsi="BundesSans" w:cs="Times New Roman"/>
                <w:sz w:val="18"/>
                <w:szCs w:val="18"/>
                <w:lang w:eastAsia="de-DE"/>
              </w:rPr>
            </w:pPr>
          </w:p>
        </w:tc>
        <w:tc>
          <w:tcPr>
            <w:tcW w:w="0" w:type="auto"/>
            <w:gridSpan w:val="2"/>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5C5546F1" w14:textId="77777777" w:rsidR="001E762C" w:rsidRPr="00A35275" w:rsidRDefault="001E762C" w:rsidP="00A35275">
            <w:pPr>
              <w:rPr>
                <w:rFonts w:ascii="BundesSans" w:hAnsi="BundesSans" w:cs="Times New Roman"/>
                <w:sz w:val="18"/>
                <w:szCs w:val="18"/>
                <w:lang w:eastAsia="de-DE"/>
              </w:rPr>
            </w:pPr>
          </w:p>
        </w:tc>
        <w:tc>
          <w:tcPr>
            <w:tcW w:w="0" w:type="auto"/>
            <w:gridSpan w:val="2"/>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4E8F63E4" w14:textId="77777777" w:rsidR="001E762C" w:rsidRPr="00A35275" w:rsidRDefault="001E762C" w:rsidP="00A35275">
            <w:pPr>
              <w:rPr>
                <w:rFonts w:ascii="BundesSans" w:hAnsi="BundesSans" w:cs="Times New Roman"/>
                <w:sz w:val="18"/>
                <w:szCs w:val="18"/>
                <w:lang w:eastAsia="de-DE"/>
              </w:rPr>
            </w:pPr>
          </w:p>
        </w:tc>
        <w:tc>
          <w:tcPr>
            <w:tcW w:w="782"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6DF80196" w14:textId="77777777" w:rsidR="001E762C" w:rsidRPr="00A35275" w:rsidRDefault="001E762C" w:rsidP="00A35275">
            <w:pPr>
              <w:rPr>
                <w:rFonts w:ascii="BundesSans" w:hAnsi="BundesSans" w:cs="Times New Roman"/>
                <w:sz w:val="18"/>
                <w:szCs w:val="18"/>
                <w:lang w:eastAsia="de-DE"/>
              </w:rPr>
            </w:pPr>
          </w:p>
        </w:tc>
        <w:tc>
          <w:tcPr>
            <w:tcW w:w="599"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5E61B693" w14:textId="77777777" w:rsidR="001E762C" w:rsidRPr="00A35275" w:rsidRDefault="001E762C" w:rsidP="00A35275">
            <w:pPr>
              <w:rPr>
                <w:rFonts w:ascii="BundesSans" w:hAnsi="BundesSans" w:cs="Times New Roman"/>
                <w:sz w:val="18"/>
                <w:szCs w:val="18"/>
                <w:lang w:eastAsia="de-DE"/>
              </w:rPr>
            </w:pPr>
          </w:p>
        </w:tc>
        <w:tc>
          <w:tcPr>
            <w:tcW w:w="0" w:type="auto"/>
            <w:tcBorders>
              <w:top w:val="single" w:sz="6" w:space="0" w:color="FFFFFF"/>
              <w:left w:val="single" w:sz="12" w:space="0" w:color="FFFFFF"/>
              <w:bottom w:val="single" w:sz="6" w:space="0" w:color="FFFFFF"/>
              <w:right w:val="single" w:sz="6" w:space="0" w:color="FFFFFF"/>
            </w:tcBorders>
            <w:tcMar>
              <w:top w:w="170" w:type="dxa"/>
              <w:left w:w="44" w:type="dxa"/>
              <w:bottom w:w="44" w:type="dxa"/>
              <w:right w:w="128" w:type="dxa"/>
            </w:tcMar>
            <w:hideMark/>
          </w:tcPr>
          <w:p w14:paraId="65A61292" w14:textId="77777777" w:rsidR="001E762C" w:rsidRPr="00A35275" w:rsidRDefault="001E762C" w:rsidP="00A35275">
            <w:pPr>
              <w:rPr>
                <w:rFonts w:ascii="BundesSans" w:hAnsi="BundesSans" w:cs="Times New Roman"/>
                <w:sz w:val="18"/>
                <w:szCs w:val="18"/>
                <w:lang w:eastAsia="de-DE"/>
              </w:rPr>
            </w:pPr>
          </w:p>
        </w:tc>
      </w:tr>
      <w:tr w:rsidR="001E762C" w:rsidRPr="00A35275" w14:paraId="5988E938" w14:textId="77777777" w:rsidTr="001E762C">
        <w:tc>
          <w:tcPr>
            <w:tcW w:w="0" w:type="auto"/>
            <w:tcBorders>
              <w:top w:val="single" w:sz="6" w:space="0" w:color="FFFFFF"/>
              <w:left w:val="single" w:sz="6" w:space="0" w:color="FFFFFF"/>
              <w:bottom w:val="single" w:sz="6" w:space="0" w:color="FFFFFF"/>
              <w:right w:val="single" w:sz="6" w:space="0" w:color="FFFFFF"/>
            </w:tcBorders>
            <w:tcMar>
              <w:top w:w="170" w:type="dxa"/>
              <w:left w:w="44" w:type="dxa"/>
              <w:bottom w:w="44" w:type="dxa"/>
              <w:right w:w="86" w:type="dxa"/>
            </w:tcMar>
            <w:hideMark/>
          </w:tcPr>
          <w:p w14:paraId="7AD37257" w14:textId="77777777" w:rsidR="001E762C" w:rsidRPr="00A35275" w:rsidRDefault="001E762C" w:rsidP="00A35275">
            <w:pPr>
              <w:rPr>
                <w:rFonts w:ascii="BundesSans" w:hAnsi="BundesSans" w:cs="Times New Roman"/>
                <w:sz w:val="18"/>
                <w:szCs w:val="18"/>
                <w:lang w:eastAsia="de-DE"/>
              </w:rPr>
            </w:pPr>
          </w:p>
        </w:tc>
        <w:tc>
          <w:tcPr>
            <w:tcW w:w="0" w:type="auto"/>
            <w:tcBorders>
              <w:top w:val="single" w:sz="6" w:space="0" w:color="FFFFFF"/>
              <w:left w:val="single" w:sz="6" w:space="0" w:color="FFFFFF"/>
              <w:bottom w:val="single" w:sz="6" w:space="0" w:color="FFFFFF"/>
              <w:right w:val="single" w:sz="12" w:space="0" w:color="FFFFFF"/>
            </w:tcBorders>
            <w:tcMar>
              <w:top w:w="170" w:type="dxa"/>
              <w:left w:w="44" w:type="dxa"/>
              <w:bottom w:w="44" w:type="dxa"/>
              <w:right w:w="86" w:type="dxa"/>
            </w:tcMar>
            <w:hideMark/>
          </w:tcPr>
          <w:p w14:paraId="1CD67C21" w14:textId="77777777" w:rsidR="001E762C" w:rsidRPr="00A35275" w:rsidRDefault="001E762C" w:rsidP="00A35275">
            <w:pPr>
              <w:spacing w:after="86" w:line="180" w:lineRule="atLeast"/>
              <w:ind w:left="128"/>
              <w:rPr>
                <w:rFonts w:ascii="BundesSans" w:hAnsi="BundesSans" w:cs="Times New Roman"/>
                <w:sz w:val="14"/>
                <w:szCs w:val="14"/>
                <w:lang w:eastAsia="de-DE"/>
              </w:rPr>
            </w:pPr>
            <w:r w:rsidRPr="00A35275">
              <w:rPr>
                <w:rFonts w:ascii="BundesSans" w:hAnsi="BundesSans" w:cs="Times New Roman"/>
                <w:sz w:val="14"/>
                <w:szCs w:val="14"/>
                <w:lang w:eastAsia="de-DE"/>
              </w:rPr>
              <w:t>Holcim West Zement GmbH, Beckum</w:t>
            </w:r>
          </w:p>
        </w:tc>
        <w:tc>
          <w:tcPr>
            <w:tcW w:w="0" w:type="auto"/>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6B64AFAA" w14:textId="77777777" w:rsidR="001E762C" w:rsidRPr="00A35275" w:rsidRDefault="001E762C" w:rsidP="00A35275">
            <w:pPr>
              <w:spacing w:after="86" w:line="180" w:lineRule="atLeast"/>
              <w:jc w:val="right"/>
              <w:rPr>
                <w:rFonts w:ascii="BundesSans" w:hAnsi="BundesSans" w:cs="Times New Roman"/>
                <w:sz w:val="14"/>
                <w:szCs w:val="14"/>
                <w:lang w:eastAsia="de-DE"/>
              </w:rPr>
            </w:pPr>
            <w:r w:rsidRPr="00A35275">
              <w:rPr>
                <w:rFonts w:ascii="BundesSans" w:hAnsi="BundesSans" w:cs="Times New Roman"/>
                <w:sz w:val="14"/>
                <w:szCs w:val="14"/>
                <w:lang w:eastAsia="de-DE"/>
              </w:rPr>
              <w:t>k.</w:t>
            </w:r>
            <w:r w:rsidRPr="00A35275">
              <w:rPr>
                <w:rFonts w:ascii="Calibri" w:eastAsia="Calibri" w:hAnsi="Calibri" w:cs="Calibri"/>
                <w:sz w:val="14"/>
                <w:szCs w:val="14"/>
                <w:lang w:eastAsia="de-DE"/>
              </w:rPr>
              <w:t> </w:t>
            </w:r>
            <w:r w:rsidRPr="00A35275">
              <w:rPr>
                <w:rFonts w:ascii="BundesSans" w:hAnsi="BundesSans" w:cs="Times New Roman"/>
                <w:sz w:val="14"/>
                <w:szCs w:val="14"/>
                <w:lang w:eastAsia="de-DE"/>
              </w:rPr>
              <w:t>A.</w:t>
            </w:r>
          </w:p>
        </w:tc>
        <w:tc>
          <w:tcPr>
            <w:tcW w:w="0" w:type="auto"/>
            <w:tcBorders>
              <w:top w:val="single" w:sz="6" w:space="0" w:color="FFFFFF"/>
              <w:left w:val="single" w:sz="6" w:space="0" w:color="FFFFFF"/>
              <w:bottom w:val="single" w:sz="6" w:space="0" w:color="FFFFFF"/>
              <w:right w:val="single" w:sz="12" w:space="0" w:color="FFFFFF"/>
            </w:tcBorders>
            <w:tcMar>
              <w:top w:w="0" w:type="dxa"/>
              <w:left w:w="44" w:type="dxa"/>
              <w:bottom w:w="44" w:type="dxa"/>
              <w:right w:w="0" w:type="dxa"/>
            </w:tcMar>
            <w:hideMark/>
          </w:tcPr>
          <w:p w14:paraId="10B3F702" w14:textId="77777777" w:rsidR="001E762C" w:rsidRPr="00A35275" w:rsidRDefault="001E762C" w:rsidP="00A35275">
            <w:pPr>
              <w:spacing w:after="86" w:line="180" w:lineRule="atLeast"/>
              <w:rPr>
                <w:rFonts w:ascii="BundesSans" w:hAnsi="BundesSans" w:cs="Times New Roman"/>
                <w:sz w:val="14"/>
                <w:szCs w:val="14"/>
                <w:lang w:eastAsia="de-DE"/>
              </w:rPr>
            </w:pPr>
            <w:r w:rsidRPr="00A35275">
              <w:rPr>
                <w:rFonts w:ascii="BundesSans" w:hAnsi="BundesSans" w:cs="Times New Roman"/>
                <w:sz w:val="14"/>
                <w:szCs w:val="14"/>
                <w:vertAlign w:val="superscript"/>
                <w:lang w:eastAsia="de-DE"/>
              </w:rPr>
              <w:t>4</w:t>
            </w:r>
          </w:p>
        </w:tc>
        <w:tc>
          <w:tcPr>
            <w:tcW w:w="1091"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23BCE5CD" w14:textId="77777777" w:rsidR="001E762C" w:rsidRPr="00A35275" w:rsidRDefault="001E762C" w:rsidP="00A35275">
            <w:pPr>
              <w:rPr>
                <w:rFonts w:ascii="BundesSans" w:hAnsi="BundesSans" w:cs="Times New Roman"/>
                <w:sz w:val="18"/>
                <w:szCs w:val="18"/>
                <w:lang w:eastAsia="de-DE"/>
              </w:rPr>
            </w:pPr>
          </w:p>
        </w:tc>
        <w:tc>
          <w:tcPr>
            <w:tcW w:w="0" w:type="auto"/>
            <w:gridSpan w:val="2"/>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20C8B4C7" w14:textId="77777777" w:rsidR="001E762C" w:rsidRPr="00A35275" w:rsidRDefault="001E762C" w:rsidP="00A35275">
            <w:pPr>
              <w:rPr>
                <w:rFonts w:ascii="BundesSans" w:hAnsi="BundesSans" w:cs="Times New Roman"/>
                <w:sz w:val="18"/>
                <w:szCs w:val="18"/>
                <w:lang w:eastAsia="de-DE"/>
              </w:rPr>
            </w:pPr>
          </w:p>
        </w:tc>
        <w:tc>
          <w:tcPr>
            <w:tcW w:w="0" w:type="auto"/>
            <w:gridSpan w:val="2"/>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4ECBFED3" w14:textId="77777777" w:rsidR="001E762C" w:rsidRPr="00A35275" w:rsidRDefault="001E762C" w:rsidP="00A35275">
            <w:pPr>
              <w:rPr>
                <w:rFonts w:ascii="BundesSans" w:hAnsi="BundesSans" w:cs="Times New Roman"/>
                <w:sz w:val="18"/>
                <w:szCs w:val="18"/>
                <w:lang w:eastAsia="de-DE"/>
              </w:rPr>
            </w:pPr>
          </w:p>
        </w:tc>
        <w:tc>
          <w:tcPr>
            <w:tcW w:w="782"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02FBB7E7" w14:textId="77777777" w:rsidR="001E762C" w:rsidRPr="00A35275" w:rsidRDefault="001E762C" w:rsidP="00A35275">
            <w:pPr>
              <w:rPr>
                <w:rFonts w:ascii="BundesSans" w:hAnsi="BundesSans" w:cs="Times New Roman"/>
                <w:sz w:val="18"/>
                <w:szCs w:val="18"/>
                <w:lang w:eastAsia="de-DE"/>
              </w:rPr>
            </w:pPr>
          </w:p>
        </w:tc>
        <w:tc>
          <w:tcPr>
            <w:tcW w:w="599"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0DCAC4D4" w14:textId="77777777" w:rsidR="001E762C" w:rsidRPr="00A35275" w:rsidRDefault="001E762C" w:rsidP="00A35275">
            <w:pPr>
              <w:rPr>
                <w:rFonts w:ascii="BundesSans" w:hAnsi="BundesSans" w:cs="Times New Roman"/>
                <w:sz w:val="18"/>
                <w:szCs w:val="18"/>
                <w:lang w:eastAsia="de-DE"/>
              </w:rPr>
            </w:pPr>
          </w:p>
        </w:tc>
        <w:tc>
          <w:tcPr>
            <w:tcW w:w="0" w:type="auto"/>
            <w:tcBorders>
              <w:top w:val="single" w:sz="6" w:space="0" w:color="FFFFFF"/>
              <w:left w:val="single" w:sz="12" w:space="0" w:color="FFFFFF"/>
              <w:bottom w:val="single" w:sz="6" w:space="0" w:color="FFFFFF"/>
              <w:right w:val="single" w:sz="6" w:space="0" w:color="FFFFFF"/>
            </w:tcBorders>
            <w:tcMar>
              <w:top w:w="170" w:type="dxa"/>
              <w:left w:w="44" w:type="dxa"/>
              <w:bottom w:w="44" w:type="dxa"/>
              <w:right w:w="128" w:type="dxa"/>
            </w:tcMar>
            <w:hideMark/>
          </w:tcPr>
          <w:p w14:paraId="36EDBD6E" w14:textId="77777777" w:rsidR="001E762C" w:rsidRPr="00A35275" w:rsidRDefault="001E762C" w:rsidP="00A35275">
            <w:pPr>
              <w:rPr>
                <w:rFonts w:ascii="BundesSans" w:hAnsi="BundesSans" w:cs="Times New Roman"/>
                <w:sz w:val="18"/>
                <w:szCs w:val="18"/>
                <w:lang w:eastAsia="de-DE"/>
              </w:rPr>
            </w:pPr>
          </w:p>
        </w:tc>
      </w:tr>
      <w:tr w:rsidR="001E762C" w:rsidRPr="00A35275" w14:paraId="798720F6" w14:textId="77777777" w:rsidTr="001E762C">
        <w:tc>
          <w:tcPr>
            <w:tcW w:w="0" w:type="auto"/>
            <w:tcBorders>
              <w:top w:val="single" w:sz="6" w:space="0" w:color="FFFFFF"/>
              <w:left w:val="single" w:sz="6" w:space="0" w:color="FFFFFF"/>
              <w:bottom w:val="single" w:sz="6" w:space="0" w:color="FFFFFF"/>
              <w:right w:val="single" w:sz="6" w:space="0" w:color="FFFFFF"/>
            </w:tcBorders>
            <w:tcMar>
              <w:top w:w="170" w:type="dxa"/>
              <w:left w:w="44" w:type="dxa"/>
              <w:bottom w:w="44" w:type="dxa"/>
              <w:right w:w="86" w:type="dxa"/>
            </w:tcMar>
            <w:hideMark/>
          </w:tcPr>
          <w:p w14:paraId="7467F563" w14:textId="77777777" w:rsidR="001E762C" w:rsidRPr="00A35275" w:rsidRDefault="001E762C" w:rsidP="00A35275">
            <w:pPr>
              <w:rPr>
                <w:rFonts w:ascii="BundesSans" w:hAnsi="BundesSans" w:cs="Times New Roman"/>
                <w:sz w:val="18"/>
                <w:szCs w:val="18"/>
                <w:lang w:eastAsia="de-DE"/>
              </w:rPr>
            </w:pPr>
          </w:p>
        </w:tc>
        <w:tc>
          <w:tcPr>
            <w:tcW w:w="0" w:type="auto"/>
            <w:tcBorders>
              <w:top w:val="single" w:sz="6" w:space="0" w:color="FFFFFF"/>
              <w:left w:val="single" w:sz="6" w:space="0" w:color="FFFFFF"/>
              <w:bottom w:val="single" w:sz="6" w:space="0" w:color="FFFFFF"/>
              <w:right w:val="single" w:sz="12" w:space="0" w:color="FFFFFF"/>
            </w:tcBorders>
            <w:tcMar>
              <w:top w:w="170" w:type="dxa"/>
              <w:left w:w="44" w:type="dxa"/>
              <w:bottom w:w="44" w:type="dxa"/>
              <w:right w:w="86" w:type="dxa"/>
            </w:tcMar>
            <w:hideMark/>
          </w:tcPr>
          <w:p w14:paraId="533DD452" w14:textId="77777777" w:rsidR="001E762C" w:rsidRPr="00A35275" w:rsidRDefault="001E762C" w:rsidP="00A35275">
            <w:pPr>
              <w:spacing w:after="86" w:line="180" w:lineRule="atLeast"/>
              <w:ind w:left="128"/>
              <w:rPr>
                <w:rFonts w:ascii="BundesSans" w:hAnsi="BundesSans" w:cs="Times New Roman"/>
                <w:sz w:val="14"/>
                <w:szCs w:val="14"/>
                <w:lang w:eastAsia="de-DE"/>
              </w:rPr>
            </w:pPr>
            <w:r w:rsidRPr="00A35275">
              <w:rPr>
                <w:rFonts w:ascii="BundesSans" w:hAnsi="BundesSans" w:cs="Times New Roman"/>
                <w:sz w:val="14"/>
                <w:szCs w:val="14"/>
                <w:lang w:eastAsia="de-DE"/>
              </w:rPr>
              <w:t>Kalksteinwerke Medenbach GmbH, Breitscheid</w:t>
            </w:r>
          </w:p>
        </w:tc>
        <w:tc>
          <w:tcPr>
            <w:tcW w:w="0" w:type="auto"/>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06072349" w14:textId="77777777" w:rsidR="001E762C" w:rsidRPr="00A35275" w:rsidRDefault="001E762C" w:rsidP="00A35275">
            <w:pPr>
              <w:spacing w:after="86" w:line="180" w:lineRule="atLeast"/>
              <w:jc w:val="right"/>
              <w:rPr>
                <w:rFonts w:ascii="BundesSans" w:hAnsi="BundesSans" w:cs="Times New Roman"/>
                <w:sz w:val="14"/>
                <w:szCs w:val="14"/>
                <w:lang w:eastAsia="de-DE"/>
              </w:rPr>
            </w:pPr>
            <w:r w:rsidRPr="00A35275">
              <w:rPr>
                <w:rFonts w:ascii="BundesSans" w:hAnsi="BundesSans" w:cs="Times New Roman"/>
                <w:sz w:val="14"/>
                <w:szCs w:val="14"/>
                <w:lang w:eastAsia="de-DE"/>
              </w:rPr>
              <w:t>288.082,52</w:t>
            </w:r>
          </w:p>
        </w:tc>
        <w:tc>
          <w:tcPr>
            <w:tcW w:w="0" w:type="auto"/>
            <w:tcBorders>
              <w:top w:val="single" w:sz="6" w:space="0" w:color="FFFFFF"/>
              <w:left w:val="single" w:sz="6" w:space="0" w:color="FFFFFF"/>
              <w:bottom w:val="single" w:sz="6" w:space="0" w:color="FFFFFF"/>
              <w:right w:val="single" w:sz="12" w:space="0" w:color="FFFFFF"/>
            </w:tcBorders>
            <w:tcMar>
              <w:top w:w="0" w:type="dxa"/>
              <w:left w:w="44" w:type="dxa"/>
              <w:bottom w:w="44" w:type="dxa"/>
              <w:right w:w="0" w:type="dxa"/>
            </w:tcMar>
            <w:hideMark/>
          </w:tcPr>
          <w:p w14:paraId="5AE164A9" w14:textId="77777777" w:rsidR="001E762C" w:rsidRPr="00A35275" w:rsidRDefault="001E762C" w:rsidP="00A35275">
            <w:pPr>
              <w:rPr>
                <w:rFonts w:ascii="BundesSans" w:hAnsi="BundesSans" w:cs="Times New Roman"/>
                <w:sz w:val="18"/>
                <w:szCs w:val="18"/>
                <w:lang w:eastAsia="de-DE"/>
              </w:rPr>
            </w:pPr>
          </w:p>
        </w:tc>
        <w:tc>
          <w:tcPr>
            <w:tcW w:w="1091"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01AF9DFD" w14:textId="77777777" w:rsidR="001E762C" w:rsidRPr="00A35275" w:rsidRDefault="001E762C" w:rsidP="00A35275">
            <w:pPr>
              <w:spacing w:after="86" w:line="180" w:lineRule="atLeast"/>
              <w:jc w:val="right"/>
              <w:rPr>
                <w:rFonts w:ascii="BundesSans" w:hAnsi="BundesSans" w:cs="Times New Roman"/>
                <w:sz w:val="14"/>
                <w:szCs w:val="14"/>
                <w:lang w:eastAsia="de-DE"/>
              </w:rPr>
            </w:pPr>
            <w:r w:rsidRPr="00A35275">
              <w:rPr>
                <w:rFonts w:ascii="BundesSans" w:hAnsi="BundesSans" w:cs="Times New Roman"/>
                <w:sz w:val="14"/>
                <w:szCs w:val="14"/>
                <w:lang w:eastAsia="de-DE"/>
              </w:rPr>
              <w:t>288.082,52</w:t>
            </w:r>
          </w:p>
        </w:tc>
        <w:tc>
          <w:tcPr>
            <w:tcW w:w="0" w:type="auto"/>
            <w:gridSpan w:val="2"/>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494CA4BD" w14:textId="77777777" w:rsidR="001E762C" w:rsidRPr="00A35275" w:rsidRDefault="001E762C" w:rsidP="00A35275">
            <w:pPr>
              <w:spacing w:after="86" w:line="180" w:lineRule="atLeast"/>
              <w:jc w:val="right"/>
              <w:rPr>
                <w:rFonts w:ascii="BundesSans" w:hAnsi="BundesSans" w:cs="Times New Roman"/>
                <w:sz w:val="14"/>
                <w:szCs w:val="14"/>
                <w:lang w:eastAsia="de-DE"/>
              </w:rPr>
            </w:pPr>
            <w:r w:rsidRPr="00A35275">
              <w:rPr>
                <w:rFonts w:ascii="BundesSans" w:hAnsi="BundesSans" w:cs="Times New Roman"/>
                <w:sz w:val="14"/>
                <w:szCs w:val="14"/>
                <w:lang w:eastAsia="de-DE"/>
              </w:rPr>
              <w:t>0,00</w:t>
            </w:r>
          </w:p>
        </w:tc>
        <w:tc>
          <w:tcPr>
            <w:tcW w:w="0" w:type="auto"/>
            <w:gridSpan w:val="2"/>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1C58B87D" w14:textId="77777777" w:rsidR="001E762C" w:rsidRPr="00A35275" w:rsidRDefault="001E762C" w:rsidP="00A35275">
            <w:pPr>
              <w:spacing w:after="86" w:line="180" w:lineRule="atLeast"/>
              <w:jc w:val="right"/>
              <w:rPr>
                <w:rFonts w:ascii="BundesSans" w:hAnsi="BundesSans" w:cs="Times New Roman"/>
                <w:sz w:val="14"/>
                <w:szCs w:val="14"/>
                <w:lang w:eastAsia="de-DE"/>
              </w:rPr>
            </w:pPr>
            <w:r w:rsidRPr="00A35275">
              <w:rPr>
                <w:rFonts w:ascii="BundesSans" w:hAnsi="BundesSans" w:cs="Times New Roman"/>
                <w:sz w:val="14"/>
                <w:szCs w:val="14"/>
                <w:lang w:eastAsia="de-DE"/>
              </w:rPr>
              <w:t>0,0</w:t>
            </w:r>
          </w:p>
        </w:tc>
        <w:tc>
          <w:tcPr>
            <w:tcW w:w="782"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12AA4504" w14:textId="77777777" w:rsidR="001E762C" w:rsidRPr="00A35275" w:rsidRDefault="001E762C" w:rsidP="00A35275">
            <w:pPr>
              <w:spacing w:after="86" w:line="180" w:lineRule="atLeast"/>
              <w:jc w:val="right"/>
              <w:rPr>
                <w:rFonts w:ascii="BundesSans" w:hAnsi="BundesSans" w:cs="Times New Roman"/>
                <w:sz w:val="14"/>
                <w:szCs w:val="14"/>
                <w:lang w:eastAsia="de-DE"/>
              </w:rPr>
            </w:pPr>
            <w:r w:rsidRPr="00A35275">
              <w:rPr>
                <w:rFonts w:ascii="BundesSans" w:hAnsi="BundesSans" w:cs="Times New Roman"/>
                <w:sz w:val="14"/>
                <w:szCs w:val="14"/>
                <w:lang w:eastAsia="de-DE"/>
              </w:rPr>
              <w:t>0,00</w:t>
            </w:r>
          </w:p>
        </w:tc>
        <w:tc>
          <w:tcPr>
            <w:tcW w:w="599"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2926675F" w14:textId="77777777" w:rsidR="001E762C" w:rsidRPr="00A35275" w:rsidRDefault="001E762C" w:rsidP="00A35275">
            <w:pPr>
              <w:spacing w:after="86" w:line="180" w:lineRule="atLeast"/>
              <w:jc w:val="right"/>
              <w:rPr>
                <w:rFonts w:ascii="BundesSans" w:hAnsi="BundesSans" w:cs="Times New Roman"/>
                <w:sz w:val="14"/>
                <w:szCs w:val="14"/>
                <w:lang w:eastAsia="de-DE"/>
              </w:rPr>
            </w:pPr>
            <w:r w:rsidRPr="00A35275">
              <w:rPr>
                <w:rFonts w:ascii="BundesSans" w:hAnsi="BundesSans" w:cs="Times New Roman"/>
                <w:sz w:val="14"/>
                <w:szCs w:val="14"/>
                <w:lang w:eastAsia="de-DE"/>
              </w:rPr>
              <w:t>0,00</w:t>
            </w:r>
          </w:p>
        </w:tc>
        <w:tc>
          <w:tcPr>
            <w:tcW w:w="0" w:type="auto"/>
            <w:tcBorders>
              <w:top w:val="single" w:sz="6" w:space="0" w:color="FFFFFF"/>
              <w:left w:val="single" w:sz="12" w:space="0" w:color="FFFFFF"/>
              <w:bottom w:val="single" w:sz="6" w:space="0" w:color="FFFFFF"/>
              <w:right w:val="single" w:sz="6" w:space="0" w:color="FFFFFF"/>
            </w:tcBorders>
            <w:tcMar>
              <w:top w:w="170" w:type="dxa"/>
              <w:left w:w="44" w:type="dxa"/>
              <w:bottom w:w="44" w:type="dxa"/>
              <w:right w:w="128" w:type="dxa"/>
            </w:tcMar>
            <w:hideMark/>
          </w:tcPr>
          <w:p w14:paraId="415874D7" w14:textId="77777777" w:rsidR="001E762C" w:rsidRPr="00A35275" w:rsidRDefault="001E762C" w:rsidP="00A35275">
            <w:pPr>
              <w:spacing w:after="86" w:line="180" w:lineRule="atLeast"/>
              <w:jc w:val="right"/>
              <w:rPr>
                <w:rFonts w:ascii="BundesSans" w:hAnsi="BundesSans" w:cs="Times New Roman"/>
                <w:sz w:val="14"/>
                <w:szCs w:val="14"/>
                <w:lang w:eastAsia="de-DE"/>
              </w:rPr>
            </w:pPr>
            <w:r w:rsidRPr="00A35275">
              <w:rPr>
                <w:rFonts w:ascii="BundesSans" w:hAnsi="BundesSans" w:cs="Times New Roman"/>
                <w:sz w:val="14"/>
                <w:szCs w:val="14"/>
                <w:lang w:eastAsia="de-DE"/>
              </w:rPr>
              <w:t>0,0</w:t>
            </w:r>
          </w:p>
        </w:tc>
      </w:tr>
      <w:tr w:rsidR="001E762C" w:rsidRPr="00A35275" w14:paraId="38CC2C52" w14:textId="77777777" w:rsidTr="001E762C">
        <w:tc>
          <w:tcPr>
            <w:tcW w:w="0" w:type="auto"/>
            <w:tcBorders>
              <w:top w:val="single" w:sz="6" w:space="0" w:color="FFFFFF"/>
              <w:left w:val="single" w:sz="6" w:space="0" w:color="FFFFFF"/>
              <w:bottom w:val="single" w:sz="6" w:space="0" w:color="FFFFFF"/>
              <w:right w:val="single" w:sz="6" w:space="0" w:color="FFFFFF"/>
            </w:tcBorders>
            <w:tcMar>
              <w:top w:w="170" w:type="dxa"/>
              <w:left w:w="44" w:type="dxa"/>
              <w:bottom w:w="44" w:type="dxa"/>
              <w:right w:w="86" w:type="dxa"/>
            </w:tcMar>
            <w:hideMark/>
          </w:tcPr>
          <w:p w14:paraId="50087ACC" w14:textId="77777777" w:rsidR="001E762C" w:rsidRPr="00A35275" w:rsidRDefault="001E762C" w:rsidP="00A35275">
            <w:pPr>
              <w:rPr>
                <w:rFonts w:ascii="BundesSans" w:hAnsi="BundesSans" w:cs="Times New Roman"/>
                <w:sz w:val="18"/>
                <w:szCs w:val="18"/>
                <w:lang w:eastAsia="de-DE"/>
              </w:rPr>
            </w:pPr>
          </w:p>
        </w:tc>
        <w:tc>
          <w:tcPr>
            <w:tcW w:w="0" w:type="auto"/>
            <w:tcBorders>
              <w:top w:val="single" w:sz="6" w:space="0" w:color="FFFFFF"/>
              <w:left w:val="single" w:sz="6" w:space="0" w:color="FFFFFF"/>
              <w:bottom w:val="single" w:sz="6" w:space="0" w:color="FFFFFF"/>
              <w:right w:val="single" w:sz="12" w:space="0" w:color="FFFFFF"/>
            </w:tcBorders>
            <w:tcMar>
              <w:top w:w="170" w:type="dxa"/>
              <w:left w:w="44" w:type="dxa"/>
              <w:bottom w:w="44" w:type="dxa"/>
              <w:right w:w="86" w:type="dxa"/>
            </w:tcMar>
            <w:hideMark/>
          </w:tcPr>
          <w:p w14:paraId="705BC0A5" w14:textId="77777777" w:rsidR="001E762C" w:rsidRPr="00A35275" w:rsidRDefault="001E762C" w:rsidP="00A35275">
            <w:pPr>
              <w:spacing w:after="86" w:line="180" w:lineRule="atLeast"/>
              <w:ind w:left="128"/>
              <w:rPr>
                <w:rFonts w:ascii="BundesSans" w:hAnsi="BundesSans" w:cs="Times New Roman"/>
                <w:sz w:val="14"/>
                <w:szCs w:val="14"/>
                <w:lang w:eastAsia="de-DE"/>
              </w:rPr>
            </w:pPr>
            <w:r w:rsidRPr="00A35275">
              <w:rPr>
                <w:rFonts w:ascii="BundesSans" w:hAnsi="BundesSans" w:cs="Times New Roman"/>
                <w:sz w:val="14"/>
                <w:szCs w:val="14"/>
                <w:lang w:eastAsia="de-DE"/>
              </w:rPr>
              <w:t>Kieswerk Leinetal GmbH &amp; Co. KG, Diekholzen</w:t>
            </w:r>
          </w:p>
        </w:tc>
        <w:tc>
          <w:tcPr>
            <w:tcW w:w="0" w:type="auto"/>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0AFA604C" w14:textId="77777777" w:rsidR="001E762C" w:rsidRPr="00A35275" w:rsidRDefault="001E762C" w:rsidP="00A35275">
            <w:pPr>
              <w:spacing w:after="86" w:line="180" w:lineRule="atLeast"/>
              <w:jc w:val="right"/>
              <w:rPr>
                <w:rFonts w:ascii="BundesSans" w:hAnsi="BundesSans" w:cs="Times New Roman"/>
                <w:sz w:val="14"/>
                <w:szCs w:val="14"/>
                <w:lang w:eastAsia="de-DE"/>
              </w:rPr>
            </w:pPr>
            <w:r w:rsidRPr="00A35275">
              <w:rPr>
                <w:rFonts w:ascii="BundesSans" w:hAnsi="BundesSans" w:cs="Times New Roman"/>
                <w:sz w:val="14"/>
                <w:szCs w:val="14"/>
                <w:lang w:eastAsia="de-DE"/>
              </w:rPr>
              <w:t>–</w:t>
            </w:r>
          </w:p>
        </w:tc>
        <w:tc>
          <w:tcPr>
            <w:tcW w:w="0" w:type="auto"/>
            <w:tcBorders>
              <w:top w:val="single" w:sz="6" w:space="0" w:color="FFFFFF"/>
              <w:left w:val="single" w:sz="6" w:space="0" w:color="FFFFFF"/>
              <w:bottom w:val="single" w:sz="6" w:space="0" w:color="FFFFFF"/>
              <w:right w:val="single" w:sz="12" w:space="0" w:color="FFFFFF"/>
            </w:tcBorders>
            <w:tcMar>
              <w:top w:w="0" w:type="dxa"/>
              <w:left w:w="44" w:type="dxa"/>
              <w:bottom w:w="44" w:type="dxa"/>
              <w:right w:w="0" w:type="dxa"/>
            </w:tcMar>
            <w:hideMark/>
          </w:tcPr>
          <w:p w14:paraId="424CFBE1" w14:textId="77777777" w:rsidR="001E762C" w:rsidRPr="00A35275" w:rsidRDefault="001E762C" w:rsidP="00A35275">
            <w:pPr>
              <w:spacing w:after="86" w:line="180" w:lineRule="atLeast"/>
              <w:rPr>
                <w:rFonts w:ascii="BundesSans" w:hAnsi="BundesSans" w:cs="Times New Roman"/>
                <w:sz w:val="14"/>
                <w:szCs w:val="14"/>
                <w:lang w:eastAsia="de-DE"/>
              </w:rPr>
            </w:pPr>
            <w:r w:rsidRPr="00A35275">
              <w:rPr>
                <w:rFonts w:ascii="BundesSans" w:hAnsi="BundesSans" w:cs="Times New Roman"/>
                <w:sz w:val="14"/>
                <w:szCs w:val="14"/>
                <w:vertAlign w:val="superscript"/>
                <w:lang w:eastAsia="de-DE"/>
              </w:rPr>
              <w:t>1</w:t>
            </w:r>
          </w:p>
        </w:tc>
        <w:tc>
          <w:tcPr>
            <w:tcW w:w="1091"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0FB24427" w14:textId="77777777" w:rsidR="001E762C" w:rsidRPr="00A35275" w:rsidRDefault="001E762C" w:rsidP="00A35275">
            <w:pPr>
              <w:rPr>
                <w:rFonts w:ascii="BundesSans" w:hAnsi="BundesSans" w:cs="Times New Roman"/>
                <w:sz w:val="18"/>
                <w:szCs w:val="18"/>
                <w:lang w:eastAsia="de-DE"/>
              </w:rPr>
            </w:pPr>
          </w:p>
        </w:tc>
        <w:tc>
          <w:tcPr>
            <w:tcW w:w="0" w:type="auto"/>
            <w:gridSpan w:val="2"/>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44ED4C02" w14:textId="77777777" w:rsidR="001E762C" w:rsidRPr="00A35275" w:rsidRDefault="001E762C" w:rsidP="00A35275">
            <w:pPr>
              <w:rPr>
                <w:rFonts w:ascii="BundesSans" w:hAnsi="BundesSans" w:cs="Times New Roman"/>
                <w:sz w:val="18"/>
                <w:szCs w:val="18"/>
                <w:lang w:eastAsia="de-DE"/>
              </w:rPr>
            </w:pPr>
          </w:p>
        </w:tc>
        <w:tc>
          <w:tcPr>
            <w:tcW w:w="0" w:type="auto"/>
            <w:gridSpan w:val="2"/>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5E89B946" w14:textId="77777777" w:rsidR="001E762C" w:rsidRPr="00A35275" w:rsidRDefault="001E762C" w:rsidP="00A35275">
            <w:pPr>
              <w:rPr>
                <w:rFonts w:ascii="BundesSans" w:hAnsi="BundesSans" w:cs="Times New Roman"/>
                <w:sz w:val="18"/>
                <w:szCs w:val="18"/>
                <w:lang w:eastAsia="de-DE"/>
              </w:rPr>
            </w:pPr>
          </w:p>
        </w:tc>
        <w:tc>
          <w:tcPr>
            <w:tcW w:w="782"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64959662" w14:textId="77777777" w:rsidR="001E762C" w:rsidRPr="00A35275" w:rsidRDefault="001E762C" w:rsidP="00A35275">
            <w:pPr>
              <w:rPr>
                <w:rFonts w:ascii="BundesSans" w:hAnsi="BundesSans" w:cs="Times New Roman"/>
                <w:sz w:val="18"/>
                <w:szCs w:val="18"/>
                <w:lang w:eastAsia="de-DE"/>
              </w:rPr>
            </w:pPr>
          </w:p>
        </w:tc>
        <w:tc>
          <w:tcPr>
            <w:tcW w:w="599"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59B71347" w14:textId="77777777" w:rsidR="001E762C" w:rsidRPr="00A35275" w:rsidRDefault="001E762C" w:rsidP="00A35275">
            <w:pPr>
              <w:rPr>
                <w:rFonts w:ascii="BundesSans" w:hAnsi="BundesSans" w:cs="Times New Roman"/>
                <w:sz w:val="18"/>
                <w:szCs w:val="18"/>
                <w:lang w:eastAsia="de-DE"/>
              </w:rPr>
            </w:pPr>
          </w:p>
        </w:tc>
        <w:tc>
          <w:tcPr>
            <w:tcW w:w="0" w:type="auto"/>
            <w:tcBorders>
              <w:top w:val="single" w:sz="6" w:space="0" w:color="FFFFFF"/>
              <w:left w:val="single" w:sz="12" w:space="0" w:color="FFFFFF"/>
              <w:bottom w:val="single" w:sz="6" w:space="0" w:color="FFFFFF"/>
              <w:right w:val="single" w:sz="6" w:space="0" w:color="FFFFFF"/>
            </w:tcBorders>
            <w:tcMar>
              <w:top w:w="170" w:type="dxa"/>
              <w:left w:w="44" w:type="dxa"/>
              <w:bottom w:w="44" w:type="dxa"/>
              <w:right w:w="128" w:type="dxa"/>
            </w:tcMar>
            <w:hideMark/>
          </w:tcPr>
          <w:p w14:paraId="5F6B774A" w14:textId="77777777" w:rsidR="001E762C" w:rsidRPr="00A35275" w:rsidRDefault="001E762C" w:rsidP="00A35275">
            <w:pPr>
              <w:rPr>
                <w:rFonts w:ascii="BundesSans" w:hAnsi="BundesSans" w:cs="Times New Roman"/>
                <w:sz w:val="18"/>
                <w:szCs w:val="18"/>
                <w:lang w:eastAsia="de-DE"/>
              </w:rPr>
            </w:pPr>
          </w:p>
        </w:tc>
      </w:tr>
      <w:tr w:rsidR="001E762C" w:rsidRPr="00A35275" w14:paraId="5DE61AA5" w14:textId="77777777" w:rsidTr="001E762C">
        <w:tc>
          <w:tcPr>
            <w:tcW w:w="0" w:type="auto"/>
            <w:tcBorders>
              <w:top w:val="single" w:sz="6" w:space="0" w:color="FFFFFF"/>
              <w:left w:val="single" w:sz="6" w:space="0" w:color="FFFFFF"/>
              <w:bottom w:val="single" w:sz="6" w:space="0" w:color="FFFFFF"/>
              <w:right w:val="single" w:sz="6" w:space="0" w:color="FFFFFF"/>
            </w:tcBorders>
            <w:tcMar>
              <w:top w:w="170" w:type="dxa"/>
              <w:left w:w="44" w:type="dxa"/>
              <w:bottom w:w="44" w:type="dxa"/>
              <w:right w:w="86" w:type="dxa"/>
            </w:tcMar>
            <w:hideMark/>
          </w:tcPr>
          <w:p w14:paraId="0BCD28D9" w14:textId="77777777" w:rsidR="001E762C" w:rsidRPr="00A35275" w:rsidRDefault="001E762C" w:rsidP="00A35275">
            <w:pPr>
              <w:rPr>
                <w:rFonts w:ascii="BundesSans" w:hAnsi="BundesSans" w:cs="Times New Roman"/>
                <w:sz w:val="18"/>
                <w:szCs w:val="18"/>
                <w:lang w:eastAsia="de-DE"/>
              </w:rPr>
            </w:pPr>
          </w:p>
        </w:tc>
        <w:tc>
          <w:tcPr>
            <w:tcW w:w="0" w:type="auto"/>
            <w:tcBorders>
              <w:top w:val="single" w:sz="6" w:space="0" w:color="FFFFFF"/>
              <w:left w:val="single" w:sz="6" w:space="0" w:color="FFFFFF"/>
              <w:bottom w:val="single" w:sz="6" w:space="0" w:color="FFFFFF"/>
              <w:right w:val="single" w:sz="12" w:space="0" w:color="FFFFFF"/>
            </w:tcBorders>
            <w:tcMar>
              <w:top w:w="170" w:type="dxa"/>
              <w:left w:w="44" w:type="dxa"/>
              <w:bottom w:w="44" w:type="dxa"/>
              <w:right w:w="86" w:type="dxa"/>
            </w:tcMar>
            <w:hideMark/>
          </w:tcPr>
          <w:p w14:paraId="58A4C540" w14:textId="77777777" w:rsidR="001E762C" w:rsidRPr="00A35275" w:rsidRDefault="001E762C" w:rsidP="00A35275">
            <w:pPr>
              <w:spacing w:after="86" w:line="180" w:lineRule="atLeast"/>
              <w:ind w:left="128"/>
              <w:rPr>
                <w:rFonts w:ascii="BundesSans" w:hAnsi="BundesSans" w:cs="Times New Roman"/>
                <w:sz w:val="14"/>
                <w:szCs w:val="14"/>
                <w:lang w:eastAsia="de-DE"/>
              </w:rPr>
            </w:pPr>
            <w:r w:rsidRPr="00A35275">
              <w:rPr>
                <w:rFonts w:ascii="BundesSans" w:hAnsi="BundesSans" w:cs="Times New Roman"/>
                <w:sz w:val="14"/>
                <w:szCs w:val="14"/>
                <w:lang w:eastAsia="de-DE"/>
              </w:rPr>
              <w:t>Kieswerk Hermann GmbH &amp; Co. KG, Kirchhain</w:t>
            </w:r>
          </w:p>
        </w:tc>
        <w:tc>
          <w:tcPr>
            <w:tcW w:w="0" w:type="auto"/>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44301FD6" w14:textId="77777777" w:rsidR="001E762C" w:rsidRPr="00A35275" w:rsidRDefault="001E762C" w:rsidP="00A35275">
            <w:pPr>
              <w:spacing w:after="86" w:line="180" w:lineRule="atLeast"/>
              <w:jc w:val="right"/>
              <w:rPr>
                <w:rFonts w:ascii="BundesSans" w:hAnsi="BundesSans" w:cs="Times New Roman"/>
                <w:sz w:val="14"/>
                <w:szCs w:val="14"/>
                <w:lang w:eastAsia="de-DE"/>
              </w:rPr>
            </w:pPr>
            <w:r w:rsidRPr="00A35275">
              <w:rPr>
                <w:rFonts w:ascii="BundesSans" w:hAnsi="BundesSans" w:cs="Times New Roman"/>
                <w:sz w:val="14"/>
                <w:szCs w:val="14"/>
                <w:lang w:eastAsia="de-DE"/>
              </w:rPr>
              <w:t>–</w:t>
            </w:r>
          </w:p>
        </w:tc>
        <w:tc>
          <w:tcPr>
            <w:tcW w:w="0" w:type="auto"/>
            <w:tcBorders>
              <w:top w:val="single" w:sz="6" w:space="0" w:color="FFFFFF"/>
              <w:left w:val="single" w:sz="6" w:space="0" w:color="FFFFFF"/>
              <w:bottom w:val="single" w:sz="6" w:space="0" w:color="FFFFFF"/>
              <w:right w:val="single" w:sz="12" w:space="0" w:color="FFFFFF"/>
            </w:tcBorders>
            <w:tcMar>
              <w:top w:w="0" w:type="dxa"/>
              <w:left w:w="44" w:type="dxa"/>
              <w:bottom w:w="44" w:type="dxa"/>
              <w:right w:w="0" w:type="dxa"/>
            </w:tcMar>
            <w:hideMark/>
          </w:tcPr>
          <w:p w14:paraId="05422AB0" w14:textId="77777777" w:rsidR="001E762C" w:rsidRPr="00A35275" w:rsidRDefault="001E762C" w:rsidP="00A35275">
            <w:pPr>
              <w:spacing w:after="86" w:line="180" w:lineRule="atLeast"/>
              <w:rPr>
                <w:rFonts w:ascii="BundesSans" w:hAnsi="BundesSans" w:cs="Times New Roman"/>
                <w:sz w:val="14"/>
                <w:szCs w:val="14"/>
                <w:lang w:eastAsia="de-DE"/>
              </w:rPr>
            </w:pPr>
            <w:r w:rsidRPr="00A35275">
              <w:rPr>
                <w:rFonts w:ascii="BundesSans" w:hAnsi="BundesSans" w:cs="Times New Roman"/>
                <w:sz w:val="14"/>
                <w:szCs w:val="14"/>
                <w:vertAlign w:val="superscript"/>
                <w:lang w:eastAsia="de-DE"/>
              </w:rPr>
              <w:t>1</w:t>
            </w:r>
          </w:p>
        </w:tc>
        <w:tc>
          <w:tcPr>
            <w:tcW w:w="1091"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170C9E8D" w14:textId="77777777" w:rsidR="001E762C" w:rsidRPr="00A35275" w:rsidRDefault="001E762C" w:rsidP="00A35275">
            <w:pPr>
              <w:rPr>
                <w:rFonts w:ascii="BundesSans" w:hAnsi="BundesSans" w:cs="Times New Roman"/>
                <w:sz w:val="18"/>
                <w:szCs w:val="18"/>
                <w:lang w:eastAsia="de-DE"/>
              </w:rPr>
            </w:pPr>
          </w:p>
        </w:tc>
        <w:tc>
          <w:tcPr>
            <w:tcW w:w="0" w:type="auto"/>
            <w:gridSpan w:val="2"/>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5A2B41F7" w14:textId="77777777" w:rsidR="001E762C" w:rsidRPr="00A35275" w:rsidRDefault="001E762C" w:rsidP="00A35275">
            <w:pPr>
              <w:rPr>
                <w:rFonts w:ascii="BundesSans" w:hAnsi="BundesSans" w:cs="Times New Roman"/>
                <w:sz w:val="18"/>
                <w:szCs w:val="18"/>
                <w:lang w:eastAsia="de-DE"/>
              </w:rPr>
            </w:pPr>
          </w:p>
        </w:tc>
        <w:tc>
          <w:tcPr>
            <w:tcW w:w="0" w:type="auto"/>
            <w:gridSpan w:val="2"/>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488E8A28" w14:textId="77777777" w:rsidR="001E762C" w:rsidRPr="00A35275" w:rsidRDefault="001E762C" w:rsidP="00A35275">
            <w:pPr>
              <w:rPr>
                <w:rFonts w:ascii="BundesSans" w:hAnsi="BundesSans" w:cs="Times New Roman"/>
                <w:sz w:val="18"/>
                <w:szCs w:val="18"/>
                <w:lang w:eastAsia="de-DE"/>
              </w:rPr>
            </w:pPr>
          </w:p>
        </w:tc>
        <w:tc>
          <w:tcPr>
            <w:tcW w:w="782"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1F56E9D0" w14:textId="77777777" w:rsidR="001E762C" w:rsidRPr="00A35275" w:rsidRDefault="001E762C" w:rsidP="00A35275">
            <w:pPr>
              <w:rPr>
                <w:rFonts w:ascii="BundesSans" w:hAnsi="BundesSans" w:cs="Times New Roman"/>
                <w:sz w:val="18"/>
                <w:szCs w:val="18"/>
                <w:lang w:eastAsia="de-DE"/>
              </w:rPr>
            </w:pPr>
          </w:p>
        </w:tc>
        <w:tc>
          <w:tcPr>
            <w:tcW w:w="599"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64549CC3" w14:textId="77777777" w:rsidR="001E762C" w:rsidRPr="00A35275" w:rsidRDefault="001E762C" w:rsidP="00A35275">
            <w:pPr>
              <w:rPr>
                <w:rFonts w:ascii="BundesSans" w:hAnsi="BundesSans" w:cs="Times New Roman"/>
                <w:sz w:val="18"/>
                <w:szCs w:val="18"/>
                <w:lang w:eastAsia="de-DE"/>
              </w:rPr>
            </w:pPr>
          </w:p>
        </w:tc>
        <w:tc>
          <w:tcPr>
            <w:tcW w:w="0" w:type="auto"/>
            <w:tcBorders>
              <w:top w:val="single" w:sz="6" w:space="0" w:color="FFFFFF"/>
              <w:left w:val="single" w:sz="12" w:space="0" w:color="FFFFFF"/>
              <w:bottom w:val="single" w:sz="6" w:space="0" w:color="FFFFFF"/>
              <w:right w:val="single" w:sz="6" w:space="0" w:color="FFFFFF"/>
            </w:tcBorders>
            <w:tcMar>
              <w:top w:w="170" w:type="dxa"/>
              <w:left w:w="44" w:type="dxa"/>
              <w:bottom w:w="44" w:type="dxa"/>
              <w:right w:w="128" w:type="dxa"/>
            </w:tcMar>
            <w:hideMark/>
          </w:tcPr>
          <w:p w14:paraId="1D0EDAA1" w14:textId="77777777" w:rsidR="001E762C" w:rsidRPr="00A35275" w:rsidRDefault="001E762C" w:rsidP="00A35275">
            <w:pPr>
              <w:rPr>
                <w:rFonts w:ascii="BundesSans" w:hAnsi="BundesSans" w:cs="Times New Roman"/>
                <w:sz w:val="18"/>
                <w:szCs w:val="18"/>
                <w:lang w:eastAsia="de-DE"/>
              </w:rPr>
            </w:pPr>
          </w:p>
        </w:tc>
      </w:tr>
      <w:tr w:rsidR="001E762C" w:rsidRPr="00A35275" w14:paraId="3C4D682C" w14:textId="77777777" w:rsidTr="001E762C">
        <w:tc>
          <w:tcPr>
            <w:tcW w:w="0" w:type="auto"/>
            <w:tcBorders>
              <w:top w:val="single" w:sz="6" w:space="0" w:color="FFFFFF"/>
              <w:left w:val="single" w:sz="6" w:space="0" w:color="FFFFFF"/>
              <w:bottom w:val="single" w:sz="12" w:space="0" w:color="FFFFFF"/>
              <w:right w:val="single" w:sz="6" w:space="0" w:color="FFFFFF"/>
            </w:tcBorders>
            <w:tcMar>
              <w:top w:w="170" w:type="dxa"/>
              <w:left w:w="44" w:type="dxa"/>
              <w:bottom w:w="149" w:type="dxa"/>
              <w:right w:w="86" w:type="dxa"/>
            </w:tcMar>
            <w:hideMark/>
          </w:tcPr>
          <w:p w14:paraId="5F9902B5" w14:textId="77777777" w:rsidR="001E762C" w:rsidRPr="00A35275" w:rsidRDefault="001E762C" w:rsidP="00A35275">
            <w:pPr>
              <w:rPr>
                <w:rFonts w:ascii="BundesSans" w:hAnsi="BundesSans" w:cs="Times New Roman"/>
                <w:sz w:val="18"/>
                <w:szCs w:val="18"/>
                <w:lang w:eastAsia="de-DE"/>
              </w:rPr>
            </w:pPr>
          </w:p>
        </w:tc>
        <w:tc>
          <w:tcPr>
            <w:tcW w:w="0" w:type="auto"/>
            <w:tcBorders>
              <w:top w:val="single" w:sz="6" w:space="0" w:color="FFFFFF"/>
              <w:left w:val="single" w:sz="6" w:space="0" w:color="FFFFFF"/>
              <w:bottom w:val="single" w:sz="12" w:space="0" w:color="FFFFFF"/>
              <w:right w:val="single" w:sz="12" w:space="0" w:color="FFFFFF"/>
            </w:tcBorders>
            <w:tcMar>
              <w:top w:w="170" w:type="dxa"/>
              <w:left w:w="44" w:type="dxa"/>
              <w:bottom w:w="149" w:type="dxa"/>
              <w:right w:w="86" w:type="dxa"/>
            </w:tcMar>
            <w:hideMark/>
          </w:tcPr>
          <w:p w14:paraId="0C09C0A2" w14:textId="77777777" w:rsidR="001E762C" w:rsidRPr="00A35275" w:rsidRDefault="001E762C" w:rsidP="00A35275">
            <w:pPr>
              <w:spacing w:after="86" w:line="180" w:lineRule="atLeast"/>
              <w:ind w:left="128"/>
              <w:rPr>
                <w:rFonts w:ascii="BundesSans" w:hAnsi="BundesSans" w:cs="Times New Roman"/>
                <w:sz w:val="14"/>
                <w:szCs w:val="14"/>
                <w:lang w:eastAsia="de-DE"/>
              </w:rPr>
            </w:pPr>
            <w:r w:rsidRPr="00A35275">
              <w:rPr>
                <w:rFonts w:ascii="BundesSans" w:hAnsi="BundesSans" w:cs="Times New Roman"/>
                <w:sz w:val="14"/>
                <w:szCs w:val="14"/>
                <w:lang w:eastAsia="de-DE"/>
              </w:rPr>
              <w:t>Kieswerke Borsberg GmbH &amp; Co. KG, Pirna</w:t>
            </w:r>
          </w:p>
        </w:tc>
        <w:tc>
          <w:tcPr>
            <w:tcW w:w="0" w:type="auto"/>
            <w:tcBorders>
              <w:top w:val="single" w:sz="6" w:space="0" w:color="FFFFFF"/>
              <w:left w:val="single" w:sz="12" w:space="0" w:color="FFFFFF"/>
              <w:bottom w:val="single" w:sz="12" w:space="0" w:color="FFFFFF"/>
              <w:right w:val="single" w:sz="6" w:space="0" w:color="FFFFFF"/>
            </w:tcBorders>
            <w:tcMar>
              <w:top w:w="170" w:type="dxa"/>
              <w:left w:w="44" w:type="dxa"/>
              <w:bottom w:w="149" w:type="dxa"/>
              <w:right w:w="21" w:type="dxa"/>
            </w:tcMar>
            <w:hideMark/>
          </w:tcPr>
          <w:p w14:paraId="6D2FC963" w14:textId="77777777" w:rsidR="001E762C" w:rsidRPr="00A35275" w:rsidRDefault="001E762C" w:rsidP="00A35275">
            <w:pPr>
              <w:spacing w:after="86" w:line="180" w:lineRule="atLeast"/>
              <w:jc w:val="right"/>
              <w:rPr>
                <w:rFonts w:ascii="BundesSans" w:hAnsi="BundesSans" w:cs="Times New Roman"/>
                <w:sz w:val="14"/>
                <w:szCs w:val="14"/>
                <w:lang w:eastAsia="de-DE"/>
              </w:rPr>
            </w:pPr>
            <w:r w:rsidRPr="00A35275">
              <w:rPr>
                <w:rFonts w:ascii="BundesSans" w:hAnsi="BundesSans" w:cs="Times New Roman"/>
                <w:sz w:val="14"/>
                <w:szCs w:val="14"/>
                <w:lang w:eastAsia="de-DE"/>
              </w:rPr>
              <w:t>–</w:t>
            </w:r>
          </w:p>
        </w:tc>
        <w:tc>
          <w:tcPr>
            <w:tcW w:w="0" w:type="auto"/>
            <w:tcBorders>
              <w:top w:val="single" w:sz="6" w:space="0" w:color="FFFFFF"/>
              <w:left w:val="single" w:sz="6" w:space="0" w:color="FFFFFF"/>
              <w:bottom w:val="single" w:sz="12" w:space="0" w:color="FFFFFF"/>
              <w:right w:val="single" w:sz="12" w:space="0" w:color="FFFFFF"/>
            </w:tcBorders>
            <w:tcMar>
              <w:top w:w="0" w:type="dxa"/>
              <w:left w:w="44" w:type="dxa"/>
              <w:bottom w:w="149" w:type="dxa"/>
              <w:right w:w="0" w:type="dxa"/>
            </w:tcMar>
            <w:hideMark/>
          </w:tcPr>
          <w:p w14:paraId="5D4DC031" w14:textId="77777777" w:rsidR="001E762C" w:rsidRPr="00A35275" w:rsidRDefault="001E762C" w:rsidP="00A35275">
            <w:pPr>
              <w:spacing w:after="86" w:line="180" w:lineRule="atLeast"/>
              <w:rPr>
                <w:rFonts w:ascii="BundesSans" w:hAnsi="BundesSans" w:cs="Times New Roman"/>
                <w:sz w:val="14"/>
                <w:szCs w:val="14"/>
                <w:lang w:eastAsia="de-DE"/>
              </w:rPr>
            </w:pPr>
            <w:r w:rsidRPr="00A35275">
              <w:rPr>
                <w:rFonts w:ascii="BundesSans" w:hAnsi="BundesSans" w:cs="Times New Roman"/>
                <w:sz w:val="14"/>
                <w:szCs w:val="14"/>
                <w:vertAlign w:val="superscript"/>
                <w:lang w:eastAsia="de-DE"/>
              </w:rPr>
              <w:t>1</w:t>
            </w:r>
          </w:p>
        </w:tc>
        <w:tc>
          <w:tcPr>
            <w:tcW w:w="1091" w:type="dxa"/>
            <w:tcBorders>
              <w:top w:val="single" w:sz="6" w:space="0" w:color="FFFFFF"/>
              <w:left w:val="single" w:sz="12" w:space="0" w:color="FFFFFF"/>
              <w:bottom w:val="single" w:sz="12" w:space="0" w:color="FFFFFF"/>
              <w:right w:val="single" w:sz="12" w:space="0" w:color="FFFFFF"/>
            </w:tcBorders>
            <w:tcMar>
              <w:top w:w="170" w:type="dxa"/>
              <w:left w:w="44" w:type="dxa"/>
              <w:bottom w:w="149" w:type="dxa"/>
              <w:right w:w="128" w:type="dxa"/>
            </w:tcMar>
            <w:hideMark/>
          </w:tcPr>
          <w:p w14:paraId="5BD757DE" w14:textId="77777777" w:rsidR="001E762C" w:rsidRPr="00A35275" w:rsidRDefault="001E762C" w:rsidP="00A35275">
            <w:pPr>
              <w:rPr>
                <w:rFonts w:ascii="BundesSans" w:hAnsi="BundesSans" w:cs="Times New Roman"/>
                <w:sz w:val="18"/>
                <w:szCs w:val="18"/>
                <w:lang w:eastAsia="de-DE"/>
              </w:rPr>
            </w:pPr>
          </w:p>
        </w:tc>
        <w:tc>
          <w:tcPr>
            <w:tcW w:w="0" w:type="auto"/>
            <w:gridSpan w:val="2"/>
            <w:tcBorders>
              <w:top w:val="single" w:sz="6" w:space="0" w:color="FFFFFF"/>
              <w:left w:val="single" w:sz="12" w:space="0" w:color="FFFFFF"/>
              <w:bottom w:val="single" w:sz="12" w:space="0" w:color="FFFFFF"/>
              <w:right w:val="single" w:sz="12" w:space="0" w:color="FFFFFF"/>
            </w:tcBorders>
            <w:tcMar>
              <w:top w:w="170" w:type="dxa"/>
              <w:left w:w="44" w:type="dxa"/>
              <w:bottom w:w="149" w:type="dxa"/>
              <w:right w:w="128" w:type="dxa"/>
            </w:tcMar>
            <w:hideMark/>
          </w:tcPr>
          <w:p w14:paraId="6F52BC55" w14:textId="77777777" w:rsidR="001E762C" w:rsidRPr="00A35275" w:rsidRDefault="001E762C" w:rsidP="00A35275">
            <w:pPr>
              <w:rPr>
                <w:rFonts w:ascii="BundesSans" w:hAnsi="BundesSans" w:cs="Times New Roman"/>
                <w:sz w:val="18"/>
                <w:szCs w:val="18"/>
                <w:lang w:eastAsia="de-DE"/>
              </w:rPr>
            </w:pPr>
          </w:p>
        </w:tc>
        <w:tc>
          <w:tcPr>
            <w:tcW w:w="0" w:type="auto"/>
            <w:gridSpan w:val="2"/>
            <w:tcBorders>
              <w:top w:val="single" w:sz="6" w:space="0" w:color="FFFFFF"/>
              <w:left w:val="single" w:sz="12" w:space="0" w:color="FFFFFF"/>
              <w:bottom w:val="single" w:sz="12" w:space="0" w:color="FFFFFF"/>
              <w:right w:val="single" w:sz="12" w:space="0" w:color="FFFFFF"/>
            </w:tcBorders>
            <w:tcMar>
              <w:top w:w="170" w:type="dxa"/>
              <w:left w:w="44" w:type="dxa"/>
              <w:bottom w:w="149" w:type="dxa"/>
              <w:right w:w="128" w:type="dxa"/>
            </w:tcMar>
            <w:hideMark/>
          </w:tcPr>
          <w:p w14:paraId="540FFD2B" w14:textId="77777777" w:rsidR="001E762C" w:rsidRPr="00A35275" w:rsidRDefault="001E762C" w:rsidP="00A35275">
            <w:pPr>
              <w:rPr>
                <w:rFonts w:ascii="BundesSans" w:hAnsi="BundesSans" w:cs="Times New Roman"/>
                <w:sz w:val="18"/>
                <w:szCs w:val="18"/>
                <w:lang w:eastAsia="de-DE"/>
              </w:rPr>
            </w:pPr>
          </w:p>
        </w:tc>
        <w:tc>
          <w:tcPr>
            <w:tcW w:w="782" w:type="dxa"/>
            <w:tcBorders>
              <w:top w:val="single" w:sz="6" w:space="0" w:color="FFFFFF"/>
              <w:left w:val="single" w:sz="12" w:space="0" w:color="FFFFFF"/>
              <w:bottom w:val="single" w:sz="12" w:space="0" w:color="FFFFFF"/>
              <w:right w:val="single" w:sz="12" w:space="0" w:color="FFFFFF"/>
            </w:tcBorders>
            <w:tcMar>
              <w:top w:w="170" w:type="dxa"/>
              <w:left w:w="44" w:type="dxa"/>
              <w:bottom w:w="149" w:type="dxa"/>
              <w:right w:w="128" w:type="dxa"/>
            </w:tcMar>
            <w:hideMark/>
          </w:tcPr>
          <w:p w14:paraId="047030DE" w14:textId="77777777" w:rsidR="001E762C" w:rsidRPr="00A35275" w:rsidRDefault="001E762C" w:rsidP="00A35275">
            <w:pPr>
              <w:rPr>
                <w:rFonts w:ascii="BundesSans" w:hAnsi="BundesSans" w:cs="Times New Roman"/>
                <w:sz w:val="18"/>
                <w:szCs w:val="18"/>
                <w:lang w:eastAsia="de-DE"/>
              </w:rPr>
            </w:pPr>
          </w:p>
        </w:tc>
        <w:tc>
          <w:tcPr>
            <w:tcW w:w="599" w:type="dxa"/>
            <w:tcBorders>
              <w:top w:val="single" w:sz="6" w:space="0" w:color="FFFFFF"/>
              <w:left w:val="single" w:sz="12" w:space="0" w:color="FFFFFF"/>
              <w:bottom w:val="single" w:sz="12" w:space="0" w:color="FFFFFF"/>
              <w:right w:val="single" w:sz="12" w:space="0" w:color="FFFFFF"/>
            </w:tcBorders>
            <w:tcMar>
              <w:top w:w="170" w:type="dxa"/>
              <w:left w:w="44" w:type="dxa"/>
              <w:bottom w:w="149" w:type="dxa"/>
              <w:right w:w="128" w:type="dxa"/>
            </w:tcMar>
            <w:hideMark/>
          </w:tcPr>
          <w:p w14:paraId="5F0F6ABF" w14:textId="77777777" w:rsidR="001E762C" w:rsidRPr="00A35275" w:rsidRDefault="001E762C" w:rsidP="00A35275">
            <w:pPr>
              <w:rPr>
                <w:rFonts w:ascii="BundesSans" w:hAnsi="BundesSans" w:cs="Times New Roman"/>
                <w:sz w:val="18"/>
                <w:szCs w:val="18"/>
                <w:lang w:eastAsia="de-DE"/>
              </w:rPr>
            </w:pPr>
          </w:p>
        </w:tc>
        <w:tc>
          <w:tcPr>
            <w:tcW w:w="0" w:type="auto"/>
            <w:tcBorders>
              <w:top w:val="single" w:sz="6" w:space="0" w:color="FFFFFF"/>
              <w:left w:val="single" w:sz="12" w:space="0" w:color="FFFFFF"/>
              <w:bottom w:val="single" w:sz="12" w:space="0" w:color="FFFFFF"/>
              <w:right w:val="single" w:sz="6" w:space="0" w:color="FFFFFF"/>
            </w:tcBorders>
            <w:tcMar>
              <w:top w:w="170" w:type="dxa"/>
              <w:left w:w="44" w:type="dxa"/>
              <w:bottom w:w="149" w:type="dxa"/>
              <w:right w:w="128" w:type="dxa"/>
            </w:tcMar>
            <w:hideMark/>
          </w:tcPr>
          <w:p w14:paraId="6D7F00C5" w14:textId="77777777" w:rsidR="001E762C" w:rsidRPr="00A35275" w:rsidRDefault="001E762C" w:rsidP="00A35275">
            <w:pPr>
              <w:rPr>
                <w:rFonts w:ascii="BundesSans" w:hAnsi="BundesSans" w:cs="Times New Roman"/>
                <w:sz w:val="18"/>
                <w:szCs w:val="18"/>
                <w:lang w:eastAsia="de-DE"/>
              </w:rPr>
            </w:pPr>
          </w:p>
        </w:tc>
      </w:tr>
      <w:tr w:rsidR="001E762C" w:rsidRPr="00A35275" w14:paraId="10EED1C8" w14:textId="77777777" w:rsidTr="001E762C">
        <w:tc>
          <w:tcPr>
            <w:tcW w:w="0" w:type="auto"/>
            <w:tcBorders>
              <w:top w:val="single" w:sz="12" w:space="0" w:color="FFFFFF"/>
              <w:left w:val="single" w:sz="6" w:space="0" w:color="FFFFFF"/>
              <w:bottom w:val="single" w:sz="12" w:space="0" w:color="FFFFFF"/>
              <w:right w:val="single" w:sz="6" w:space="0" w:color="FFFFFF"/>
            </w:tcBorders>
            <w:tcMar>
              <w:top w:w="170" w:type="dxa"/>
              <w:left w:w="149" w:type="dxa"/>
              <w:bottom w:w="149" w:type="dxa"/>
              <w:right w:w="86" w:type="dxa"/>
            </w:tcMar>
            <w:hideMark/>
          </w:tcPr>
          <w:p w14:paraId="00A23B53" w14:textId="77777777" w:rsidR="001E762C" w:rsidRPr="00A35275" w:rsidRDefault="001E762C" w:rsidP="00A35275">
            <w:pPr>
              <w:spacing w:after="86" w:line="180" w:lineRule="atLeast"/>
              <w:rPr>
                <w:rFonts w:ascii="BundesSans" w:hAnsi="BundesSans" w:cs="Times New Roman"/>
                <w:sz w:val="14"/>
                <w:szCs w:val="14"/>
                <w:lang w:eastAsia="de-DE"/>
              </w:rPr>
            </w:pPr>
            <w:r w:rsidRPr="00A35275">
              <w:rPr>
                <w:rFonts w:ascii="BundesSans" w:hAnsi="BundesSans" w:cs="Times New Roman"/>
                <w:sz w:val="14"/>
                <w:szCs w:val="14"/>
                <w:lang w:eastAsia="de-DE"/>
              </w:rPr>
              <w:t>9</w:t>
            </w:r>
          </w:p>
        </w:tc>
        <w:tc>
          <w:tcPr>
            <w:tcW w:w="0" w:type="auto"/>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86" w:type="dxa"/>
            </w:tcMar>
            <w:hideMark/>
          </w:tcPr>
          <w:p w14:paraId="6ACAA2BC" w14:textId="77777777" w:rsidR="001E762C" w:rsidRPr="00A35275" w:rsidRDefault="001E762C" w:rsidP="00A35275">
            <w:pPr>
              <w:spacing w:after="86" w:line="180" w:lineRule="atLeast"/>
              <w:rPr>
                <w:rFonts w:ascii="BundesSans" w:hAnsi="BundesSans" w:cs="Times New Roman"/>
                <w:sz w:val="14"/>
                <w:szCs w:val="14"/>
                <w:lang w:eastAsia="de-DE"/>
              </w:rPr>
            </w:pPr>
            <w:r w:rsidRPr="00A35275">
              <w:rPr>
                <w:rFonts w:ascii="BundesSans" w:hAnsi="BundesSans" w:cs="Times New Roman"/>
                <w:sz w:val="14"/>
                <w:szCs w:val="14"/>
                <w:lang w:eastAsia="de-DE"/>
              </w:rPr>
              <w:t>Lausitz Energie Bergbau AG, Cottbus</w:t>
            </w: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hideMark/>
          </w:tcPr>
          <w:p w14:paraId="7AD2005A" w14:textId="77777777" w:rsidR="001E762C" w:rsidRPr="00A35275" w:rsidRDefault="001E762C" w:rsidP="00A35275">
            <w:pPr>
              <w:spacing w:after="86" w:line="180" w:lineRule="atLeast"/>
              <w:jc w:val="right"/>
              <w:rPr>
                <w:rFonts w:ascii="BundesSans" w:hAnsi="BundesSans" w:cs="Times New Roman"/>
                <w:sz w:val="14"/>
                <w:szCs w:val="14"/>
                <w:lang w:eastAsia="de-DE"/>
              </w:rPr>
            </w:pPr>
            <w:r w:rsidRPr="00A35275">
              <w:rPr>
                <w:rFonts w:ascii="BundesSans" w:hAnsi="BundesSans" w:cs="Times New Roman"/>
                <w:sz w:val="14"/>
                <w:szCs w:val="14"/>
                <w:lang w:eastAsia="de-DE"/>
              </w:rPr>
              <w:t>0,00</w:t>
            </w:r>
          </w:p>
        </w:tc>
        <w:tc>
          <w:tcPr>
            <w:tcW w:w="0" w:type="auto"/>
            <w:tcBorders>
              <w:top w:val="single" w:sz="12" w:space="0" w:color="FFFFFF"/>
              <w:left w:val="single" w:sz="6" w:space="0" w:color="FFFFFF"/>
              <w:bottom w:val="single" w:sz="12" w:space="0" w:color="FFFFFF"/>
              <w:right w:val="single" w:sz="12" w:space="0" w:color="FFFFFF"/>
            </w:tcBorders>
            <w:tcMar>
              <w:top w:w="0" w:type="dxa"/>
              <w:left w:w="149" w:type="dxa"/>
              <w:bottom w:w="149" w:type="dxa"/>
              <w:right w:w="0" w:type="dxa"/>
            </w:tcMar>
            <w:hideMark/>
          </w:tcPr>
          <w:p w14:paraId="65648463" w14:textId="77777777" w:rsidR="001E762C" w:rsidRPr="00A35275" w:rsidRDefault="001E762C" w:rsidP="00A35275">
            <w:pPr>
              <w:rPr>
                <w:rFonts w:ascii="BundesSans" w:hAnsi="BundesSans" w:cs="Times New Roman"/>
                <w:sz w:val="18"/>
                <w:szCs w:val="18"/>
                <w:lang w:eastAsia="de-DE"/>
              </w:rPr>
            </w:pPr>
          </w:p>
        </w:tc>
        <w:tc>
          <w:tcPr>
            <w:tcW w:w="1091" w:type="dxa"/>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28" w:type="dxa"/>
            </w:tcMar>
            <w:hideMark/>
          </w:tcPr>
          <w:p w14:paraId="630EA865" w14:textId="77777777" w:rsidR="001E762C" w:rsidRPr="00A35275" w:rsidRDefault="001E762C" w:rsidP="00A35275">
            <w:pPr>
              <w:spacing w:after="86" w:line="180" w:lineRule="atLeast"/>
              <w:jc w:val="right"/>
              <w:rPr>
                <w:rFonts w:ascii="BundesSans" w:hAnsi="BundesSans" w:cs="Times New Roman"/>
                <w:sz w:val="14"/>
                <w:szCs w:val="14"/>
                <w:lang w:eastAsia="de-DE"/>
              </w:rPr>
            </w:pPr>
            <w:r w:rsidRPr="00A35275">
              <w:rPr>
                <w:rFonts w:ascii="BundesSans" w:hAnsi="BundesSans" w:cs="Times New Roman"/>
                <w:sz w:val="14"/>
                <w:szCs w:val="14"/>
                <w:lang w:eastAsia="de-DE"/>
              </w:rPr>
              <w:t>0,00</w:t>
            </w:r>
          </w:p>
        </w:tc>
        <w:tc>
          <w:tcPr>
            <w:tcW w:w="0" w:type="auto"/>
            <w:gridSpan w:val="2"/>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28" w:type="dxa"/>
            </w:tcMar>
            <w:hideMark/>
          </w:tcPr>
          <w:p w14:paraId="445F1A42" w14:textId="77777777" w:rsidR="001E762C" w:rsidRPr="00A35275" w:rsidRDefault="001E762C" w:rsidP="00A35275">
            <w:pPr>
              <w:spacing w:after="86" w:line="180" w:lineRule="atLeast"/>
              <w:jc w:val="right"/>
              <w:rPr>
                <w:rFonts w:ascii="BundesSans" w:hAnsi="BundesSans" w:cs="Times New Roman"/>
                <w:sz w:val="14"/>
                <w:szCs w:val="14"/>
                <w:lang w:eastAsia="de-DE"/>
              </w:rPr>
            </w:pPr>
            <w:r w:rsidRPr="00A35275">
              <w:rPr>
                <w:rFonts w:ascii="BundesSans" w:hAnsi="BundesSans" w:cs="Times New Roman"/>
                <w:sz w:val="14"/>
                <w:szCs w:val="14"/>
                <w:lang w:eastAsia="de-DE"/>
              </w:rPr>
              <w:t>0,00</w:t>
            </w:r>
          </w:p>
        </w:tc>
        <w:tc>
          <w:tcPr>
            <w:tcW w:w="0" w:type="auto"/>
            <w:gridSpan w:val="2"/>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28" w:type="dxa"/>
            </w:tcMar>
            <w:hideMark/>
          </w:tcPr>
          <w:p w14:paraId="0F7F4194" w14:textId="77777777" w:rsidR="001E762C" w:rsidRPr="00A35275" w:rsidRDefault="001E762C" w:rsidP="00A35275">
            <w:pPr>
              <w:spacing w:after="86" w:line="180" w:lineRule="atLeast"/>
              <w:jc w:val="right"/>
              <w:rPr>
                <w:rFonts w:ascii="BundesSans" w:hAnsi="BundesSans" w:cs="Times New Roman"/>
                <w:sz w:val="14"/>
                <w:szCs w:val="14"/>
                <w:lang w:eastAsia="de-DE"/>
              </w:rPr>
            </w:pPr>
            <w:r w:rsidRPr="00A35275">
              <w:rPr>
                <w:rFonts w:ascii="BundesSans" w:hAnsi="BundesSans" w:cs="Times New Roman"/>
                <w:sz w:val="14"/>
                <w:szCs w:val="14"/>
                <w:lang w:eastAsia="de-DE"/>
              </w:rPr>
              <w:t>0,0</w:t>
            </w:r>
          </w:p>
        </w:tc>
        <w:tc>
          <w:tcPr>
            <w:tcW w:w="782" w:type="dxa"/>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28" w:type="dxa"/>
            </w:tcMar>
            <w:hideMark/>
          </w:tcPr>
          <w:p w14:paraId="200377F3" w14:textId="77777777" w:rsidR="001E762C" w:rsidRPr="00A35275" w:rsidRDefault="001E762C" w:rsidP="00A35275">
            <w:pPr>
              <w:spacing w:after="86" w:line="180" w:lineRule="atLeast"/>
              <w:jc w:val="right"/>
              <w:rPr>
                <w:rFonts w:ascii="BundesSans" w:hAnsi="BundesSans" w:cs="Times New Roman"/>
                <w:sz w:val="14"/>
                <w:szCs w:val="14"/>
                <w:lang w:eastAsia="de-DE"/>
              </w:rPr>
            </w:pPr>
            <w:r w:rsidRPr="00A35275">
              <w:rPr>
                <w:rFonts w:ascii="BundesSans" w:hAnsi="BundesSans" w:cs="Times New Roman"/>
                <w:sz w:val="14"/>
                <w:szCs w:val="14"/>
                <w:lang w:eastAsia="de-DE"/>
              </w:rPr>
              <w:t>0,00</w:t>
            </w:r>
          </w:p>
        </w:tc>
        <w:tc>
          <w:tcPr>
            <w:tcW w:w="599" w:type="dxa"/>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28" w:type="dxa"/>
            </w:tcMar>
            <w:hideMark/>
          </w:tcPr>
          <w:p w14:paraId="401D6D0F" w14:textId="77777777" w:rsidR="001E762C" w:rsidRPr="00A35275" w:rsidRDefault="001E762C" w:rsidP="00A35275">
            <w:pPr>
              <w:spacing w:after="86" w:line="180" w:lineRule="atLeast"/>
              <w:jc w:val="right"/>
              <w:rPr>
                <w:rFonts w:ascii="BundesSans" w:hAnsi="BundesSans" w:cs="Times New Roman"/>
                <w:sz w:val="14"/>
                <w:szCs w:val="14"/>
                <w:lang w:eastAsia="de-DE"/>
              </w:rPr>
            </w:pPr>
            <w:r w:rsidRPr="00A35275">
              <w:rPr>
                <w:rFonts w:ascii="BundesSans" w:hAnsi="BundesSans" w:cs="Times New Roman"/>
                <w:sz w:val="14"/>
                <w:szCs w:val="14"/>
                <w:lang w:eastAsia="de-DE"/>
              </w:rPr>
              <w:t>0,00</w:t>
            </w: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128" w:type="dxa"/>
            </w:tcMar>
            <w:hideMark/>
          </w:tcPr>
          <w:p w14:paraId="43EDB2BD" w14:textId="77777777" w:rsidR="001E762C" w:rsidRPr="00A35275" w:rsidRDefault="001E762C" w:rsidP="00A35275">
            <w:pPr>
              <w:spacing w:after="86" w:line="180" w:lineRule="atLeast"/>
              <w:jc w:val="right"/>
              <w:rPr>
                <w:rFonts w:ascii="BundesSans" w:hAnsi="BundesSans" w:cs="Times New Roman"/>
                <w:sz w:val="14"/>
                <w:szCs w:val="14"/>
                <w:lang w:eastAsia="de-DE"/>
              </w:rPr>
            </w:pPr>
            <w:r w:rsidRPr="00A35275">
              <w:rPr>
                <w:rFonts w:ascii="BundesSans" w:hAnsi="BundesSans" w:cs="Times New Roman"/>
                <w:sz w:val="14"/>
                <w:szCs w:val="14"/>
                <w:lang w:eastAsia="de-DE"/>
              </w:rPr>
              <w:t>0,0</w:t>
            </w:r>
          </w:p>
        </w:tc>
      </w:tr>
      <w:tr w:rsidR="001E762C" w:rsidRPr="00A35275" w14:paraId="57630342" w14:textId="77777777" w:rsidTr="001E762C">
        <w:tc>
          <w:tcPr>
            <w:tcW w:w="0" w:type="auto"/>
            <w:tcBorders>
              <w:top w:val="single" w:sz="12" w:space="0" w:color="FFFFFF"/>
              <w:left w:val="single" w:sz="6" w:space="0" w:color="FFFFFF"/>
              <w:bottom w:val="single" w:sz="6" w:space="0" w:color="FFFFFF"/>
              <w:right w:val="single" w:sz="6" w:space="0" w:color="FFFFFF"/>
            </w:tcBorders>
            <w:tcMar>
              <w:top w:w="170" w:type="dxa"/>
              <w:left w:w="149" w:type="dxa"/>
              <w:bottom w:w="149" w:type="dxa"/>
              <w:right w:w="86" w:type="dxa"/>
            </w:tcMar>
            <w:hideMark/>
          </w:tcPr>
          <w:p w14:paraId="34F2A652" w14:textId="77777777" w:rsidR="001E762C" w:rsidRPr="00A35275" w:rsidRDefault="001E762C" w:rsidP="00A35275">
            <w:pPr>
              <w:spacing w:after="86" w:line="180" w:lineRule="atLeast"/>
              <w:rPr>
                <w:rFonts w:ascii="BundesSans" w:hAnsi="BundesSans" w:cs="Times New Roman"/>
                <w:sz w:val="14"/>
                <w:szCs w:val="14"/>
                <w:lang w:eastAsia="de-DE"/>
              </w:rPr>
            </w:pPr>
            <w:r w:rsidRPr="00A35275">
              <w:rPr>
                <w:rFonts w:ascii="BundesSans" w:hAnsi="BundesSans" w:cs="Times New Roman"/>
                <w:sz w:val="14"/>
                <w:szCs w:val="14"/>
                <w:lang w:eastAsia="de-DE"/>
              </w:rPr>
              <w:t>10</w:t>
            </w:r>
          </w:p>
        </w:tc>
        <w:tc>
          <w:tcPr>
            <w:tcW w:w="0" w:type="auto"/>
            <w:tcBorders>
              <w:top w:val="single" w:sz="12" w:space="0" w:color="FFFFFF"/>
              <w:left w:val="single" w:sz="6" w:space="0" w:color="FFFFFF"/>
              <w:bottom w:val="single" w:sz="6" w:space="0" w:color="FFFFFF"/>
              <w:right w:val="single" w:sz="12" w:space="0" w:color="FFFFFF"/>
            </w:tcBorders>
            <w:tcMar>
              <w:top w:w="170" w:type="dxa"/>
              <w:left w:w="149" w:type="dxa"/>
              <w:bottom w:w="149" w:type="dxa"/>
              <w:right w:w="86" w:type="dxa"/>
            </w:tcMar>
            <w:hideMark/>
          </w:tcPr>
          <w:p w14:paraId="5BE36843" w14:textId="77777777" w:rsidR="001E762C" w:rsidRPr="00A35275" w:rsidRDefault="001E762C" w:rsidP="00A35275">
            <w:pPr>
              <w:spacing w:after="86" w:line="180" w:lineRule="atLeast"/>
              <w:rPr>
                <w:rFonts w:ascii="BundesSans" w:hAnsi="BundesSans" w:cs="Times New Roman"/>
                <w:sz w:val="14"/>
                <w:szCs w:val="14"/>
                <w:lang w:eastAsia="de-DE"/>
              </w:rPr>
            </w:pPr>
            <w:r w:rsidRPr="00A35275">
              <w:rPr>
                <w:rFonts w:ascii="BundesSans" w:hAnsi="BundesSans" w:cs="Times New Roman"/>
                <w:sz w:val="14"/>
                <w:szCs w:val="14"/>
                <w:lang w:eastAsia="de-DE"/>
              </w:rPr>
              <w:t>RWE – Gruppe</w:t>
            </w:r>
          </w:p>
        </w:tc>
        <w:tc>
          <w:tcPr>
            <w:tcW w:w="0" w:type="auto"/>
            <w:tcBorders>
              <w:top w:val="single" w:sz="12" w:space="0" w:color="FFFFFF"/>
              <w:left w:val="single" w:sz="12" w:space="0" w:color="FFFFFF"/>
              <w:bottom w:val="single" w:sz="6" w:space="0" w:color="FFFFFF"/>
              <w:right w:val="single" w:sz="6" w:space="0" w:color="FFFFFF"/>
            </w:tcBorders>
            <w:tcMar>
              <w:top w:w="170" w:type="dxa"/>
              <w:left w:w="149" w:type="dxa"/>
              <w:bottom w:w="149" w:type="dxa"/>
              <w:right w:w="21" w:type="dxa"/>
            </w:tcMar>
            <w:hideMark/>
          </w:tcPr>
          <w:p w14:paraId="3E23AF54" w14:textId="77777777" w:rsidR="001E762C" w:rsidRPr="00A35275" w:rsidRDefault="001E762C" w:rsidP="00A35275">
            <w:pPr>
              <w:rPr>
                <w:rFonts w:ascii="BundesSans" w:hAnsi="BundesSans" w:cs="Times New Roman"/>
                <w:sz w:val="18"/>
                <w:szCs w:val="18"/>
                <w:lang w:eastAsia="de-DE"/>
              </w:rPr>
            </w:pPr>
          </w:p>
        </w:tc>
        <w:tc>
          <w:tcPr>
            <w:tcW w:w="0" w:type="auto"/>
            <w:tcBorders>
              <w:top w:val="single" w:sz="12" w:space="0" w:color="FFFFFF"/>
              <w:left w:val="single" w:sz="6" w:space="0" w:color="FFFFFF"/>
              <w:bottom w:val="single" w:sz="6" w:space="0" w:color="FFFFFF"/>
              <w:right w:val="single" w:sz="12" w:space="0" w:color="FFFFFF"/>
            </w:tcBorders>
            <w:tcMar>
              <w:top w:w="0" w:type="dxa"/>
              <w:left w:w="149" w:type="dxa"/>
              <w:bottom w:w="149" w:type="dxa"/>
              <w:right w:w="0" w:type="dxa"/>
            </w:tcMar>
            <w:hideMark/>
          </w:tcPr>
          <w:p w14:paraId="7A09ECF3" w14:textId="77777777" w:rsidR="001E762C" w:rsidRPr="00A35275" w:rsidRDefault="001E762C" w:rsidP="00A35275">
            <w:pPr>
              <w:rPr>
                <w:rFonts w:ascii="BundesSans" w:hAnsi="BundesSans" w:cs="Times New Roman"/>
                <w:sz w:val="18"/>
                <w:szCs w:val="18"/>
                <w:lang w:eastAsia="de-DE"/>
              </w:rPr>
            </w:pPr>
          </w:p>
        </w:tc>
        <w:tc>
          <w:tcPr>
            <w:tcW w:w="1091" w:type="dxa"/>
            <w:tcBorders>
              <w:top w:val="single" w:sz="12" w:space="0" w:color="FFFFFF"/>
              <w:left w:val="single" w:sz="12" w:space="0" w:color="FFFFFF"/>
              <w:bottom w:val="single" w:sz="6" w:space="0" w:color="FFFFFF"/>
              <w:right w:val="single" w:sz="12" w:space="0" w:color="FFFFFF"/>
            </w:tcBorders>
            <w:tcMar>
              <w:top w:w="170" w:type="dxa"/>
              <w:left w:w="149" w:type="dxa"/>
              <w:bottom w:w="149" w:type="dxa"/>
              <w:right w:w="128" w:type="dxa"/>
            </w:tcMar>
            <w:hideMark/>
          </w:tcPr>
          <w:p w14:paraId="07D2B118" w14:textId="77777777" w:rsidR="001E762C" w:rsidRPr="00A35275" w:rsidRDefault="001E762C" w:rsidP="00A35275">
            <w:pPr>
              <w:rPr>
                <w:rFonts w:ascii="BundesSans" w:hAnsi="BundesSans" w:cs="Times New Roman"/>
                <w:sz w:val="18"/>
                <w:szCs w:val="18"/>
                <w:lang w:eastAsia="de-DE"/>
              </w:rPr>
            </w:pPr>
          </w:p>
        </w:tc>
        <w:tc>
          <w:tcPr>
            <w:tcW w:w="0" w:type="auto"/>
            <w:gridSpan w:val="2"/>
            <w:tcBorders>
              <w:top w:val="single" w:sz="12" w:space="0" w:color="FFFFFF"/>
              <w:left w:val="single" w:sz="12" w:space="0" w:color="FFFFFF"/>
              <w:bottom w:val="single" w:sz="6" w:space="0" w:color="FFFFFF"/>
              <w:right w:val="single" w:sz="12" w:space="0" w:color="FFFFFF"/>
            </w:tcBorders>
            <w:tcMar>
              <w:top w:w="170" w:type="dxa"/>
              <w:left w:w="149" w:type="dxa"/>
              <w:bottom w:w="149" w:type="dxa"/>
              <w:right w:w="128" w:type="dxa"/>
            </w:tcMar>
            <w:hideMark/>
          </w:tcPr>
          <w:p w14:paraId="38E0979F" w14:textId="77777777" w:rsidR="001E762C" w:rsidRPr="00A35275" w:rsidRDefault="001E762C" w:rsidP="00A35275">
            <w:pPr>
              <w:rPr>
                <w:rFonts w:ascii="BundesSans" w:hAnsi="BundesSans" w:cs="Times New Roman"/>
                <w:sz w:val="18"/>
                <w:szCs w:val="18"/>
                <w:lang w:eastAsia="de-DE"/>
              </w:rPr>
            </w:pPr>
          </w:p>
        </w:tc>
        <w:tc>
          <w:tcPr>
            <w:tcW w:w="0" w:type="auto"/>
            <w:gridSpan w:val="2"/>
            <w:tcBorders>
              <w:top w:val="single" w:sz="12" w:space="0" w:color="FFFFFF"/>
              <w:left w:val="single" w:sz="12" w:space="0" w:color="FFFFFF"/>
              <w:bottom w:val="single" w:sz="6" w:space="0" w:color="FFFFFF"/>
              <w:right w:val="single" w:sz="12" w:space="0" w:color="FFFFFF"/>
            </w:tcBorders>
            <w:tcMar>
              <w:top w:w="170" w:type="dxa"/>
              <w:left w:w="149" w:type="dxa"/>
              <w:bottom w:w="149" w:type="dxa"/>
              <w:right w:w="128" w:type="dxa"/>
            </w:tcMar>
            <w:hideMark/>
          </w:tcPr>
          <w:p w14:paraId="1B25878E" w14:textId="77777777" w:rsidR="001E762C" w:rsidRPr="00A35275" w:rsidRDefault="001E762C" w:rsidP="00A35275">
            <w:pPr>
              <w:rPr>
                <w:rFonts w:ascii="BundesSans" w:hAnsi="BundesSans" w:cs="Times New Roman"/>
                <w:sz w:val="18"/>
                <w:szCs w:val="18"/>
                <w:lang w:eastAsia="de-DE"/>
              </w:rPr>
            </w:pPr>
          </w:p>
        </w:tc>
        <w:tc>
          <w:tcPr>
            <w:tcW w:w="782" w:type="dxa"/>
            <w:tcBorders>
              <w:top w:val="single" w:sz="12" w:space="0" w:color="FFFFFF"/>
              <w:left w:val="single" w:sz="12" w:space="0" w:color="FFFFFF"/>
              <w:bottom w:val="single" w:sz="6" w:space="0" w:color="FFFFFF"/>
              <w:right w:val="single" w:sz="12" w:space="0" w:color="FFFFFF"/>
            </w:tcBorders>
            <w:tcMar>
              <w:top w:w="170" w:type="dxa"/>
              <w:left w:w="149" w:type="dxa"/>
              <w:bottom w:w="149" w:type="dxa"/>
              <w:right w:w="128" w:type="dxa"/>
            </w:tcMar>
            <w:hideMark/>
          </w:tcPr>
          <w:p w14:paraId="09CE0F6E" w14:textId="77777777" w:rsidR="001E762C" w:rsidRPr="00A35275" w:rsidRDefault="001E762C" w:rsidP="00A35275">
            <w:pPr>
              <w:rPr>
                <w:rFonts w:ascii="BundesSans" w:hAnsi="BundesSans" w:cs="Times New Roman"/>
                <w:sz w:val="18"/>
                <w:szCs w:val="18"/>
                <w:lang w:eastAsia="de-DE"/>
              </w:rPr>
            </w:pPr>
          </w:p>
        </w:tc>
        <w:tc>
          <w:tcPr>
            <w:tcW w:w="599" w:type="dxa"/>
            <w:tcBorders>
              <w:top w:val="single" w:sz="12" w:space="0" w:color="FFFFFF"/>
              <w:left w:val="single" w:sz="12" w:space="0" w:color="FFFFFF"/>
              <w:bottom w:val="single" w:sz="6" w:space="0" w:color="FFFFFF"/>
              <w:right w:val="single" w:sz="12" w:space="0" w:color="FFFFFF"/>
            </w:tcBorders>
            <w:tcMar>
              <w:top w:w="170" w:type="dxa"/>
              <w:left w:w="149" w:type="dxa"/>
              <w:bottom w:w="149" w:type="dxa"/>
              <w:right w:w="128" w:type="dxa"/>
            </w:tcMar>
            <w:hideMark/>
          </w:tcPr>
          <w:p w14:paraId="4132B552" w14:textId="77777777" w:rsidR="001E762C" w:rsidRPr="00A35275" w:rsidRDefault="001E762C" w:rsidP="00A35275">
            <w:pPr>
              <w:rPr>
                <w:rFonts w:ascii="BundesSans" w:hAnsi="BundesSans" w:cs="Times New Roman"/>
                <w:sz w:val="18"/>
                <w:szCs w:val="18"/>
                <w:lang w:eastAsia="de-DE"/>
              </w:rPr>
            </w:pPr>
          </w:p>
        </w:tc>
        <w:tc>
          <w:tcPr>
            <w:tcW w:w="0" w:type="auto"/>
            <w:tcBorders>
              <w:top w:val="single" w:sz="12" w:space="0" w:color="FFFFFF"/>
              <w:left w:val="single" w:sz="12" w:space="0" w:color="FFFFFF"/>
              <w:bottom w:val="single" w:sz="6" w:space="0" w:color="FFFFFF"/>
              <w:right w:val="single" w:sz="6" w:space="0" w:color="FFFFFF"/>
            </w:tcBorders>
            <w:tcMar>
              <w:top w:w="170" w:type="dxa"/>
              <w:left w:w="149" w:type="dxa"/>
              <w:bottom w:w="149" w:type="dxa"/>
              <w:right w:w="128" w:type="dxa"/>
            </w:tcMar>
            <w:hideMark/>
          </w:tcPr>
          <w:p w14:paraId="5162D3C5" w14:textId="77777777" w:rsidR="001E762C" w:rsidRPr="00A35275" w:rsidRDefault="001E762C" w:rsidP="00A35275">
            <w:pPr>
              <w:rPr>
                <w:rFonts w:ascii="BundesSans" w:hAnsi="BundesSans" w:cs="Times New Roman"/>
                <w:sz w:val="18"/>
                <w:szCs w:val="18"/>
                <w:lang w:eastAsia="de-DE"/>
              </w:rPr>
            </w:pPr>
          </w:p>
        </w:tc>
      </w:tr>
      <w:tr w:rsidR="001E762C" w:rsidRPr="00A35275" w14:paraId="7207E320" w14:textId="77777777" w:rsidTr="001E762C">
        <w:tc>
          <w:tcPr>
            <w:tcW w:w="0" w:type="auto"/>
            <w:tcBorders>
              <w:top w:val="single" w:sz="6" w:space="0" w:color="FFFFFF"/>
              <w:left w:val="single" w:sz="6" w:space="0" w:color="FFFFFF"/>
              <w:bottom w:val="single" w:sz="6" w:space="0" w:color="FFFFFF"/>
              <w:right w:val="single" w:sz="6" w:space="0" w:color="FFFFFF"/>
            </w:tcBorders>
            <w:tcMar>
              <w:top w:w="170" w:type="dxa"/>
              <w:left w:w="44" w:type="dxa"/>
              <w:bottom w:w="44" w:type="dxa"/>
              <w:right w:w="86" w:type="dxa"/>
            </w:tcMar>
            <w:hideMark/>
          </w:tcPr>
          <w:p w14:paraId="0C80DAE3" w14:textId="77777777" w:rsidR="001E762C" w:rsidRPr="00A35275" w:rsidRDefault="001E762C" w:rsidP="00A35275">
            <w:pPr>
              <w:rPr>
                <w:rFonts w:ascii="BundesSans" w:hAnsi="BundesSans" w:cs="Times New Roman"/>
                <w:sz w:val="18"/>
                <w:szCs w:val="18"/>
                <w:lang w:eastAsia="de-DE"/>
              </w:rPr>
            </w:pPr>
          </w:p>
        </w:tc>
        <w:tc>
          <w:tcPr>
            <w:tcW w:w="0" w:type="auto"/>
            <w:tcBorders>
              <w:top w:val="single" w:sz="6" w:space="0" w:color="FFFFFF"/>
              <w:left w:val="single" w:sz="6" w:space="0" w:color="FFFFFF"/>
              <w:bottom w:val="single" w:sz="6" w:space="0" w:color="FFFFFF"/>
              <w:right w:val="single" w:sz="12" w:space="0" w:color="FFFFFF"/>
            </w:tcBorders>
            <w:tcMar>
              <w:top w:w="170" w:type="dxa"/>
              <w:left w:w="44" w:type="dxa"/>
              <w:bottom w:w="44" w:type="dxa"/>
              <w:right w:w="86" w:type="dxa"/>
            </w:tcMar>
            <w:hideMark/>
          </w:tcPr>
          <w:p w14:paraId="4659FD1F" w14:textId="77777777" w:rsidR="001E762C" w:rsidRPr="00A35275" w:rsidRDefault="001E762C" w:rsidP="00A35275">
            <w:pPr>
              <w:spacing w:after="86" w:line="180" w:lineRule="atLeast"/>
              <w:ind w:left="128"/>
              <w:rPr>
                <w:rFonts w:ascii="BundesSans" w:hAnsi="BundesSans" w:cs="Times New Roman"/>
                <w:sz w:val="14"/>
                <w:szCs w:val="14"/>
                <w:lang w:eastAsia="de-DE"/>
              </w:rPr>
            </w:pPr>
            <w:r w:rsidRPr="00A35275">
              <w:rPr>
                <w:rFonts w:ascii="BundesSans" w:hAnsi="BundesSans" w:cs="Times New Roman"/>
                <w:sz w:val="14"/>
                <w:szCs w:val="14"/>
                <w:lang w:eastAsia="de-DE"/>
              </w:rPr>
              <w:t>Rheinische Baustoffwerke GmbH, Bergheim</w:t>
            </w:r>
          </w:p>
        </w:tc>
        <w:tc>
          <w:tcPr>
            <w:tcW w:w="0" w:type="auto"/>
            <w:tcBorders>
              <w:top w:val="single" w:sz="6" w:space="0" w:color="FFFFFF"/>
              <w:left w:val="single" w:sz="12" w:space="0" w:color="FFFFFF"/>
              <w:bottom w:val="single" w:sz="6" w:space="0" w:color="FFFFFF"/>
              <w:right w:val="single" w:sz="6" w:space="0" w:color="FFFFFF"/>
            </w:tcBorders>
            <w:tcMar>
              <w:top w:w="170" w:type="dxa"/>
              <w:left w:w="44" w:type="dxa"/>
              <w:bottom w:w="44" w:type="dxa"/>
              <w:right w:w="21" w:type="dxa"/>
            </w:tcMar>
            <w:hideMark/>
          </w:tcPr>
          <w:p w14:paraId="0550731E" w14:textId="77777777" w:rsidR="001E762C" w:rsidRPr="00A35275" w:rsidRDefault="001E762C" w:rsidP="00A35275">
            <w:pPr>
              <w:spacing w:after="86" w:line="180" w:lineRule="atLeast"/>
              <w:jc w:val="right"/>
              <w:rPr>
                <w:rFonts w:ascii="BundesSans" w:hAnsi="BundesSans" w:cs="Times New Roman"/>
                <w:sz w:val="14"/>
                <w:szCs w:val="14"/>
                <w:lang w:eastAsia="de-DE"/>
              </w:rPr>
            </w:pPr>
            <w:r w:rsidRPr="00A35275">
              <w:rPr>
                <w:rFonts w:ascii="BundesSans" w:hAnsi="BundesSans" w:cs="Times New Roman"/>
                <w:sz w:val="14"/>
                <w:szCs w:val="14"/>
                <w:lang w:eastAsia="de-DE"/>
              </w:rPr>
              <w:t>k.</w:t>
            </w:r>
            <w:r w:rsidRPr="00A35275">
              <w:rPr>
                <w:rFonts w:ascii="Calibri" w:eastAsia="Calibri" w:hAnsi="Calibri" w:cs="Calibri"/>
                <w:sz w:val="14"/>
                <w:szCs w:val="14"/>
                <w:lang w:eastAsia="de-DE"/>
              </w:rPr>
              <w:t> </w:t>
            </w:r>
            <w:r w:rsidRPr="00A35275">
              <w:rPr>
                <w:rFonts w:ascii="BundesSans" w:hAnsi="BundesSans" w:cs="Times New Roman"/>
                <w:sz w:val="14"/>
                <w:szCs w:val="14"/>
                <w:lang w:eastAsia="de-DE"/>
              </w:rPr>
              <w:t>A.</w:t>
            </w:r>
          </w:p>
        </w:tc>
        <w:tc>
          <w:tcPr>
            <w:tcW w:w="0" w:type="auto"/>
            <w:tcBorders>
              <w:top w:val="single" w:sz="6" w:space="0" w:color="FFFFFF"/>
              <w:left w:val="single" w:sz="6" w:space="0" w:color="FFFFFF"/>
              <w:bottom w:val="single" w:sz="6" w:space="0" w:color="FFFFFF"/>
              <w:right w:val="single" w:sz="12" w:space="0" w:color="FFFFFF"/>
            </w:tcBorders>
            <w:tcMar>
              <w:top w:w="0" w:type="dxa"/>
              <w:left w:w="44" w:type="dxa"/>
              <w:bottom w:w="44" w:type="dxa"/>
              <w:right w:w="0" w:type="dxa"/>
            </w:tcMar>
            <w:hideMark/>
          </w:tcPr>
          <w:p w14:paraId="7A5D0C1A" w14:textId="77777777" w:rsidR="001E762C" w:rsidRPr="00A35275" w:rsidRDefault="001E762C" w:rsidP="00A35275">
            <w:pPr>
              <w:spacing w:after="86" w:line="180" w:lineRule="atLeast"/>
              <w:rPr>
                <w:rFonts w:ascii="BundesSans" w:hAnsi="BundesSans" w:cs="Times New Roman"/>
                <w:sz w:val="14"/>
                <w:szCs w:val="14"/>
                <w:lang w:eastAsia="de-DE"/>
              </w:rPr>
            </w:pPr>
            <w:r w:rsidRPr="00A35275">
              <w:rPr>
                <w:rFonts w:ascii="BundesSans" w:hAnsi="BundesSans" w:cs="Times New Roman"/>
                <w:sz w:val="14"/>
                <w:szCs w:val="14"/>
                <w:vertAlign w:val="superscript"/>
                <w:lang w:eastAsia="de-DE"/>
              </w:rPr>
              <w:t>3</w:t>
            </w:r>
          </w:p>
        </w:tc>
        <w:tc>
          <w:tcPr>
            <w:tcW w:w="1091"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2C53A1EB" w14:textId="77777777" w:rsidR="001E762C" w:rsidRPr="00A35275" w:rsidRDefault="001E762C" w:rsidP="00A35275">
            <w:pPr>
              <w:rPr>
                <w:rFonts w:ascii="BundesSans" w:hAnsi="BundesSans" w:cs="Times New Roman"/>
                <w:sz w:val="18"/>
                <w:szCs w:val="18"/>
                <w:lang w:eastAsia="de-DE"/>
              </w:rPr>
            </w:pPr>
          </w:p>
        </w:tc>
        <w:tc>
          <w:tcPr>
            <w:tcW w:w="0" w:type="auto"/>
            <w:gridSpan w:val="2"/>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1F776D2B" w14:textId="77777777" w:rsidR="001E762C" w:rsidRPr="00A35275" w:rsidRDefault="001E762C" w:rsidP="00A35275">
            <w:pPr>
              <w:rPr>
                <w:rFonts w:ascii="BundesSans" w:hAnsi="BundesSans" w:cs="Times New Roman"/>
                <w:sz w:val="18"/>
                <w:szCs w:val="18"/>
                <w:lang w:eastAsia="de-DE"/>
              </w:rPr>
            </w:pPr>
          </w:p>
        </w:tc>
        <w:tc>
          <w:tcPr>
            <w:tcW w:w="0" w:type="auto"/>
            <w:gridSpan w:val="2"/>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43A3D852" w14:textId="77777777" w:rsidR="001E762C" w:rsidRPr="00A35275" w:rsidRDefault="001E762C" w:rsidP="00A35275">
            <w:pPr>
              <w:rPr>
                <w:rFonts w:ascii="BundesSans" w:hAnsi="BundesSans" w:cs="Times New Roman"/>
                <w:sz w:val="18"/>
                <w:szCs w:val="18"/>
                <w:lang w:eastAsia="de-DE"/>
              </w:rPr>
            </w:pPr>
          </w:p>
        </w:tc>
        <w:tc>
          <w:tcPr>
            <w:tcW w:w="782"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7FAEA97C" w14:textId="77777777" w:rsidR="001E762C" w:rsidRPr="00A35275" w:rsidRDefault="001E762C" w:rsidP="00A35275">
            <w:pPr>
              <w:rPr>
                <w:rFonts w:ascii="BundesSans" w:hAnsi="BundesSans" w:cs="Times New Roman"/>
                <w:sz w:val="18"/>
                <w:szCs w:val="18"/>
                <w:lang w:eastAsia="de-DE"/>
              </w:rPr>
            </w:pPr>
          </w:p>
        </w:tc>
        <w:tc>
          <w:tcPr>
            <w:tcW w:w="599" w:type="dxa"/>
            <w:tcBorders>
              <w:top w:val="single" w:sz="6" w:space="0" w:color="FFFFFF"/>
              <w:left w:val="single" w:sz="12" w:space="0" w:color="FFFFFF"/>
              <w:bottom w:val="single" w:sz="6" w:space="0" w:color="FFFFFF"/>
              <w:right w:val="single" w:sz="12" w:space="0" w:color="FFFFFF"/>
            </w:tcBorders>
            <w:tcMar>
              <w:top w:w="170" w:type="dxa"/>
              <w:left w:w="44" w:type="dxa"/>
              <w:bottom w:w="44" w:type="dxa"/>
              <w:right w:w="128" w:type="dxa"/>
            </w:tcMar>
            <w:hideMark/>
          </w:tcPr>
          <w:p w14:paraId="6AA9093C" w14:textId="77777777" w:rsidR="001E762C" w:rsidRPr="00A35275" w:rsidRDefault="001E762C" w:rsidP="00A35275">
            <w:pPr>
              <w:rPr>
                <w:rFonts w:ascii="BundesSans" w:hAnsi="BundesSans" w:cs="Times New Roman"/>
                <w:sz w:val="18"/>
                <w:szCs w:val="18"/>
                <w:lang w:eastAsia="de-DE"/>
              </w:rPr>
            </w:pPr>
          </w:p>
        </w:tc>
        <w:tc>
          <w:tcPr>
            <w:tcW w:w="0" w:type="auto"/>
            <w:tcBorders>
              <w:top w:val="single" w:sz="6" w:space="0" w:color="FFFFFF"/>
              <w:left w:val="single" w:sz="12" w:space="0" w:color="FFFFFF"/>
              <w:bottom w:val="single" w:sz="6" w:space="0" w:color="FFFFFF"/>
              <w:right w:val="single" w:sz="6" w:space="0" w:color="FFFFFF"/>
            </w:tcBorders>
            <w:tcMar>
              <w:top w:w="170" w:type="dxa"/>
              <w:left w:w="44" w:type="dxa"/>
              <w:bottom w:w="44" w:type="dxa"/>
              <w:right w:w="128" w:type="dxa"/>
            </w:tcMar>
            <w:hideMark/>
          </w:tcPr>
          <w:p w14:paraId="71D42121" w14:textId="77777777" w:rsidR="001E762C" w:rsidRPr="00A35275" w:rsidRDefault="001E762C" w:rsidP="00A35275">
            <w:pPr>
              <w:rPr>
                <w:rFonts w:ascii="BundesSans" w:hAnsi="BundesSans" w:cs="Times New Roman"/>
                <w:sz w:val="18"/>
                <w:szCs w:val="18"/>
                <w:lang w:eastAsia="de-DE"/>
              </w:rPr>
            </w:pPr>
          </w:p>
        </w:tc>
      </w:tr>
      <w:tr w:rsidR="001E762C" w:rsidRPr="00A35275" w14:paraId="12714C51" w14:textId="77777777" w:rsidTr="001E762C">
        <w:tc>
          <w:tcPr>
            <w:tcW w:w="0" w:type="auto"/>
            <w:tcBorders>
              <w:top w:val="single" w:sz="6" w:space="0" w:color="FFFFFF"/>
              <w:left w:val="single" w:sz="6" w:space="0" w:color="FFFFFF"/>
              <w:bottom w:val="single" w:sz="12" w:space="0" w:color="FFFFFF"/>
              <w:right w:val="single" w:sz="6" w:space="0" w:color="FFFFFF"/>
            </w:tcBorders>
            <w:tcMar>
              <w:top w:w="170" w:type="dxa"/>
              <w:left w:w="44" w:type="dxa"/>
              <w:bottom w:w="44" w:type="dxa"/>
              <w:right w:w="86" w:type="dxa"/>
            </w:tcMar>
            <w:hideMark/>
          </w:tcPr>
          <w:p w14:paraId="33A13172" w14:textId="77777777" w:rsidR="001E762C" w:rsidRPr="00A35275" w:rsidRDefault="001E762C" w:rsidP="00A35275">
            <w:pPr>
              <w:rPr>
                <w:rFonts w:ascii="BundesSans" w:hAnsi="BundesSans" w:cs="Times New Roman"/>
                <w:sz w:val="18"/>
                <w:szCs w:val="18"/>
                <w:lang w:eastAsia="de-DE"/>
              </w:rPr>
            </w:pPr>
          </w:p>
        </w:tc>
        <w:tc>
          <w:tcPr>
            <w:tcW w:w="0" w:type="auto"/>
            <w:tcBorders>
              <w:top w:val="single" w:sz="6" w:space="0" w:color="FFFFFF"/>
              <w:left w:val="single" w:sz="6" w:space="0" w:color="FFFFFF"/>
              <w:bottom w:val="single" w:sz="12" w:space="0" w:color="FFFFFF"/>
              <w:right w:val="single" w:sz="12" w:space="0" w:color="FFFFFF"/>
            </w:tcBorders>
            <w:tcMar>
              <w:top w:w="170" w:type="dxa"/>
              <w:left w:w="44" w:type="dxa"/>
              <w:bottom w:w="44" w:type="dxa"/>
              <w:right w:w="86" w:type="dxa"/>
            </w:tcMar>
            <w:hideMark/>
          </w:tcPr>
          <w:p w14:paraId="49F2AEC4" w14:textId="77777777" w:rsidR="001E762C" w:rsidRPr="00A35275" w:rsidRDefault="001E762C" w:rsidP="00A35275">
            <w:pPr>
              <w:spacing w:after="86" w:line="180" w:lineRule="atLeast"/>
              <w:ind w:left="128"/>
              <w:rPr>
                <w:rFonts w:ascii="BundesSans" w:hAnsi="BundesSans" w:cs="Times New Roman"/>
                <w:sz w:val="14"/>
                <w:szCs w:val="14"/>
                <w:lang w:eastAsia="de-DE"/>
              </w:rPr>
            </w:pPr>
            <w:r w:rsidRPr="00A35275">
              <w:rPr>
                <w:rFonts w:ascii="BundesSans" w:hAnsi="BundesSans" w:cs="Times New Roman"/>
                <w:sz w:val="14"/>
                <w:szCs w:val="14"/>
                <w:lang w:eastAsia="de-DE"/>
              </w:rPr>
              <w:t>RWE Power AG, Essen</w:t>
            </w:r>
          </w:p>
        </w:tc>
        <w:tc>
          <w:tcPr>
            <w:tcW w:w="0" w:type="auto"/>
            <w:tcBorders>
              <w:top w:val="single" w:sz="6" w:space="0" w:color="FFFFFF"/>
              <w:left w:val="single" w:sz="12" w:space="0" w:color="FFFFFF"/>
              <w:bottom w:val="single" w:sz="12" w:space="0" w:color="FFFFFF"/>
              <w:right w:val="single" w:sz="6" w:space="0" w:color="FFFFFF"/>
            </w:tcBorders>
            <w:tcMar>
              <w:top w:w="170" w:type="dxa"/>
              <w:left w:w="44" w:type="dxa"/>
              <w:bottom w:w="44" w:type="dxa"/>
              <w:right w:w="21" w:type="dxa"/>
            </w:tcMar>
            <w:hideMark/>
          </w:tcPr>
          <w:p w14:paraId="7E27728F" w14:textId="77777777" w:rsidR="001E762C" w:rsidRPr="00A35275" w:rsidRDefault="001E762C" w:rsidP="00A35275">
            <w:pPr>
              <w:spacing w:after="86" w:line="180" w:lineRule="atLeast"/>
              <w:jc w:val="right"/>
              <w:rPr>
                <w:rFonts w:ascii="BundesSans" w:hAnsi="BundesSans" w:cs="Times New Roman"/>
                <w:sz w:val="14"/>
                <w:szCs w:val="14"/>
                <w:lang w:eastAsia="de-DE"/>
              </w:rPr>
            </w:pPr>
            <w:r w:rsidRPr="00A35275">
              <w:rPr>
                <w:rFonts w:ascii="BundesSans" w:hAnsi="BundesSans" w:cs="Times New Roman"/>
                <w:sz w:val="14"/>
                <w:szCs w:val="14"/>
                <w:lang w:eastAsia="de-DE"/>
              </w:rPr>
              <w:t>k.</w:t>
            </w:r>
            <w:r w:rsidRPr="00A35275">
              <w:rPr>
                <w:rFonts w:ascii="Calibri" w:eastAsia="Calibri" w:hAnsi="Calibri" w:cs="Calibri"/>
                <w:sz w:val="14"/>
                <w:szCs w:val="14"/>
                <w:lang w:eastAsia="de-DE"/>
              </w:rPr>
              <w:t> </w:t>
            </w:r>
            <w:r w:rsidRPr="00A35275">
              <w:rPr>
                <w:rFonts w:ascii="BundesSans" w:hAnsi="BundesSans" w:cs="Times New Roman"/>
                <w:sz w:val="14"/>
                <w:szCs w:val="14"/>
                <w:lang w:eastAsia="de-DE"/>
              </w:rPr>
              <w:t>A.</w:t>
            </w:r>
          </w:p>
        </w:tc>
        <w:tc>
          <w:tcPr>
            <w:tcW w:w="0" w:type="auto"/>
            <w:tcBorders>
              <w:top w:val="single" w:sz="6" w:space="0" w:color="FFFFFF"/>
              <w:left w:val="single" w:sz="6" w:space="0" w:color="FFFFFF"/>
              <w:bottom w:val="single" w:sz="12" w:space="0" w:color="FFFFFF"/>
              <w:right w:val="single" w:sz="12" w:space="0" w:color="FFFFFF"/>
            </w:tcBorders>
            <w:tcMar>
              <w:top w:w="0" w:type="dxa"/>
              <w:left w:w="44" w:type="dxa"/>
              <w:bottom w:w="44" w:type="dxa"/>
              <w:right w:w="0" w:type="dxa"/>
            </w:tcMar>
            <w:hideMark/>
          </w:tcPr>
          <w:p w14:paraId="4A62E497" w14:textId="77777777" w:rsidR="001E762C" w:rsidRPr="00A35275" w:rsidRDefault="001E762C" w:rsidP="00A35275">
            <w:pPr>
              <w:spacing w:after="86" w:line="180" w:lineRule="atLeast"/>
              <w:rPr>
                <w:rFonts w:ascii="BundesSans" w:hAnsi="BundesSans" w:cs="Times New Roman"/>
                <w:sz w:val="14"/>
                <w:szCs w:val="14"/>
                <w:lang w:eastAsia="de-DE"/>
              </w:rPr>
            </w:pPr>
            <w:r w:rsidRPr="00A35275">
              <w:rPr>
                <w:rFonts w:ascii="BundesSans" w:hAnsi="BundesSans" w:cs="Times New Roman"/>
                <w:sz w:val="14"/>
                <w:szCs w:val="14"/>
                <w:vertAlign w:val="superscript"/>
                <w:lang w:eastAsia="de-DE"/>
              </w:rPr>
              <w:t>3</w:t>
            </w:r>
          </w:p>
        </w:tc>
        <w:tc>
          <w:tcPr>
            <w:tcW w:w="1091" w:type="dxa"/>
            <w:tcBorders>
              <w:top w:val="single" w:sz="6" w:space="0" w:color="FFFFFF"/>
              <w:left w:val="single" w:sz="12" w:space="0" w:color="FFFFFF"/>
              <w:bottom w:val="single" w:sz="12" w:space="0" w:color="FFFFFF"/>
              <w:right w:val="single" w:sz="12" w:space="0" w:color="FFFFFF"/>
            </w:tcBorders>
            <w:tcMar>
              <w:top w:w="170" w:type="dxa"/>
              <w:left w:w="44" w:type="dxa"/>
              <w:bottom w:w="44" w:type="dxa"/>
              <w:right w:w="128" w:type="dxa"/>
            </w:tcMar>
            <w:hideMark/>
          </w:tcPr>
          <w:p w14:paraId="40C99837" w14:textId="77777777" w:rsidR="001E762C" w:rsidRPr="00A35275" w:rsidRDefault="001E762C" w:rsidP="00A35275">
            <w:pPr>
              <w:rPr>
                <w:rFonts w:ascii="BundesSans" w:hAnsi="BundesSans" w:cs="Times New Roman"/>
                <w:sz w:val="18"/>
                <w:szCs w:val="18"/>
                <w:lang w:eastAsia="de-DE"/>
              </w:rPr>
            </w:pPr>
          </w:p>
        </w:tc>
        <w:tc>
          <w:tcPr>
            <w:tcW w:w="0" w:type="auto"/>
            <w:gridSpan w:val="2"/>
            <w:tcBorders>
              <w:top w:val="single" w:sz="6" w:space="0" w:color="FFFFFF"/>
              <w:left w:val="single" w:sz="12" w:space="0" w:color="FFFFFF"/>
              <w:bottom w:val="single" w:sz="12" w:space="0" w:color="FFFFFF"/>
              <w:right w:val="single" w:sz="12" w:space="0" w:color="FFFFFF"/>
            </w:tcBorders>
            <w:tcMar>
              <w:top w:w="170" w:type="dxa"/>
              <w:left w:w="44" w:type="dxa"/>
              <w:bottom w:w="44" w:type="dxa"/>
              <w:right w:w="128" w:type="dxa"/>
            </w:tcMar>
            <w:hideMark/>
          </w:tcPr>
          <w:p w14:paraId="10E157EA" w14:textId="77777777" w:rsidR="001E762C" w:rsidRPr="00A35275" w:rsidRDefault="001E762C" w:rsidP="00A35275">
            <w:pPr>
              <w:rPr>
                <w:rFonts w:ascii="BundesSans" w:hAnsi="BundesSans" w:cs="Times New Roman"/>
                <w:sz w:val="18"/>
                <w:szCs w:val="18"/>
                <w:lang w:eastAsia="de-DE"/>
              </w:rPr>
            </w:pPr>
          </w:p>
        </w:tc>
        <w:tc>
          <w:tcPr>
            <w:tcW w:w="0" w:type="auto"/>
            <w:gridSpan w:val="2"/>
            <w:tcBorders>
              <w:top w:val="single" w:sz="6" w:space="0" w:color="FFFFFF"/>
              <w:left w:val="single" w:sz="12" w:space="0" w:color="FFFFFF"/>
              <w:bottom w:val="single" w:sz="12" w:space="0" w:color="FFFFFF"/>
              <w:right w:val="single" w:sz="12" w:space="0" w:color="FFFFFF"/>
            </w:tcBorders>
            <w:tcMar>
              <w:top w:w="170" w:type="dxa"/>
              <w:left w:w="44" w:type="dxa"/>
              <w:bottom w:w="44" w:type="dxa"/>
              <w:right w:w="128" w:type="dxa"/>
            </w:tcMar>
            <w:hideMark/>
          </w:tcPr>
          <w:p w14:paraId="2FF66EFF" w14:textId="77777777" w:rsidR="001E762C" w:rsidRPr="00A35275" w:rsidRDefault="001E762C" w:rsidP="00A35275">
            <w:pPr>
              <w:rPr>
                <w:rFonts w:ascii="BundesSans" w:hAnsi="BundesSans" w:cs="Times New Roman"/>
                <w:sz w:val="18"/>
                <w:szCs w:val="18"/>
                <w:lang w:eastAsia="de-DE"/>
              </w:rPr>
            </w:pPr>
          </w:p>
        </w:tc>
        <w:tc>
          <w:tcPr>
            <w:tcW w:w="782" w:type="dxa"/>
            <w:tcBorders>
              <w:top w:val="single" w:sz="6" w:space="0" w:color="FFFFFF"/>
              <w:left w:val="single" w:sz="12" w:space="0" w:color="FFFFFF"/>
              <w:bottom w:val="single" w:sz="12" w:space="0" w:color="FFFFFF"/>
              <w:right w:val="single" w:sz="12" w:space="0" w:color="FFFFFF"/>
            </w:tcBorders>
            <w:tcMar>
              <w:top w:w="170" w:type="dxa"/>
              <w:left w:w="44" w:type="dxa"/>
              <w:bottom w:w="44" w:type="dxa"/>
              <w:right w:w="128" w:type="dxa"/>
            </w:tcMar>
            <w:hideMark/>
          </w:tcPr>
          <w:p w14:paraId="1C0CEEF3" w14:textId="77777777" w:rsidR="001E762C" w:rsidRPr="00A35275" w:rsidRDefault="001E762C" w:rsidP="00A35275">
            <w:pPr>
              <w:rPr>
                <w:rFonts w:ascii="BundesSans" w:hAnsi="BundesSans" w:cs="Times New Roman"/>
                <w:sz w:val="18"/>
                <w:szCs w:val="18"/>
                <w:lang w:eastAsia="de-DE"/>
              </w:rPr>
            </w:pPr>
          </w:p>
        </w:tc>
        <w:tc>
          <w:tcPr>
            <w:tcW w:w="599" w:type="dxa"/>
            <w:tcBorders>
              <w:top w:val="single" w:sz="6" w:space="0" w:color="FFFFFF"/>
              <w:left w:val="single" w:sz="12" w:space="0" w:color="FFFFFF"/>
              <w:bottom w:val="single" w:sz="12" w:space="0" w:color="FFFFFF"/>
              <w:right w:val="single" w:sz="12" w:space="0" w:color="FFFFFF"/>
            </w:tcBorders>
            <w:tcMar>
              <w:top w:w="170" w:type="dxa"/>
              <w:left w:w="44" w:type="dxa"/>
              <w:bottom w:w="44" w:type="dxa"/>
              <w:right w:w="128" w:type="dxa"/>
            </w:tcMar>
            <w:hideMark/>
          </w:tcPr>
          <w:p w14:paraId="3737B09A" w14:textId="77777777" w:rsidR="001E762C" w:rsidRPr="00A35275" w:rsidRDefault="001E762C" w:rsidP="00A35275">
            <w:pPr>
              <w:rPr>
                <w:rFonts w:ascii="BundesSans" w:hAnsi="BundesSans" w:cs="Times New Roman"/>
                <w:sz w:val="18"/>
                <w:szCs w:val="18"/>
                <w:lang w:eastAsia="de-DE"/>
              </w:rPr>
            </w:pPr>
          </w:p>
        </w:tc>
        <w:tc>
          <w:tcPr>
            <w:tcW w:w="0" w:type="auto"/>
            <w:tcBorders>
              <w:top w:val="single" w:sz="6" w:space="0" w:color="FFFFFF"/>
              <w:left w:val="single" w:sz="12" w:space="0" w:color="FFFFFF"/>
              <w:bottom w:val="single" w:sz="12" w:space="0" w:color="FFFFFF"/>
              <w:right w:val="single" w:sz="6" w:space="0" w:color="FFFFFF"/>
            </w:tcBorders>
            <w:tcMar>
              <w:top w:w="170" w:type="dxa"/>
              <w:left w:w="44" w:type="dxa"/>
              <w:bottom w:w="44" w:type="dxa"/>
              <w:right w:w="128" w:type="dxa"/>
            </w:tcMar>
            <w:hideMark/>
          </w:tcPr>
          <w:p w14:paraId="6E7ED2FE" w14:textId="77777777" w:rsidR="001E762C" w:rsidRPr="00A35275" w:rsidRDefault="001E762C" w:rsidP="00A35275">
            <w:pPr>
              <w:rPr>
                <w:rFonts w:ascii="BundesSans" w:hAnsi="BundesSans" w:cs="Times New Roman"/>
                <w:sz w:val="18"/>
                <w:szCs w:val="18"/>
                <w:lang w:eastAsia="de-DE"/>
              </w:rPr>
            </w:pPr>
          </w:p>
        </w:tc>
      </w:tr>
      <w:tr w:rsidR="001E762C" w:rsidRPr="00A35275" w14:paraId="1FA164A7" w14:textId="77777777" w:rsidTr="001E762C">
        <w:tc>
          <w:tcPr>
            <w:tcW w:w="0" w:type="auto"/>
            <w:tcBorders>
              <w:top w:val="single" w:sz="12" w:space="0" w:color="FFFFFF"/>
              <w:left w:val="single" w:sz="6" w:space="0" w:color="FFFFFF"/>
              <w:bottom w:val="single" w:sz="12" w:space="0" w:color="FFFFFF"/>
              <w:right w:val="single" w:sz="6" w:space="0" w:color="FFFFFF"/>
            </w:tcBorders>
            <w:tcMar>
              <w:top w:w="170" w:type="dxa"/>
              <w:left w:w="149" w:type="dxa"/>
              <w:bottom w:w="149" w:type="dxa"/>
              <w:right w:w="86" w:type="dxa"/>
            </w:tcMar>
            <w:hideMark/>
          </w:tcPr>
          <w:p w14:paraId="1F898496" w14:textId="77777777" w:rsidR="001E762C" w:rsidRPr="00A35275" w:rsidRDefault="001E762C" w:rsidP="00A35275">
            <w:pPr>
              <w:spacing w:after="86" w:line="180" w:lineRule="atLeast"/>
              <w:rPr>
                <w:rFonts w:ascii="BundesSans" w:hAnsi="BundesSans" w:cs="Times New Roman"/>
                <w:sz w:val="14"/>
                <w:szCs w:val="14"/>
                <w:lang w:eastAsia="de-DE"/>
              </w:rPr>
            </w:pPr>
            <w:r w:rsidRPr="00A35275">
              <w:rPr>
                <w:rFonts w:ascii="BundesSans" w:hAnsi="BundesSans" w:cs="Times New Roman"/>
                <w:sz w:val="14"/>
                <w:szCs w:val="14"/>
                <w:lang w:eastAsia="de-DE"/>
              </w:rPr>
              <w:t>11</w:t>
            </w:r>
          </w:p>
        </w:tc>
        <w:tc>
          <w:tcPr>
            <w:tcW w:w="0" w:type="auto"/>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86" w:type="dxa"/>
            </w:tcMar>
            <w:hideMark/>
          </w:tcPr>
          <w:p w14:paraId="79B03B11" w14:textId="77777777" w:rsidR="001E762C" w:rsidRPr="00A35275" w:rsidRDefault="001E762C" w:rsidP="00A35275">
            <w:pPr>
              <w:spacing w:after="86" w:line="180" w:lineRule="atLeast"/>
              <w:rPr>
                <w:rFonts w:ascii="BundesSans" w:hAnsi="BundesSans" w:cs="Times New Roman"/>
                <w:sz w:val="14"/>
                <w:szCs w:val="14"/>
                <w:lang w:eastAsia="de-DE"/>
              </w:rPr>
            </w:pPr>
            <w:r w:rsidRPr="00A35275">
              <w:rPr>
                <w:rFonts w:ascii="BundesSans" w:hAnsi="BundesSans" w:cs="Times New Roman"/>
                <w:sz w:val="14"/>
                <w:szCs w:val="14"/>
                <w:lang w:val="en-US" w:eastAsia="de-DE"/>
              </w:rPr>
              <w:t xml:space="preserve">Vermillion Energy Germany GmbH &amp; Co. </w:t>
            </w:r>
            <w:r w:rsidRPr="00A35275">
              <w:rPr>
                <w:rFonts w:ascii="BundesSans" w:hAnsi="BundesSans" w:cs="Times New Roman"/>
                <w:sz w:val="14"/>
                <w:szCs w:val="14"/>
                <w:lang w:eastAsia="de-DE"/>
              </w:rPr>
              <w:t>KG, Schönefeld </w:t>
            </w: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hideMark/>
          </w:tcPr>
          <w:p w14:paraId="78D6ED70" w14:textId="77777777" w:rsidR="001E762C" w:rsidRPr="00A35275" w:rsidRDefault="001E762C" w:rsidP="00A35275">
            <w:pPr>
              <w:spacing w:after="86" w:line="180" w:lineRule="atLeast"/>
              <w:jc w:val="right"/>
              <w:rPr>
                <w:rFonts w:ascii="BundesSans" w:hAnsi="BundesSans" w:cs="Times New Roman"/>
                <w:sz w:val="14"/>
                <w:szCs w:val="14"/>
                <w:lang w:eastAsia="de-DE"/>
              </w:rPr>
            </w:pPr>
            <w:r w:rsidRPr="00A35275">
              <w:rPr>
                <w:rFonts w:ascii="BundesSans" w:hAnsi="BundesSans" w:cs="Times New Roman"/>
                <w:sz w:val="14"/>
                <w:szCs w:val="14"/>
                <w:lang w:eastAsia="de-DE"/>
              </w:rPr>
              <w:t>–</w:t>
            </w:r>
          </w:p>
        </w:tc>
        <w:tc>
          <w:tcPr>
            <w:tcW w:w="0" w:type="auto"/>
            <w:tcBorders>
              <w:top w:val="single" w:sz="12" w:space="0" w:color="FFFFFF"/>
              <w:left w:val="single" w:sz="6" w:space="0" w:color="FFFFFF"/>
              <w:bottom w:val="single" w:sz="12" w:space="0" w:color="FFFFFF"/>
              <w:right w:val="single" w:sz="12" w:space="0" w:color="FFFFFF"/>
            </w:tcBorders>
            <w:tcMar>
              <w:top w:w="0" w:type="dxa"/>
              <w:left w:w="149" w:type="dxa"/>
              <w:bottom w:w="149" w:type="dxa"/>
              <w:right w:w="0" w:type="dxa"/>
            </w:tcMar>
            <w:hideMark/>
          </w:tcPr>
          <w:p w14:paraId="685FE20A" w14:textId="77777777" w:rsidR="001E762C" w:rsidRPr="00A35275" w:rsidRDefault="001E762C" w:rsidP="00A35275">
            <w:pPr>
              <w:spacing w:after="86" w:line="180" w:lineRule="atLeast"/>
              <w:rPr>
                <w:rFonts w:ascii="BundesSans" w:hAnsi="BundesSans" w:cs="Times New Roman"/>
                <w:sz w:val="14"/>
                <w:szCs w:val="14"/>
                <w:lang w:eastAsia="de-DE"/>
              </w:rPr>
            </w:pPr>
            <w:r w:rsidRPr="00A35275">
              <w:rPr>
                <w:rFonts w:ascii="BundesSans" w:hAnsi="BundesSans" w:cs="Times New Roman"/>
                <w:sz w:val="14"/>
                <w:szCs w:val="14"/>
                <w:vertAlign w:val="superscript"/>
                <w:lang w:eastAsia="de-DE"/>
              </w:rPr>
              <w:t>1</w:t>
            </w:r>
          </w:p>
        </w:tc>
        <w:tc>
          <w:tcPr>
            <w:tcW w:w="1091" w:type="dxa"/>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28" w:type="dxa"/>
            </w:tcMar>
            <w:hideMark/>
          </w:tcPr>
          <w:p w14:paraId="6C8DF08A" w14:textId="77777777" w:rsidR="001E762C" w:rsidRPr="00A35275" w:rsidRDefault="001E762C" w:rsidP="00A35275">
            <w:pPr>
              <w:rPr>
                <w:rFonts w:ascii="BundesSans" w:hAnsi="BundesSans" w:cs="Times New Roman"/>
                <w:sz w:val="18"/>
                <w:szCs w:val="18"/>
                <w:lang w:eastAsia="de-DE"/>
              </w:rPr>
            </w:pPr>
          </w:p>
        </w:tc>
        <w:tc>
          <w:tcPr>
            <w:tcW w:w="0" w:type="auto"/>
            <w:gridSpan w:val="2"/>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28" w:type="dxa"/>
            </w:tcMar>
            <w:hideMark/>
          </w:tcPr>
          <w:p w14:paraId="1C51CF5A" w14:textId="77777777" w:rsidR="001E762C" w:rsidRPr="00A35275" w:rsidRDefault="001E762C" w:rsidP="00A35275">
            <w:pPr>
              <w:rPr>
                <w:rFonts w:ascii="BundesSans" w:hAnsi="BundesSans" w:cs="Times New Roman"/>
                <w:sz w:val="18"/>
                <w:szCs w:val="18"/>
                <w:lang w:eastAsia="de-DE"/>
              </w:rPr>
            </w:pPr>
          </w:p>
        </w:tc>
        <w:tc>
          <w:tcPr>
            <w:tcW w:w="0" w:type="auto"/>
            <w:gridSpan w:val="2"/>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28" w:type="dxa"/>
            </w:tcMar>
            <w:hideMark/>
          </w:tcPr>
          <w:p w14:paraId="098C74DC" w14:textId="77777777" w:rsidR="001E762C" w:rsidRPr="00A35275" w:rsidRDefault="001E762C" w:rsidP="00A35275">
            <w:pPr>
              <w:rPr>
                <w:rFonts w:ascii="BundesSans" w:hAnsi="BundesSans" w:cs="Times New Roman"/>
                <w:sz w:val="18"/>
                <w:szCs w:val="18"/>
                <w:lang w:eastAsia="de-DE"/>
              </w:rPr>
            </w:pPr>
          </w:p>
        </w:tc>
        <w:tc>
          <w:tcPr>
            <w:tcW w:w="782" w:type="dxa"/>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28" w:type="dxa"/>
            </w:tcMar>
            <w:hideMark/>
          </w:tcPr>
          <w:p w14:paraId="6C6BC222" w14:textId="77777777" w:rsidR="001E762C" w:rsidRPr="00A35275" w:rsidRDefault="001E762C" w:rsidP="00A35275">
            <w:pPr>
              <w:rPr>
                <w:rFonts w:ascii="BundesSans" w:hAnsi="BundesSans" w:cs="Times New Roman"/>
                <w:sz w:val="18"/>
                <w:szCs w:val="18"/>
                <w:lang w:eastAsia="de-DE"/>
              </w:rPr>
            </w:pPr>
          </w:p>
        </w:tc>
        <w:tc>
          <w:tcPr>
            <w:tcW w:w="599" w:type="dxa"/>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28" w:type="dxa"/>
            </w:tcMar>
            <w:hideMark/>
          </w:tcPr>
          <w:p w14:paraId="7D03849D" w14:textId="77777777" w:rsidR="001E762C" w:rsidRPr="00A35275" w:rsidRDefault="001E762C" w:rsidP="00A35275">
            <w:pPr>
              <w:rPr>
                <w:rFonts w:ascii="BundesSans" w:hAnsi="BundesSans" w:cs="Times New Roman"/>
                <w:sz w:val="18"/>
                <w:szCs w:val="18"/>
                <w:lang w:eastAsia="de-DE"/>
              </w:rPr>
            </w:pP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128" w:type="dxa"/>
            </w:tcMar>
            <w:hideMark/>
          </w:tcPr>
          <w:p w14:paraId="0B037B64" w14:textId="77777777" w:rsidR="001E762C" w:rsidRPr="00A35275" w:rsidRDefault="001E762C" w:rsidP="00A35275">
            <w:pPr>
              <w:rPr>
                <w:rFonts w:ascii="BundesSans" w:hAnsi="BundesSans" w:cs="Times New Roman"/>
                <w:sz w:val="18"/>
                <w:szCs w:val="18"/>
                <w:lang w:eastAsia="de-DE"/>
              </w:rPr>
            </w:pPr>
          </w:p>
        </w:tc>
      </w:tr>
      <w:tr w:rsidR="001E762C" w:rsidRPr="00A35275" w14:paraId="174B7EBE" w14:textId="77777777" w:rsidTr="001E762C">
        <w:tc>
          <w:tcPr>
            <w:tcW w:w="0" w:type="auto"/>
            <w:tcBorders>
              <w:top w:val="single" w:sz="12" w:space="0" w:color="FFFFFF"/>
              <w:left w:val="single" w:sz="6" w:space="0" w:color="FFFFFF"/>
              <w:bottom w:val="single" w:sz="12" w:space="0" w:color="FFFFFF"/>
              <w:right w:val="single" w:sz="6" w:space="0" w:color="FFFFFF"/>
            </w:tcBorders>
            <w:tcMar>
              <w:top w:w="170" w:type="dxa"/>
              <w:left w:w="149" w:type="dxa"/>
              <w:bottom w:w="149" w:type="dxa"/>
              <w:right w:w="86" w:type="dxa"/>
            </w:tcMar>
            <w:hideMark/>
          </w:tcPr>
          <w:p w14:paraId="0D9F0C6C" w14:textId="77777777" w:rsidR="001E762C" w:rsidRPr="00A35275" w:rsidRDefault="001E762C" w:rsidP="00A35275">
            <w:pPr>
              <w:spacing w:after="86" w:line="180" w:lineRule="atLeast"/>
              <w:rPr>
                <w:rFonts w:ascii="BundesSans" w:hAnsi="BundesSans" w:cs="Times New Roman"/>
                <w:sz w:val="14"/>
                <w:szCs w:val="14"/>
                <w:lang w:eastAsia="de-DE"/>
              </w:rPr>
            </w:pPr>
            <w:r w:rsidRPr="00A35275">
              <w:rPr>
                <w:rFonts w:ascii="BundesSans" w:hAnsi="BundesSans" w:cs="Times New Roman"/>
                <w:sz w:val="14"/>
                <w:szCs w:val="14"/>
                <w:lang w:eastAsia="de-DE"/>
              </w:rPr>
              <w:t>12</w:t>
            </w:r>
          </w:p>
        </w:tc>
        <w:tc>
          <w:tcPr>
            <w:tcW w:w="0" w:type="auto"/>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86" w:type="dxa"/>
            </w:tcMar>
            <w:hideMark/>
          </w:tcPr>
          <w:p w14:paraId="29AC5617" w14:textId="77777777" w:rsidR="001E762C" w:rsidRPr="00A35275" w:rsidRDefault="001E762C" w:rsidP="00A35275">
            <w:pPr>
              <w:spacing w:after="86" w:line="180" w:lineRule="atLeast"/>
              <w:rPr>
                <w:rFonts w:ascii="BundesSans" w:hAnsi="BundesSans" w:cs="Times New Roman"/>
                <w:sz w:val="14"/>
                <w:szCs w:val="14"/>
                <w:lang w:eastAsia="de-DE"/>
              </w:rPr>
            </w:pPr>
            <w:r w:rsidRPr="00A35275">
              <w:rPr>
                <w:rFonts w:ascii="BundesSans" w:hAnsi="BundesSans" w:cs="Times New Roman"/>
                <w:sz w:val="14"/>
                <w:szCs w:val="14"/>
                <w:lang w:eastAsia="de-DE"/>
              </w:rPr>
              <w:t>Wintershall Holding GmbH, Celle</w:t>
            </w: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hideMark/>
          </w:tcPr>
          <w:p w14:paraId="536F7570" w14:textId="77777777" w:rsidR="001E762C" w:rsidRPr="00A35275" w:rsidRDefault="001E762C" w:rsidP="00A35275">
            <w:pPr>
              <w:spacing w:after="86" w:line="180" w:lineRule="atLeast"/>
              <w:jc w:val="right"/>
              <w:rPr>
                <w:rFonts w:ascii="BundesSans" w:hAnsi="BundesSans" w:cs="Times New Roman"/>
                <w:sz w:val="14"/>
                <w:szCs w:val="14"/>
                <w:lang w:eastAsia="de-DE"/>
              </w:rPr>
            </w:pPr>
            <w:r w:rsidRPr="00A35275">
              <w:rPr>
                <w:rFonts w:ascii="BundesSans" w:hAnsi="BundesSans" w:cs="Times New Roman"/>
                <w:sz w:val="14"/>
                <w:szCs w:val="14"/>
                <w:lang w:eastAsia="de-DE"/>
              </w:rPr>
              <w:t>k.</w:t>
            </w:r>
            <w:r w:rsidRPr="00A35275">
              <w:rPr>
                <w:rFonts w:ascii="Calibri" w:eastAsia="Calibri" w:hAnsi="Calibri" w:cs="Calibri"/>
                <w:sz w:val="14"/>
                <w:szCs w:val="14"/>
                <w:lang w:eastAsia="de-DE"/>
              </w:rPr>
              <w:t> </w:t>
            </w:r>
            <w:r w:rsidRPr="00A35275">
              <w:rPr>
                <w:rFonts w:ascii="BundesSans" w:hAnsi="BundesSans" w:cs="Times New Roman"/>
                <w:sz w:val="14"/>
                <w:szCs w:val="14"/>
                <w:lang w:eastAsia="de-DE"/>
              </w:rPr>
              <w:t>A.</w:t>
            </w:r>
          </w:p>
        </w:tc>
        <w:tc>
          <w:tcPr>
            <w:tcW w:w="0" w:type="auto"/>
            <w:tcBorders>
              <w:top w:val="single" w:sz="12" w:space="0" w:color="FFFFFF"/>
              <w:left w:val="single" w:sz="6" w:space="0" w:color="FFFFFF"/>
              <w:bottom w:val="single" w:sz="12" w:space="0" w:color="FFFFFF"/>
              <w:right w:val="single" w:sz="12" w:space="0" w:color="FFFFFF"/>
            </w:tcBorders>
            <w:tcMar>
              <w:top w:w="0" w:type="dxa"/>
              <w:left w:w="149" w:type="dxa"/>
              <w:bottom w:w="149" w:type="dxa"/>
              <w:right w:w="0" w:type="dxa"/>
            </w:tcMar>
            <w:hideMark/>
          </w:tcPr>
          <w:p w14:paraId="75F935A8" w14:textId="77777777" w:rsidR="001E762C" w:rsidRPr="00A35275" w:rsidRDefault="001E762C" w:rsidP="00A35275">
            <w:pPr>
              <w:spacing w:after="86" w:line="180" w:lineRule="atLeast"/>
              <w:rPr>
                <w:rFonts w:ascii="BundesSans" w:hAnsi="BundesSans" w:cs="Times New Roman"/>
                <w:sz w:val="14"/>
                <w:szCs w:val="14"/>
                <w:lang w:eastAsia="de-DE"/>
              </w:rPr>
            </w:pPr>
            <w:r w:rsidRPr="00A35275">
              <w:rPr>
                <w:rFonts w:ascii="BundesSans" w:hAnsi="BundesSans" w:cs="Times New Roman"/>
                <w:sz w:val="14"/>
                <w:szCs w:val="14"/>
                <w:vertAlign w:val="superscript"/>
                <w:lang w:eastAsia="de-DE"/>
              </w:rPr>
              <w:t>3</w:t>
            </w:r>
          </w:p>
        </w:tc>
        <w:tc>
          <w:tcPr>
            <w:tcW w:w="1091" w:type="dxa"/>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28" w:type="dxa"/>
            </w:tcMar>
            <w:hideMark/>
          </w:tcPr>
          <w:p w14:paraId="48F53669" w14:textId="77777777" w:rsidR="001E762C" w:rsidRPr="00A35275" w:rsidRDefault="001E762C" w:rsidP="00A35275">
            <w:pPr>
              <w:rPr>
                <w:rFonts w:ascii="BundesSans" w:hAnsi="BundesSans" w:cs="Times New Roman"/>
                <w:sz w:val="18"/>
                <w:szCs w:val="18"/>
                <w:lang w:eastAsia="de-DE"/>
              </w:rPr>
            </w:pPr>
          </w:p>
        </w:tc>
        <w:tc>
          <w:tcPr>
            <w:tcW w:w="0" w:type="auto"/>
            <w:gridSpan w:val="2"/>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28" w:type="dxa"/>
            </w:tcMar>
            <w:hideMark/>
          </w:tcPr>
          <w:p w14:paraId="02353663" w14:textId="77777777" w:rsidR="001E762C" w:rsidRPr="00A35275" w:rsidRDefault="001E762C" w:rsidP="00A35275">
            <w:pPr>
              <w:rPr>
                <w:rFonts w:ascii="BundesSans" w:hAnsi="BundesSans" w:cs="Times New Roman"/>
                <w:sz w:val="18"/>
                <w:szCs w:val="18"/>
                <w:lang w:eastAsia="de-DE"/>
              </w:rPr>
            </w:pPr>
          </w:p>
        </w:tc>
        <w:tc>
          <w:tcPr>
            <w:tcW w:w="0" w:type="auto"/>
            <w:gridSpan w:val="2"/>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28" w:type="dxa"/>
            </w:tcMar>
            <w:hideMark/>
          </w:tcPr>
          <w:p w14:paraId="4E741814" w14:textId="77777777" w:rsidR="001E762C" w:rsidRPr="00A35275" w:rsidRDefault="001E762C" w:rsidP="00A35275">
            <w:pPr>
              <w:rPr>
                <w:rFonts w:ascii="BundesSans" w:hAnsi="BundesSans" w:cs="Times New Roman"/>
                <w:sz w:val="18"/>
                <w:szCs w:val="18"/>
                <w:lang w:eastAsia="de-DE"/>
              </w:rPr>
            </w:pPr>
          </w:p>
        </w:tc>
        <w:tc>
          <w:tcPr>
            <w:tcW w:w="782" w:type="dxa"/>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28" w:type="dxa"/>
            </w:tcMar>
            <w:hideMark/>
          </w:tcPr>
          <w:p w14:paraId="56CCA63C" w14:textId="77777777" w:rsidR="001E762C" w:rsidRPr="00A35275" w:rsidRDefault="001E762C" w:rsidP="00A35275">
            <w:pPr>
              <w:rPr>
                <w:rFonts w:ascii="BundesSans" w:hAnsi="BundesSans" w:cs="Times New Roman"/>
                <w:sz w:val="18"/>
                <w:szCs w:val="18"/>
                <w:lang w:eastAsia="de-DE"/>
              </w:rPr>
            </w:pPr>
          </w:p>
        </w:tc>
        <w:tc>
          <w:tcPr>
            <w:tcW w:w="599" w:type="dxa"/>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28" w:type="dxa"/>
            </w:tcMar>
            <w:hideMark/>
          </w:tcPr>
          <w:p w14:paraId="04123D04" w14:textId="77777777" w:rsidR="001E762C" w:rsidRPr="00A35275" w:rsidRDefault="001E762C" w:rsidP="00A35275">
            <w:pPr>
              <w:rPr>
                <w:rFonts w:ascii="BundesSans" w:hAnsi="BundesSans" w:cs="Times New Roman"/>
                <w:sz w:val="18"/>
                <w:szCs w:val="18"/>
                <w:lang w:eastAsia="de-DE"/>
              </w:rPr>
            </w:pP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128" w:type="dxa"/>
            </w:tcMar>
            <w:hideMark/>
          </w:tcPr>
          <w:p w14:paraId="4ABB8789" w14:textId="77777777" w:rsidR="001E762C" w:rsidRPr="00A35275" w:rsidRDefault="001E762C" w:rsidP="00A35275">
            <w:pPr>
              <w:rPr>
                <w:rFonts w:ascii="BundesSans" w:hAnsi="BundesSans" w:cs="Times New Roman"/>
                <w:sz w:val="18"/>
                <w:szCs w:val="18"/>
                <w:lang w:eastAsia="de-DE"/>
              </w:rPr>
            </w:pPr>
          </w:p>
        </w:tc>
      </w:tr>
      <w:tr w:rsidR="001E762C" w:rsidRPr="00A35275" w14:paraId="58C3A5BB" w14:textId="77777777" w:rsidTr="001E762C">
        <w:tc>
          <w:tcPr>
            <w:tcW w:w="0" w:type="auto"/>
            <w:tcBorders>
              <w:top w:val="single" w:sz="12" w:space="0" w:color="FFFFFF"/>
              <w:left w:val="single" w:sz="6" w:space="0" w:color="FFFFFF"/>
              <w:bottom w:val="single" w:sz="12" w:space="0" w:color="FFFFFF"/>
              <w:right w:val="single" w:sz="12" w:space="0" w:color="FFFFFF"/>
            </w:tcBorders>
            <w:tcMar>
              <w:top w:w="170" w:type="dxa"/>
              <w:left w:w="149" w:type="dxa"/>
              <w:bottom w:w="149" w:type="dxa"/>
              <w:right w:w="86" w:type="dxa"/>
            </w:tcMar>
            <w:hideMark/>
          </w:tcPr>
          <w:p w14:paraId="464A0F0C" w14:textId="77777777" w:rsidR="001E762C" w:rsidRPr="00A35275" w:rsidRDefault="001E762C" w:rsidP="00A35275">
            <w:pPr>
              <w:rPr>
                <w:rFonts w:ascii="BundesSans" w:hAnsi="BundesSans" w:cs="Times New Roman"/>
                <w:sz w:val="18"/>
                <w:szCs w:val="18"/>
                <w:lang w:eastAsia="de-DE"/>
              </w:rPr>
            </w:pPr>
          </w:p>
        </w:tc>
        <w:tc>
          <w:tcPr>
            <w:tcW w:w="0" w:type="auto"/>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21" w:type="dxa"/>
            </w:tcMar>
            <w:hideMark/>
          </w:tcPr>
          <w:p w14:paraId="223018E7" w14:textId="458D5D0C" w:rsidR="001E762C" w:rsidRPr="00A35275" w:rsidRDefault="001E762C" w:rsidP="001E762C">
            <w:pPr>
              <w:spacing w:after="86" w:line="180" w:lineRule="atLeast"/>
              <w:jc w:val="right"/>
              <w:rPr>
                <w:rFonts w:ascii="BundesSans" w:hAnsi="BundesSans" w:cs="Times New Roman"/>
                <w:sz w:val="14"/>
                <w:szCs w:val="14"/>
                <w:lang w:eastAsia="de-DE"/>
              </w:rPr>
            </w:pPr>
          </w:p>
        </w:tc>
        <w:tc>
          <w:tcPr>
            <w:tcW w:w="0" w:type="auto"/>
            <w:tcBorders>
              <w:top w:val="single" w:sz="12" w:space="0" w:color="FFFFFF"/>
              <w:left w:val="single" w:sz="6" w:space="0" w:color="FFFFFF"/>
              <w:bottom w:val="single" w:sz="12" w:space="0" w:color="FFFFFF"/>
              <w:right w:val="single" w:sz="12" w:space="0" w:color="FFFFFF"/>
            </w:tcBorders>
            <w:tcMar>
              <w:top w:w="0" w:type="dxa"/>
              <w:left w:w="149" w:type="dxa"/>
              <w:bottom w:w="149" w:type="dxa"/>
              <w:right w:w="0" w:type="dxa"/>
            </w:tcMar>
            <w:hideMark/>
          </w:tcPr>
          <w:p w14:paraId="2A380BB8" w14:textId="5B3774E4" w:rsidR="001E762C" w:rsidRPr="00A35275" w:rsidRDefault="001E762C" w:rsidP="001E762C">
            <w:pPr>
              <w:jc w:val="right"/>
              <w:rPr>
                <w:rFonts w:ascii="BundesSans" w:hAnsi="BundesSans" w:cs="Times New Roman"/>
                <w:sz w:val="18"/>
                <w:szCs w:val="18"/>
                <w:lang w:eastAsia="de-DE"/>
              </w:rPr>
            </w:pPr>
            <w:r w:rsidRPr="00A35275">
              <w:rPr>
                <w:rFonts w:ascii="BundesSans" w:hAnsi="BundesSans" w:cs="Times New Roman"/>
                <w:b/>
                <w:bCs/>
                <w:sz w:val="14"/>
                <w:szCs w:val="14"/>
                <w:lang w:eastAsia="de-DE"/>
              </w:rPr>
              <w:t>70.993.101,82</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86" w:type="dxa"/>
            </w:tcMar>
            <w:hideMark/>
          </w:tcPr>
          <w:p w14:paraId="4326555B" w14:textId="77777777" w:rsidR="001E762C" w:rsidRPr="00A35275" w:rsidRDefault="001E762C" w:rsidP="001E762C">
            <w:pPr>
              <w:jc w:val="right"/>
              <w:rPr>
                <w:rFonts w:ascii="BundesSans" w:hAnsi="BundesSans" w:cs="Times New Roman"/>
                <w:sz w:val="18"/>
                <w:szCs w:val="18"/>
                <w:lang w:eastAsia="de-DE"/>
              </w:rPr>
            </w:pPr>
          </w:p>
        </w:tc>
        <w:tc>
          <w:tcPr>
            <w:tcW w:w="1610" w:type="dxa"/>
            <w:gridSpan w:val="2"/>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28" w:type="dxa"/>
            </w:tcMar>
            <w:hideMark/>
          </w:tcPr>
          <w:p w14:paraId="511908DC" w14:textId="1249ED3D" w:rsidR="001E762C" w:rsidRPr="00A35275" w:rsidRDefault="001E762C" w:rsidP="00A35275">
            <w:pPr>
              <w:spacing w:after="86" w:line="180" w:lineRule="atLeast"/>
              <w:jc w:val="right"/>
              <w:rPr>
                <w:rFonts w:ascii="BundesSans" w:hAnsi="BundesSans" w:cs="Times New Roman"/>
                <w:sz w:val="14"/>
                <w:szCs w:val="14"/>
                <w:lang w:eastAsia="de-DE"/>
              </w:rPr>
            </w:pPr>
            <w:r w:rsidRPr="00A35275">
              <w:rPr>
                <w:rFonts w:ascii="BundesSans" w:hAnsi="BundesSans" w:cs="Times New Roman"/>
                <w:b/>
                <w:bCs/>
                <w:sz w:val="14"/>
                <w:szCs w:val="14"/>
                <w:lang w:eastAsia="de-DE"/>
              </w:rPr>
              <w:t>70.993.101,82</w:t>
            </w:r>
          </w:p>
        </w:tc>
        <w:tc>
          <w:tcPr>
            <w:tcW w:w="0" w:type="auto"/>
            <w:gridSpan w:val="2"/>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28" w:type="dxa"/>
            </w:tcMar>
            <w:hideMark/>
          </w:tcPr>
          <w:p w14:paraId="4875B198" w14:textId="357D976D" w:rsidR="001E762C" w:rsidRPr="00A35275" w:rsidRDefault="001E762C" w:rsidP="00A35275">
            <w:pPr>
              <w:spacing w:after="86" w:line="180" w:lineRule="atLeast"/>
              <w:jc w:val="right"/>
              <w:rPr>
                <w:rFonts w:ascii="BundesSans" w:hAnsi="BundesSans" w:cs="Times New Roman"/>
                <w:sz w:val="14"/>
                <w:szCs w:val="14"/>
                <w:lang w:eastAsia="de-DE"/>
              </w:rPr>
            </w:pPr>
            <w:r w:rsidRPr="00A35275">
              <w:rPr>
                <w:rFonts w:ascii="BundesSans" w:hAnsi="BundesSans" w:cs="Times New Roman"/>
                <w:b/>
                <w:bCs/>
                <w:sz w:val="14"/>
                <w:szCs w:val="14"/>
                <w:lang w:eastAsia="de-DE"/>
              </w:rPr>
              <w:t>0,00</w:t>
            </w:r>
          </w:p>
        </w:tc>
        <w:tc>
          <w:tcPr>
            <w:tcW w:w="0" w:type="auto"/>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28" w:type="dxa"/>
            </w:tcMar>
            <w:hideMark/>
          </w:tcPr>
          <w:p w14:paraId="662AED9B" w14:textId="053F235B" w:rsidR="001E762C" w:rsidRPr="00A35275" w:rsidRDefault="001E762C" w:rsidP="00A35275">
            <w:pPr>
              <w:spacing w:after="86" w:line="180" w:lineRule="atLeast"/>
              <w:jc w:val="right"/>
              <w:rPr>
                <w:rFonts w:ascii="BundesSans" w:hAnsi="BundesSans" w:cs="Times New Roman"/>
                <w:sz w:val="14"/>
                <w:szCs w:val="14"/>
                <w:lang w:eastAsia="de-DE"/>
              </w:rPr>
            </w:pPr>
            <w:r w:rsidRPr="00A35275">
              <w:rPr>
                <w:rFonts w:ascii="BundesSans" w:hAnsi="BundesSans" w:cs="Times New Roman"/>
                <w:b/>
                <w:bCs/>
                <w:sz w:val="14"/>
                <w:szCs w:val="14"/>
                <w:lang w:eastAsia="de-DE"/>
              </w:rPr>
              <w:t>0,0</w:t>
            </w:r>
          </w:p>
        </w:tc>
        <w:tc>
          <w:tcPr>
            <w:tcW w:w="782" w:type="dxa"/>
            <w:tcBorders>
              <w:top w:val="single" w:sz="12" w:space="0" w:color="FFFFFF"/>
              <w:left w:val="single" w:sz="12" w:space="0" w:color="FFFFFF"/>
              <w:bottom w:val="single" w:sz="12" w:space="0" w:color="FFFFFF"/>
              <w:right w:val="single" w:sz="12" w:space="0" w:color="FFFFFF"/>
            </w:tcBorders>
            <w:tcMar>
              <w:top w:w="170" w:type="dxa"/>
              <w:left w:w="149" w:type="dxa"/>
              <w:bottom w:w="149" w:type="dxa"/>
              <w:right w:w="128" w:type="dxa"/>
            </w:tcMar>
            <w:hideMark/>
          </w:tcPr>
          <w:p w14:paraId="17EA47E6" w14:textId="0D3328EB" w:rsidR="001E762C" w:rsidRPr="00A35275" w:rsidRDefault="001E762C" w:rsidP="00A35275">
            <w:pPr>
              <w:spacing w:after="86" w:line="180" w:lineRule="atLeast"/>
              <w:jc w:val="right"/>
              <w:rPr>
                <w:rFonts w:ascii="BundesSans" w:hAnsi="BundesSans" w:cs="Times New Roman"/>
                <w:sz w:val="14"/>
                <w:szCs w:val="14"/>
                <w:lang w:eastAsia="de-DE"/>
              </w:rPr>
            </w:pPr>
            <w:r w:rsidRPr="00A35275">
              <w:rPr>
                <w:rFonts w:ascii="BundesSans" w:hAnsi="BundesSans" w:cs="Times New Roman"/>
                <w:b/>
                <w:bCs/>
                <w:sz w:val="14"/>
                <w:szCs w:val="14"/>
                <w:lang w:eastAsia="de-DE"/>
              </w:rPr>
              <w:t>0,00</w:t>
            </w:r>
          </w:p>
        </w:tc>
        <w:tc>
          <w:tcPr>
            <w:tcW w:w="599" w:type="dxa"/>
            <w:tcBorders>
              <w:top w:val="single" w:sz="12" w:space="0" w:color="FFFFFF"/>
              <w:left w:val="single" w:sz="12" w:space="0" w:color="FFFFFF"/>
              <w:bottom w:val="single" w:sz="12" w:space="0" w:color="FFFFFF"/>
              <w:right w:val="single" w:sz="6" w:space="0" w:color="FFFFFF"/>
            </w:tcBorders>
            <w:tcMar>
              <w:top w:w="170" w:type="dxa"/>
              <w:left w:w="149" w:type="dxa"/>
              <w:bottom w:w="149" w:type="dxa"/>
              <w:right w:w="128" w:type="dxa"/>
            </w:tcMar>
            <w:hideMark/>
          </w:tcPr>
          <w:p w14:paraId="11D50E4F" w14:textId="69F3CDC6" w:rsidR="001E762C" w:rsidRPr="00A35275" w:rsidRDefault="001E762C" w:rsidP="00A35275">
            <w:pPr>
              <w:spacing w:after="86" w:line="180" w:lineRule="atLeast"/>
              <w:jc w:val="right"/>
              <w:rPr>
                <w:rFonts w:ascii="BundesSans" w:hAnsi="BundesSans" w:cs="Times New Roman"/>
                <w:sz w:val="14"/>
                <w:szCs w:val="14"/>
                <w:lang w:eastAsia="de-DE"/>
              </w:rPr>
            </w:pPr>
            <w:r w:rsidRPr="00A35275">
              <w:rPr>
                <w:rFonts w:ascii="BundesSans" w:hAnsi="BundesSans" w:cs="Times New Roman"/>
                <w:b/>
                <w:bCs/>
                <w:sz w:val="14"/>
                <w:szCs w:val="14"/>
                <w:lang w:eastAsia="de-DE"/>
              </w:rPr>
              <w:t>0,00</w:t>
            </w:r>
          </w:p>
        </w:tc>
        <w:tc>
          <w:tcPr>
            <w:tcW w:w="0" w:type="auto"/>
            <w:vAlign w:val="center"/>
            <w:hideMark/>
          </w:tcPr>
          <w:p w14:paraId="3592B8AD" w14:textId="3B3F6B69" w:rsidR="001E762C" w:rsidRPr="00A35275" w:rsidRDefault="001E762C" w:rsidP="00A35275">
            <w:pPr>
              <w:rPr>
                <w:rFonts w:ascii="Times New Roman" w:eastAsia="Times New Roman" w:hAnsi="Times New Roman" w:cs="Times New Roman"/>
                <w:sz w:val="20"/>
                <w:szCs w:val="20"/>
                <w:lang w:eastAsia="de-DE"/>
              </w:rPr>
            </w:pPr>
            <w:r w:rsidRPr="00A35275">
              <w:rPr>
                <w:rFonts w:ascii="BundesSans" w:hAnsi="BundesSans" w:cs="Times New Roman"/>
                <w:b/>
                <w:bCs/>
                <w:sz w:val="14"/>
                <w:szCs w:val="14"/>
                <w:lang w:eastAsia="de-DE"/>
              </w:rPr>
              <w:t>0,0</w:t>
            </w:r>
          </w:p>
        </w:tc>
      </w:tr>
    </w:tbl>
    <w:p w14:paraId="551C09A0" w14:textId="77777777" w:rsidR="001E762C" w:rsidRDefault="001E762C" w:rsidP="001E762C">
      <w:pPr>
        <w:pStyle w:val="FunotentextFlietext"/>
      </w:pPr>
      <w:r>
        <w:t>1</w:t>
      </w:r>
      <w:r>
        <w:tab/>
        <w:t>keine Zahlungen aufgrund Rechtsform</w:t>
      </w:r>
      <w:r>
        <w:tab/>
      </w:r>
      <w:r>
        <w:tab/>
      </w:r>
      <w:r>
        <w:tab/>
        <w:t>4</w:t>
      </w:r>
      <w:r>
        <w:t> </w:t>
      </w:r>
      <w:r>
        <w:t>Es sind Zahlungen erfolgt, allerdings in Summe unter 100.000,00 Euro</w:t>
      </w:r>
    </w:p>
    <w:p w14:paraId="2FAA173E" w14:textId="77777777" w:rsidR="001E762C" w:rsidRDefault="001E762C" w:rsidP="001E762C">
      <w:pPr>
        <w:pStyle w:val="FunotentextFlietext"/>
      </w:pPr>
      <w:r>
        <w:t>3</w:t>
      </w:r>
      <w:r>
        <w:tab/>
        <w:t>keine Angabe von Zahlungen aufgrund Organschaft</w:t>
      </w:r>
    </w:p>
    <w:p w14:paraId="2B4A7061" w14:textId="77777777" w:rsidR="001E762C" w:rsidRDefault="001E762C" w:rsidP="001E762C">
      <w:pPr>
        <w:pStyle w:val="bodytextnachFlietext"/>
      </w:pPr>
    </w:p>
    <w:p w14:paraId="1E6A8902" w14:textId="16922B94" w:rsidR="002D7137" w:rsidRDefault="002D7137">
      <w:pPr>
        <w:rPr>
          <w:rFonts w:ascii="BundesSans" w:hAnsi="BundesSans"/>
          <w:sz w:val="14"/>
          <w:szCs w:val="14"/>
        </w:rPr>
      </w:pPr>
      <w:r>
        <w:rPr>
          <w:rFonts w:ascii="BundesSans" w:hAnsi="BundesSans"/>
          <w:sz w:val="14"/>
          <w:szCs w:val="14"/>
        </w:rPr>
        <w:br w:type="page"/>
      </w:r>
    </w:p>
    <w:p w14:paraId="2D99C11E" w14:textId="77777777" w:rsidR="002D7137" w:rsidRPr="002D7137" w:rsidRDefault="002D7137" w:rsidP="002D7137">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2D7137">
        <w:rPr>
          <w:rFonts w:ascii="BundesSans-Regular" w:hAnsi="BundesSans-Regular" w:cs="BundesSans-Regular"/>
          <w:color w:val="000000"/>
          <w:sz w:val="19"/>
          <w:szCs w:val="19"/>
        </w:rPr>
        <w:lastRenderedPageBreak/>
        <w:t>Die Zahlungen und Differenzen des Zahlungsstroms Feldes- und Förderabgaben stellen sich je Unternehmen wie folgt dar:</w:t>
      </w:r>
    </w:p>
    <w:p w14:paraId="7E927236" w14:textId="77777777" w:rsidR="002D7137" w:rsidRPr="002D7137" w:rsidRDefault="002D7137" w:rsidP="002D7137">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2D7137">
        <w:rPr>
          <w:rFonts w:ascii="ZapfDingbatsITC" w:hAnsi="ZapfDingbatsITC" w:cs="ZapfDingbatsITC"/>
          <w:color w:val="00CBE5"/>
          <w:w w:val="200"/>
          <w:sz w:val="20"/>
          <w:szCs w:val="20"/>
        </w:rPr>
        <w:t></w:t>
      </w:r>
      <w:r w:rsidRPr="002D7137">
        <w:rPr>
          <w:rFonts w:ascii="ZapfDingbatsITC" w:hAnsi="ZapfDingbatsITC" w:cs="ZapfDingbatsITC"/>
          <w:color w:val="000000"/>
          <w:w w:val="200"/>
          <w:position w:val="4"/>
          <w:sz w:val="10"/>
          <w:szCs w:val="10"/>
        </w:rPr>
        <w:tab/>
      </w:r>
      <w:r w:rsidRPr="002D7137">
        <w:rPr>
          <w:rFonts w:ascii="BundesSans-Regular" w:hAnsi="BundesSans-Regular" w:cs="BundesSans-Regular"/>
          <w:b/>
          <w:bCs/>
          <w:color w:val="00CBE5"/>
          <w:sz w:val="19"/>
          <w:szCs w:val="19"/>
        </w:rPr>
        <w:t>Tabelle 14:</w:t>
      </w:r>
      <w:r w:rsidRPr="002D7137">
        <w:rPr>
          <w:rFonts w:ascii="BundesSans-Regular" w:hAnsi="BundesSans-Regular" w:cs="BundesSans-Regular"/>
          <w:color w:val="000000"/>
          <w:sz w:val="19"/>
          <w:szCs w:val="19"/>
        </w:rPr>
        <w:t xml:space="preserve"> Ergebnisse Abgleich Feldes-/Förderabgaben</w:t>
      </w:r>
    </w:p>
    <w:p w14:paraId="16EF6393" w14:textId="27525DBE" w:rsidR="00825186" w:rsidRPr="00825186" w:rsidRDefault="00825186" w:rsidP="00825186">
      <w:pPr>
        <w:rPr>
          <w:rFonts w:ascii="BundesSans" w:hAnsi="BundesSans" w:cs="Times New Roman"/>
          <w:sz w:val="15"/>
          <w:szCs w:val="15"/>
          <w:lang w:eastAsia="de-DE"/>
        </w:rPr>
      </w:pPr>
      <w:r w:rsidRPr="00825186">
        <w:rPr>
          <w:rFonts w:ascii="BundesSans" w:hAnsi="BundesSans" w:cs="Times New Roman"/>
          <w:b/>
          <w:bCs/>
          <w:sz w:val="15"/>
          <w:szCs w:val="15"/>
          <w:lang w:eastAsia="de-DE"/>
        </w:rPr>
        <w:t>Feldes- und Förderabgaben nach Unternehmen</w:t>
      </w:r>
      <w:r w:rsidRPr="00825186">
        <w:rPr>
          <w:rFonts w:ascii="BundesSans" w:hAnsi="BundesSans" w:cs="Times New Roman"/>
          <w:sz w:val="15"/>
          <w:szCs w:val="15"/>
          <w:lang w:eastAsia="de-DE"/>
        </w:rPr>
        <w:tab/>
      </w:r>
      <w:r w:rsidRPr="00825186">
        <w:rPr>
          <w:rFonts w:ascii="BundesSans" w:hAnsi="BundesSans" w:cs="Times New Roman"/>
          <w:b/>
          <w:bCs/>
          <w:sz w:val="15"/>
          <w:szCs w:val="15"/>
          <w:lang w:eastAsia="de-DE"/>
        </w:rPr>
        <w:t>Sektor</w:t>
      </w:r>
      <w:r w:rsidRPr="00825186">
        <w:rPr>
          <w:rFonts w:ascii="BundesSans" w:hAnsi="BundesSans" w:cs="Times New Roman"/>
          <w:sz w:val="15"/>
          <w:szCs w:val="15"/>
          <w:lang w:eastAsia="de-DE"/>
        </w:rPr>
        <w:tab/>
      </w:r>
      <w:r>
        <w:rPr>
          <w:rFonts w:ascii="BundesSans" w:hAnsi="BundesSans" w:cs="Times New Roman"/>
          <w:b/>
          <w:bCs/>
          <w:sz w:val="15"/>
          <w:szCs w:val="15"/>
          <w:lang w:eastAsia="de-DE"/>
        </w:rPr>
        <w:t xml:space="preserve"> Betrag lt. </w:t>
      </w:r>
      <w:r w:rsidRPr="00825186">
        <w:rPr>
          <w:rFonts w:ascii="BundesSans" w:hAnsi="BundesSans" w:cs="Times New Roman"/>
          <w:b/>
          <w:bCs/>
          <w:sz w:val="15"/>
          <w:szCs w:val="15"/>
          <w:lang w:eastAsia="de-DE"/>
        </w:rPr>
        <w:t>Unternehmen</w:t>
      </w:r>
      <w:r w:rsidRPr="00825186">
        <w:rPr>
          <w:rFonts w:ascii="BundesSans" w:hAnsi="BundesSans" w:cs="Times New Roman"/>
          <w:b/>
          <w:bCs/>
          <w:sz w:val="15"/>
          <w:szCs w:val="15"/>
          <w:vertAlign w:val="superscript"/>
          <w:lang w:eastAsia="de-DE"/>
        </w:rPr>
        <w:t>*</w:t>
      </w:r>
      <w:r>
        <w:rPr>
          <w:rFonts w:ascii="BundesSans" w:hAnsi="BundesSans" w:cs="Times New Roman"/>
          <w:sz w:val="15"/>
          <w:szCs w:val="15"/>
          <w:lang w:eastAsia="de-DE"/>
        </w:rPr>
        <w:t xml:space="preserve"> </w:t>
      </w:r>
      <w:r w:rsidRPr="00825186">
        <w:rPr>
          <w:rFonts w:ascii="BundesSans" w:hAnsi="BundesSans" w:cs="Times New Roman"/>
          <w:b/>
          <w:bCs/>
          <w:sz w:val="15"/>
          <w:szCs w:val="15"/>
          <w:lang w:eastAsia="de-DE"/>
        </w:rPr>
        <w:t>Euro</w:t>
      </w:r>
      <w:r w:rsidRPr="00825186">
        <w:rPr>
          <w:rFonts w:ascii="BundesSans" w:hAnsi="BundesSans" w:cs="Times New Roman"/>
          <w:sz w:val="15"/>
          <w:szCs w:val="15"/>
          <w:lang w:eastAsia="de-DE"/>
        </w:rPr>
        <w:tab/>
      </w:r>
      <w:r>
        <w:rPr>
          <w:rFonts w:ascii="BundesSans" w:hAnsi="BundesSans" w:cs="Times New Roman"/>
          <w:b/>
          <w:bCs/>
          <w:sz w:val="15"/>
          <w:szCs w:val="15"/>
          <w:lang w:eastAsia="de-DE"/>
        </w:rPr>
        <w:t xml:space="preserve">Betrag lt. </w:t>
      </w:r>
      <w:r w:rsidRPr="00825186">
        <w:rPr>
          <w:rFonts w:ascii="BundesSans" w:hAnsi="BundesSans" w:cs="Times New Roman"/>
          <w:b/>
          <w:bCs/>
          <w:sz w:val="15"/>
          <w:szCs w:val="15"/>
          <w:lang w:eastAsia="de-DE"/>
        </w:rPr>
        <w:t>staatlicher Stellen</w:t>
      </w:r>
      <w:r>
        <w:rPr>
          <w:rFonts w:ascii="BundesSans" w:hAnsi="BundesSans" w:cs="Times New Roman"/>
          <w:sz w:val="15"/>
          <w:szCs w:val="15"/>
          <w:lang w:eastAsia="de-DE"/>
        </w:rPr>
        <w:t xml:space="preserve"> </w:t>
      </w:r>
      <w:r w:rsidRPr="00825186">
        <w:rPr>
          <w:rFonts w:ascii="BundesSans" w:hAnsi="BundesSans" w:cs="Times New Roman"/>
          <w:b/>
          <w:bCs/>
          <w:sz w:val="15"/>
          <w:szCs w:val="15"/>
          <w:lang w:eastAsia="de-DE"/>
        </w:rPr>
        <w:t>Euro</w:t>
      </w:r>
      <w:r w:rsidRPr="00825186">
        <w:rPr>
          <w:rFonts w:ascii="BundesSans" w:hAnsi="BundesSans" w:cs="Times New Roman"/>
          <w:sz w:val="15"/>
          <w:szCs w:val="15"/>
          <w:lang w:eastAsia="de-DE"/>
        </w:rPr>
        <w:tab/>
      </w:r>
      <w:r w:rsidRPr="00825186">
        <w:rPr>
          <w:rFonts w:ascii="BundesSans" w:hAnsi="BundesSans" w:cs="Times New Roman"/>
          <w:b/>
          <w:bCs/>
          <w:sz w:val="15"/>
          <w:szCs w:val="15"/>
          <w:lang w:eastAsia="de-DE"/>
        </w:rPr>
        <w:t>Differenzen vorläufig</w:t>
      </w:r>
      <w:r>
        <w:rPr>
          <w:rFonts w:ascii="BundesSans" w:hAnsi="BundesSans" w:cs="Times New Roman"/>
          <w:sz w:val="15"/>
          <w:szCs w:val="15"/>
          <w:lang w:eastAsia="de-DE"/>
        </w:rPr>
        <w:t xml:space="preserve"> </w:t>
      </w:r>
      <w:r w:rsidRPr="00825186">
        <w:rPr>
          <w:rFonts w:ascii="BundesSans" w:hAnsi="BundesSans" w:cs="Times New Roman"/>
          <w:b/>
          <w:bCs/>
          <w:sz w:val="15"/>
          <w:szCs w:val="15"/>
          <w:lang w:eastAsia="de-DE"/>
        </w:rPr>
        <w:t>Euro</w:t>
      </w:r>
      <w:r w:rsidRPr="00825186">
        <w:rPr>
          <w:rFonts w:ascii="BundesSans" w:hAnsi="BundesSans" w:cs="Times New Roman"/>
          <w:sz w:val="15"/>
          <w:szCs w:val="15"/>
          <w:lang w:eastAsia="de-DE"/>
        </w:rPr>
        <w:tab/>
      </w:r>
      <w:r w:rsidRPr="00825186">
        <w:rPr>
          <w:rFonts w:ascii="BundesSans" w:hAnsi="BundesSans" w:cs="Times New Roman"/>
          <w:b/>
          <w:bCs/>
          <w:sz w:val="15"/>
          <w:szCs w:val="15"/>
          <w:lang w:eastAsia="de-DE"/>
        </w:rPr>
        <w:t>Differenzen vorläufig</w:t>
      </w:r>
      <w:r>
        <w:rPr>
          <w:rFonts w:ascii="BundesSans" w:hAnsi="BundesSans" w:cs="Times New Roman"/>
          <w:sz w:val="15"/>
          <w:szCs w:val="15"/>
          <w:lang w:eastAsia="de-DE"/>
        </w:rPr>
        <w:t xml:space="preserve"> </w:t>
      </w:r>
      <w:r w:rsidRPr="00825186">
        <w:rPr>
          <w:rFonts w:ascii="BundesSans" w:hAnsi="BundesSans" w:cs="Times New Roman"/>
          <w:b/>
          <w:bCs/>
          <w:sz w:val="15"/>
          <w:szCs w:val="15"/>
          <w:lang w:eastAsia="de-DE"/>
        </w:rPr>
        <w:t>%</w:t>
      </w:r>
      <w:r w:rsidRPr="00825186">
        <w:rPr>
          <w:rFonts w:ascii="BundesSans" w:hAnsi="BundesSans" w:cs="Times New Roman"/>
          <w:sz w:val="15"/>
          <w:szCs w:val="15"/>
          <w:lang w:eastAsia="de-DE"/>
        </w:rPr>
        <w:tab/>
      </w:r>
      <w:r w:rsidRPr="00825186">
        <w:rPr>
          <w:rFonts w:ascii="BundesSans" w:hAnsi="BundesSans" w:cs="Times New Roman"/>
          <w:b/>
          <w:bCs/>
          <w:sz w:val="15"/>
          <w:szCs w:val="15"/>
          <w:lang w:eastAsia="de-DE"/>
        </w:rPr>
        <w:t>Klärung von Differenzen</w:t>
      </w:r>
      <w:r>
        <w:rPr>
          <w:rFonts w:ascii="BundesSans" w:hAnsi="BundesSans" w:cs="Times New Roman"/>
          <w:sz w:val="15"/>
          <w:szCs w:val="15"/>
          <w:lang w:eastAsia="de-DE"/>
        </w:rPr>
        <w:t xml:space="preserve"> </w:t>
      </w:r>
      <w:r w:rsidRPr="00825186">
        <w:rPr>
          <w:rFonts w:ascii="BundesSans" w:hAnsi="BundesSans" w:cs="Times New Roman"/>
          <w:b/>
          <w:bCs/>
          <w:sz w:val="15"/>
          <w:szCs w:val="15"/>
          <w:lang w:eastAsia="de-DE"/>
        </w:rPr>
        <w:t>Euro</w:t>
      </w:r>
      <w:r w:rsidRPr="00825186">
        <w:rPr>
          <w:rFonts w:ascii="BundesSans" w:hAnsi="BundesSans" w:cs="Times New Roman"/>
          <w:sz w:val="15"/>
          <w:szCs w:val="15"/>
          <w:lang w:eastAsia="de-DE"/>
        </w:rPr>
        <w:tab/>
      </w:r>
      <w:r w:rsidRPr="00825186">
        <w:rPr>
          <w:rFonts w:ascii="BundesSans" w:hAnsi="BundesSans" w:cs="Times New Roman"/>
          <w:b/>
          <w:bCs/>
          <w:sz w:val="15"/>
          <w:szCs w:val="15"/>
          <w:lang w:eastAsia="de-DE"/>
        </w:rPr>
        <w:t>ungeklärte Differenzen</w:t>
      </w:r>
      <w:r>
        <w:rPr>
          <w:rFonts w:ascii="BundesSans" w:hAnsi="BundesSans" w:cs="Times New Roman"/>
          <w:sz w:val="15"/>
          <w:szCs w:val="15"/>
          <w:lang w:eastAsia="de-DE"/>
        </w:rPr>
        <w:t xml:space="preserve"> </w:t>
      </w:r>
      <w:r w:rsidRPr="00825186">
        <w:rPr>
          <w:rFonts w:ascii="BundesSans" w:hAnsi="BundesSans" w:cs="Times New Roman"/>
          <w:b/>
          <w:bCs/>
          <w:sz w:val="15"/>
          <w:szCs w:val="15"/>
          <w:lang w:eastAsia="de-DE"/>
        </w:rPr>
        <w:t>Euro</w:t>
      </w:r>
      <w:r w:rsidRPr="00825186">
        <w:rPr>
          <w:rFonts w:ascii="BundesSans" w:hAnsi="BundesSans" w:cs="Times New Roman"/>
          <w:sz w:val="15"/>
          <w:szCs w:val="15"/>
          <w:lang w:eastAsia="de-DE"/>
        </w:rPr>
        <w:tab/>
      </w:r>
      <w:r w:rsidRPr="00825186">
        <w:rPr>
          <w:rFonts w:ascii="BundesSans" w:hAnsi="BundesSans" w:cs="Times New Roman"/>
          <w:b/>
          <w:bCs/>
          <w:sz w:val="15"/>
          <w:szCs w:val="15"/>
          <w:lang w:eastAsia="de-DE"/>
        </w:rPr>
        <w:t>ungeklärte Differenzen</w:t>
      </w:r>
      <w:r>
        <w:rPr>
          <w:rFonts w:ascii="BundesSans" w:hAnsi="BundesSans" w:cs="Times New Roman"/>
          <w:sz w:val="15"/>
          <w:szCs w:val="15"/>
          <w:lang w:eastAsia="de-DE"/>
        </w:rPr>
        <w:t xml:space="preserve"> </w:t>
      </w:r>
      <w:r w:rsidRPr="00825186">
        <w:rPr>
          <w:rFonts w:ascii="BundesSans" w:hAnsi="BundesSans" w:cs="Times New Roman"/>
          <w:b/>
          <w:bCs/>
          <w:sz w:val="15"/>
          <w:szCs w:val="15"/>
          <w:lang w:eastAsia="de-DE"/>
        </w:rPr>
        <w:t>%</w:t>
      </w:r>
    </w:p>
    <w:p w14:paraId="78CBC20F" w14:textId="3CF7DBA3" w:rsidR="00825186" w:rsidRPr="002D7137" w:rsidRDefault="00825186" w:rsidP="002D7137">
      <w:pPr>
        <w:tabs>
          <w:tab w:val="left" w:pos="1256"/>
          <w:tab w:val="left" w:pos="2289"/>
          <w:tab w:val="left" w:pos="3327"/>
          <w:tab w:val="left" w:pos="4359"/>
          <w:tab w:val="left" w:pos="5180"/>
          <w:tab w:val="left" w:pos="6146"/>
          <w:tab w:val="left" w:pos="7033"/>
          <w:tab w:val="left" w:pos="7920"/>
          <w:tab w:val="left" w:pos="8807"/>
          <w:tab w:val="left" w:pos="9694"/>
          <w:tab w:val="left" w:pos="10181"/>
        </w:tabs>
        <w:spacing w:after="86" w:line="180" w:lineRule="atLeast"/>
        <w:ind w:left="157"/>
        <w:rPr>
          <w:rFonts w:ascii="BundesSans" w:hAnsi="BundesSans" w:cs="Times New Roman"/>
          <w:sz w:val="14"/>
          <w:szCs w:val="14"/>
          <w:lang w:eastAsia="de-DE"/>
        </w:rPr>
      </w:pPr>
      <w:r w:rsidRPr="002D7137">
        <w:rPr>
          <w:rFonts w:ascii="BundesSans" w:hAnsi="BundesSans" w:cs="Times New Roman"/>
          <w:sz w:val="14"/>
          <w:szCs w:val="14"/>
          <w:lang w:eastAsia="de-DE"/>
        </w:rPr>
        <w:t>1</w:t>
      </w:r>
      <w:r>
        <w:rPr>
          <w:rFonts w:ascii="BundesSans" w:hAnsi="BundesSans" w:cs="Times New Roman"/>
          <w:sz w:val="14"/>
          <w:szCs w:val="14"/>
          <w:lang w:eastAsia="de-DE"/>
        </w:rPr>
        <w:t xml:space="preserve"> </w:t>
      </w:r>
      <w:r w:rsidRPr="002D7137">
        <w:rPr>
          <w:rFonts w:ascii="BundesSans" w:hAnsi="BundesSans" w:cs="Times New Roman"/>
          <w:sz w:val="14"/>
          <w:szCs w:val="14"/>
          <w:lang w:eastAsia="de-DE"/>
        </w:rPr>
        <w:t>BEB Erdgas und Erdöl GmbH &amp; Co. KG, Hannover</w:t>
      </w:r>
      <w:r w:rsidRPr="002D7137">
        <w:rPr>
          <w:rFonts w:ascii="BundesSans" w:hAnsi="BundesSans" w:cs="Times New Roman"/>
          <w:sz w:val="14"/>
          <w:szCs w:val="14"/>
          <w:lang w:eastAsia="de-DE"/>
        </w:rPr>
        <w:tab/>
        <w:t>Erdöl und Erdgas</w:t>
      </w:r>
      <w:r w:rsidRPr="002D7137">
        <w:rPr>
          <w:rFonts w:ascii="BundesSans" w:hAnsi="BundesSans" w:cs="Times New Roman"/>
          <w:sz w:val="14"/>
          <w:szCs w:val="14"/>
          <w:lang w:eastAsia="de-DE"/>
        </w:rPr>
        <w:tab/>
        <w:t>65.116.685,09</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64.987.248,76</w:t>
      </w:r>
      <w:r w:rsidRPr="002D7137">
        <w:rPr>
          <w:rFonts w:ascii="BundesSans" w:hAnsi="BundesSans" w:cs="Times New Roman"/>
          <w:sz w:val="14"/>
          <w:szCs w:val="14"/>
          <w:lang w:eastAsia="de-DE"/>
        </w:rPr>
        <w:tab/>
        <w:t>129.436,33</w:t>
      </w:r>
      <w:r w:rsidRPr="002D7137">
        <w:rPr>
          <w:rFonts w:ascii="BundesSans" w:hAnsi="BundesSans" w:cs="Times New Roman"/>
          <w:sz w:val="14"/>
          <w:szCs w:val="14"/>
          <w:lang w:eastAsia="de-DE"/>
        </w:rPr>
        <w:tab/>
        <w:t>0,2</w:t>
      </w:r>
      <w:r w:rsidRPr="002D7137">
        <w:rPr>
          <w:rFonts w:ascii="BundesSans" w:hAnsi="BundesSans" w:cs="Times New Roman"/>
          <w:sz w:val="14"/>
          <w:szCs w:val="14"/>
          <w:lang w:eastAsia="de-DE"/>
        </w:rPr>
        <w:tab/>
        <w:t> −129.436,12</w:t>
      </w:r>
      <w:r>
        <w:rPr>
          <w:rFonts w:ascii="BundesSans" w:hAnsi="BundesSans" w:cs="Times New Roman"/>
          <w:sz w:val="14"/>
          <w:szCs w:val="14"/>
          <w:lang w:eastAsia="de-DE"/>
        </w:rPr>
        <w:t xml:space="preserve"> </w:t>
      </w:r>
      <w:r w:rsidRPr="002D7137">
        <w:rPr>
          <w:rFonts w:ascii="BundesSans" w:hAnsi="BundesSans" w:cs="Times New Roman"/>
          <w:sz w:val="14"/>
          <w:szCs w:val="14"/>
          <w:vertAlign w:val="superscript"/>
          <w:lang w:eastAsia="de-DE"/>
        </w:rPr>
        <w:t>3</w:t>
      </w:r>
      <w:r w:rsidRPr="002D7137">
        <w:rPr>
          <w:rFonts w:ascii="BundesSans" w:hAnsi="BundesSans" w:cs="Times New Roman"/>
          <w:sz w:val="14"/>
          <w:szCs w:val="14"/>
          <w:lang w:eastAsia="de-DE"/>
        </w:rPr>
        <w:tab/>
        <w:t>0,21</w:t>
      </w:r>
      <w:r w:rsidRPr="002D7137">
        <w:rPr>
          <w:rFonts w:ascii="BundesSans" w:hAnsi="BundesSans" w:cs="Times New Roman"/>
          <w:sz w:val="14"/>
          <w:szCs w:val="14"/>
          <w:lang w:eastAsia="de-DE"/>
        </w:rPr>
        <w:tab/>
        <w:t>0,0</w:t>
      </w:r>
    </w:p>
    <w:p w14:paraId="3BE0BA7A" w14:textId="3FA751AE" w:rsidR="00825186" w:rsidRPr="002D7137" w:rsidRDefault="00825186" w:rsidP="002D7137">
      <w:pPr>
        <w:tabs>
          <w:tab w:val="left" w:pos="1256"/>
          <w:tab w:val="left" w:pos="2289"/>
          <w:tab w:val="left" w:pos="3327"/>
          <w:tab w:val="left" w:pos="4359"/>
          <w:tab w:val="left" w:pos="5180"/>
          <w:tab w:val="left" w:pos="6146"/>
          <w:tab w:val="left" w:pos="7033"/>
          <w:tab w:val="left" w:pos="7920"/>
          <w:tab w:val="left" w:pos="8807"/>
          <w:tab w:val="left" w:pos="9694"/>
          <w:tab w:val="left" w:pos="10181"/>
        </w:tabs>
        <w:spacing w:after="86" w:line="180" w:lineRule="atLeast"/>
        <w:ind w:left="157"/>
        <w:rPr>
          <w:rFonts w:ascii="BundesSans" w:hAnsi="BundesSans" w:cs="Times New Roman"/>
          <w:sz w:val="14"/>
          <w:szCs w:val="14"/>
          <w:lang w:eastAsia="de-DE"/>
        </w:rPr>
      </w:pPr>
      <w:r w:rsidRPr="002D7137">
        <w:rPr>
          <w:rFonts w:ascii="BundesSans" w:hAnsi="BundesSans" w:cs="Times New Roman"/>
          <w:sz w:val="14"/>
          <w:szCs w:val="14"/>
          <w:lang w:eastAsia="de-DE"/>
        </w:rPr>
        <w:t>2</w:t>
      </w:r>
      <w:r>
        <w:rPr>
          <w:rFonts w:ascii="BundesSans" w:hAnsi="BundesSans" w:cs="Times New Roman"/>
          <w:sz w:val="14"/>
          <w:szCs w:val="14"/>
          <w:lang w:eastAsia="de-DE"/>
        </w:rPr>
        <w:t xml:space="preserve"> </w:t>
      </w:r>
      <w:r w:rsidRPr="002D7137">
        <w:rPr>
          <w:rFonts w:ascii="BundesSans" w:hAnsi="BundesSans" w:cs="Times New Roman"/>
          <w:sz w:val="14"/>
          <w:szCs w:val="14"/>
          <w:lang w:eastAsia="de-DE"/>
        </w:rPr>
        <w:t>DEA Deutsche Erdoel AG, Hamburg</w:t>
      </w:r>
      <w:r w:rsidRPr="002D7137">
        <w:rPr>
          <w:rFonts w:ascii="BundesSans" w:hAnsi="BundesSans" w:cs="Times New Roman"/>
          <w:sz w:val="14"/>
          <w:szCs w:val="14"/>
          <w:lang w:eastAsia="de-DE"/>
        </w:rPr>
        <w:tab/>
        <w:t>Erdöl und Erdgas</w:t>
      </w:r>
      <w:r w:rsidRPr="002D7137">
        <w:rPr>
          <w:rFonts w:ascii="BundesSans" w:hAnsi="BundesSans" w:cs="Times New Roman"/>
          <w:sz w:val="14"/>
          <w:szCs w:val="14"/>
          <w:lang w:eastAsia="de-DE"/>
        </w:rPr>
        <w:tab/>
        <w:t>72.117.540,42</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72.058.852,01</w:t>
      </w:r>
      <w:r w:rsidRPr="002D7137">
        <w:rPr>
          <w:rFonts w:ascii="BundesSans" w:hAnsi="BundesSans" w:cs="Times New Roman"/>
          <w:sz w:val="14"/>
          <w:szCs w:val="14"/>
          <w:lang w:eastAsia="de-DE"/>
        </w:rPr>
        <w:tab/>
        <w:t>58.688,41</w:t>
      </w:r>
      <w:r w:rsidRPr="002D7137">
        <w:rPr>
          <w:rFonts w:ascii="BundesSans" w:hAnsi="BundesSans" w:cs="Times New Roman"/>
          <w:sz w:val="14"/>
          <w:szCs w:val="14"/>
          <w:lang w:eastAsia="de-DE"/>
        </w:rPr>
        <w:tab/>
        <w:t>0,1</w:t>
      </w:r>
      <w:r w:rsidRPr="002D7137">
        <w:rPr>
          <w:rFonts w:ascii="BundesSans" w:hAnsi="BundesSans" w:cs="Times New Roman"/>
          <w:sz w:val="14"/>
          <w:szCs w:val="14"/>
          <w:lang w:eastAsia="de-DE"/>
        </w:rPr>
        <w:tab/>
        <w:t>−58.688,98</w:t>
      </w:r>
      <w:r>
        <w:rPr>
          <w:rFonts w:ascii="BundesSans" w:hAnsi="BundesSans" w:cs="Times New Roman"/>
          <w:sz w:val="14"/>
          <w:szCs w:val="14"/>
          <w:lang w:eastAsia="de-DE"/>
        </w:rPr>
        <w:t xml:space="preserve"> </w:t>
      </w:r>
      <w:r w:rsidRPr="002D7137">
        <w:rPr>
          <w:rFonts w:ascii="BundesSans" w:hAnsi="BundesSans" w:cs="Times New Roman"/>
          <w:sz w:val="14"/>
          <w:szCs w:val="14"/>
          <w:vertAlign w:val="superscript"/>
          <w:lang w:eastAsia="de-DE"/>
        </w:rPr>
        <w:t>1</w:t>
      </w:r>
      <w:r w:rsidRPr="002D7137">
        <w:rPr>
          <w:rFonts w:ascii="BundesSans" w:hAnsi="BundesSans" w:cs="Times New Roman"/>
          <w:sz w:val="14"/>
          <w:szCs w:val="14"/>
          <w:lang w:eastAsia="de-DE"/>
        </w:rPr>
        <w:tab/>
        <w:t>-0,57</w:t>
      </w:r>
      <w:r w:rsidRPr="002D7137">
        <w:rPr>
          <w:rFonts w:ascii="BundesSans" w:hAnsi="BundesSans" w:cs="Times New Roman"/>
          <w:sz w:val="14"/>
          <w:szCs w:val="14"/>
          <w:lang w:eastAsia="de-DE"/>
        </w:rPr>
        <w:tab/>
        <w:t>0,0</w:t>
      </w:r>
    </w:p>
    <w:p w14:paraId="375EAC11" w14:textId="57E4DE2C" w:rsidR="00825186" w:rsidRPr="002D7137" w:rsidRDefault="00825186" w:rsidP="002D7137">
      <w:pPr>
        <w:tabs>
          <w:tab w:val="left" w:pos="1256"/>
          <w:tab w:val="left" w:pos="2289"/>
          <w:tab w:val="left" w:pos="3327"/>
          <w:tab w:val="left" w:pos="4359"/>
          <w:tab w:val="left" w:pos="5180"/>
          <w:tab w:val="left" w:pos="6146"/>
          <w:tab w:val="left" w:pos="7033"/>
          <w:tab w:val="left" w:pos="7920"/>
          <w:tab w:val="left" w:pos="8807"/>
          <w:tab w:val="left" w:pos="9694"/>
          <w:tab w:val="left" w:pos="10181"/>
        </w:tabs>
        <w:spacing w:after="86" w:line="180" w:lineRule="atLeast"/>
        <w:ind w:left="157"/>
        <w:rPr>
          <w:rFonts w:ascii="BundesSans" w:hAnsi="BundesSans" w:cs="Times New Roman"/>
          <w:sz w:val="14"/>
          <w:szCs w:val="14"/>
          <w:lang w:eastAsia="de-DE"/>
        </w:rPr>
      </w:pPr>
      <w:r w:rsidRPr="002D7137">
        <w:rPr>
          <w:rFonts w:ascii="BundesSans" w:hAnsi="BundesSans" w:cs="Times New Roman"/>
          <w:sz w:val="14"/>
          <w:szCs w:val="14"/>
          <w:lang w:eastAsia="de-DE"/>
        </w:rPr>
        <w:t>3</w:t>
      </w:r>
      <w:r>
        <w:rPr>
          <w:rFonts w:ascii="BundesSans" w:hAnsi="BundesSans" w:cs="Times New Roman"/>
          <w:sz w:val="14"/>
          <w:szCs w:val="14"/>
          <w:lang w:eastAsia="de-DE"/>
        </w:rPr>
        <w:t xml:space="preserve"> </w:t>
      </w:r>
      <w:r w:rsidRPr="002D7137">
        <w:rPr>
          <w:rFonts w:ascii="BundesSans" w:hAnsi="BundesSans" w:cs="Times New Roman"/>
          <w:sz w:val="14"/>
          <w:szCs w:val="14"/>
          <w:lang w:eastAsia="de-DE"/>
        </w:rPr>
        <w:t>Dyckerhoff – Gruppe, Wiesbaden</w:t>
      </w:r>
      <w:r w:rsidRPr="002D7137">
        <w:rPr>
          <w:rFonts w:ascii="BundesSans" w:hAnsi="BundesSans" w:cs="Times New Roman"/>
          <w:sz w:val="14"/>
          <w:szCs w:val="14"/>
          <w:lang w:eastAsia="de-DE"/>
        </w:rPr>
        <w:tab/>
        <w:t>Steine und Erden</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t>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0,00</w:t>
      </w:r>
      <w:r w:rsidRPr="002D7137">
        <w:rPr>
          <w:rFonts w:ascii="BundesSans" w:hAnsi="BundesSans" w:cs="Times New Roman"/>
          <w:sz w:val="14"/>
          <w:szCs w:val="14"/>
          <w:lang w:eastAsia="de-DE"/>
        </w:rPr>
        <w:tab/>
        <w:t>0,0</w:t>
      </w:r>
    </w:p>
    <w:p w14:paraId="45FBE889" w14:textId="73F644A7" w:rsidR="00825186" w:rsidRPr="002D7137" w:rsidRDefault="00825186" w:rsidP="002D7137">
      <w:pPr>
        <w:tabs>
          <w:tab w:val="left" w:pos="1256"/>
          <w:tab w:val="left" w:pos="2289"/>
          <w:tab w:val="left" w:pos="3327"/>
          <w:tab w:val="left" w:pos="4359"/>
          <w:tab w:val="left" w:pos="5180"/>
          <w:tab w:val="left" w:pos="6146"/>
          <w:tab w:val="left" w:pos="7033"/>
          <w:tab w:val="left" w:pos="7920"/>
          <w:tab w:val="left" w:pos="8807"/>
          <w:tab w:val="left" w:pos="9694"/>
          <w:tab w:val="left" w:pos="10181"/>
        </w:tabs>
        <w:spacing w:after="86" w:line="180" w:lineRule="atLeast"/>
        <w:ind w:left="157"/>
        <w:rPr>
          <w:rFonts w:ascii="BundesSans" w:hAnsi="BundesSans" w:cs="Times New Roman"/>
          <w:sz w:val="14"/>
          <w:szCs w:val="14"/>
          <w:lang w:eastAsia="de-DE"/>
        </w:rPr>
      </w:pPr>
      <w:r w:rsidRPr="002D7137">
        <w:rPr>
          <w:rFonts w:ascii="BundesSans" w:hAnsi="BundesSans" w:cs="Times New Roman"/>
          <w:sz w:val="14"/>
          <w:szCs w:val="14"/>
          <w:lang w:eastAsia="de-DE"/>
        </w:rPr>
        <w:t>4</w:t>
      </w:r>
      <w:r>
        <w:rPr>
          <w:rFonts w:ascii="BundesSans" w:hAnsi="BundesSans" w:cs="Times New Roman"/>
          <w:sz w:val="14"/>
          <w:szCs w:val="14"/>
          <w:lang w:eastAsia="de-DE"/>
        </w:rPr>
        <w:t xml:space="preserve"> </w:t>
      </w:r>
      <w:r w:rsidRPr="002D7137">
        <w:rPr>
          <w:rFonts w:ascii="BundesSans" w:hAnsi="BundesSans" w:cs="Times New Roman"/>
          <w:sz w:val="14"/>
          <w:szCs w:val="14"/>
          <w:lang w:eastAsia="de-DE"/>
        </w:rPr>
        <w:t>ENGIE E&amp;P Deutschland GmbH, Lingen</w:t>
      </w:r>
      <w:r w:rsidRPr="002D7137">
        <w:rPr>
          <w:rFonts w:ascii="BundesSans" w:hAnsi="BundesSans" w:cs="Times New Roman"/>
          <w:sz w:val="14"/>
          <w:szCs w:val="14"/>
          <w:lang w:eastAsia="de-DE"/>
        </w:rPr>
        <w:tab/>
        <w:t>Erdöl und Erdgas</w:t>
      </w:r>
      <w:r w:rsidRPr="002D7137">
        <w:rPr>
          <w:rFonts w:ascii="BundesSans" w:hAnsi="BundesSans" w:cs="Times New Roman"/>
          <w:sz w:val="14"/>
          <w:szCs w:val="14"/>
          <w:lang w:eastAsia="de-DE"/>
        </w:rPr>
        <w:tab/>
        <w:t>9.432.090,97</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9.432.090,97</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t>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0,00</w:t>
      </w:r>
      <w:r w:rsidRPr="002D7137">
        <w:rPr>
          <w:rFonts w:ascii="BundesSans" w:hAnsi="BundesSans" w:cs="Times New Roman"/>
          <w:sz w:val="14"/>
          <w:szCs w:val="14"/>
          <w:lang w:eastAsia="de-DE"/>
        </w:rPr>
        <w:tab/>
        <w:t>0,0</w:t>
      </w:r>
    </w:p>
    <w:p w14:paraId="6C1499DF" w14:textId="34B14E6D" w:rsidR="00825186" w:rsidRPr="002D7137" w:rsidRDefault="00825186" w:rsidP="002D7137">
      <w:pPr>
        <w:tabs>
          <w:tab w:val="left" w:pos="1256"/>
          <w:tab w:val="left" w:pos="2289"/>
          <w:tab w:val="left" w:pos="3327"/>
          <w:tab w:val="left" w:pos="4359"/>
          <w:tab w:val="left" w:pos="5180"/>
          <w:tab w:val="left" w:pos="6146"/>
          <w:tab w:val="left" w:pos="7033"/>
          <w:tab w:val="left" w:pos="7920"/>
          <w:tab w:val="left" w:pos="8807"/>
          <w:tab w:val="left" w:pos="9694"/>
          <w:tab w:val="left" w:pos="10181"/>
        </w:tabs>
        <w:spacing w:after="86" w:line="180" w:lineRule="atLeast"/>
        <w:ind w:left="157"/>
        <w:rPr>
          <w:rFonts w:ascii="BundesSans" w:hAnsi="BundesSans" w:cs="Times New Roman"/>
          <w:sz w:val="14"/>
          <w:szCs w:val="14"/>
          <w:lang w:eastAsia="de-DE"/>
        </w:rPr>
      </w:pPr>
      <w:r w:rsidRPr="002D7137">
        <w:rPr>
          <w:rFonts w:ascii="BundesSans" w:hAnsi="BundesSans" w:cs="Times New Roman"/>
          <w:sz w:val="14"/>
          <w:szCs w:val="14"/>
          <w:lang w:eastAsia="de-DE"/>
        </w:rPr>
        <w:t>5</w:t>
      </w:r>
      <w:r>
        <w:rPr>
          <w:rFonts w:ascii="BundesSans" w:hAnsi="BundesSans" w:cs="Times New Roman"/>
          <w:sz w:val="14"/>
          <w:szCs w:val="14"/>
          <w:lang w:eastAsia="de-DE"/>
        </w:rPr>
        <w:t xml:space="preserve"> </w:t>
      </w:r>
      <w:r w:rsidRPr="002D7137">
        <w:rPr>
          <w:rFonts w:ascii="BundesSans" w:hAnsi="BundesSans" w:cs="Times New Roman"/>
          <w:sz w:val="14"/>
          <w:szCs w:val="14"/>
          <w:lang w:eastAsia="de-DE"/>
        </w:rPr>
        <w:t>ExxonMobil Production Deutschland GmbH, Hannover</w:t>
      </w:r>
      <w:r w:rsidRPr="002D7137">
        <w:rPr>
          <w:rFonts w:ascii="BundesSans" w:hAnsi="BundesSans" w:cs="Times New Roman"/>
          <w:sz w:val="14"/>
          <w:szCs w:val="14"/>
          <w:lang w:eastAsia="de-DE"/>
        </w:rPr>
        <w:tab/>
        <w:t>Erdöl und Erdgas</w:t>
      </w:r>
      <w:r w:rsidRPr="002D7137">
        <w:rPr>
          <w:rFonts w:ascii="BundesSans" w:hAnsi="BundesSans" w:cs="Times New Roman"/>
          <w:sz w:val="14"/>
          <w:szCs w:val="14"/>
          <w:lang w:eastAsia="de-DE"/>
        </w:rPr>
        <w:tab/>
        <w:t>41.190.853,28</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41.190.853,13</w:t>
      </w:r>
      <w:r w:rsidRPr="002D7137">
        <w:rPr>
          <w:rFonts w:ascii="BundesSans" w:hAnsi="BundesSans" w:cs="Times New Roman"/>
          <w:sz w:val="14"/>
          <w:szCs w:val="14"/>
          <w:lang w:eastAsia="de-DE"/>
        </w:rPr>
        <w:tab/>
        <w:t>0,15</w:t>
      </w:r>
      <w:r w:rsidRPr="002D7137">
        <w:rPr>
          <w:rFonts w:ascii="BundesSans" w:hAnsi="BundesSans" w:cs="Times New Roman"/>
          <w:sz w:val="14"/>
          <w:szCs w:val="14"/>
          <w:lang w:eastAsia="de-DE"/>
        </w:rPr>
        <w:tab/>
        <w:t>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0,15</w:t>
      </w:r>
      <w:r w:rsidRPr="002D7137">
        <w:rPr>
          <w:rFonts w:ascii="BundesSans" w:hAnsi="BundesSans" w:cs="Times New Roman"/>
          <w:sz w:val="14"/>
          <w:szCs w:val="14"/>
          <w:lang w:eastAsia="de-DE"/>
        </w:rPr>
        <w:tab/>
        <w:t>0,0</w:t>
      </w:r>
    </w:p>
    <w:p w14:paraId="6D5FF280" w14:textId="423E82B2" w:rsidR="00825186" w:rsidRPr="002D7137" w:rsidRDefault="00825186" w:rsidP="002D7137">
      <w:pPr>
        <w:tabs>
          <w:tab w:val="left" w:pos="1256"/>
          <w:tab w:val="left" w:pos="2289"/>
          <w:tab w:val="left" w:pos="3327"/>
          <w:tab w:val="left" w:pos="4359"/>
          <w:tab w:val="left" w:pos="5180"/>
          <w:tab w:val="left" w:pos="6146"/>
          <w:tab w:val="left" w:pos="7033"/>
          <w:tab w:val="left" w:pos="7920"/>
          <w:tab w:val="left" w:pos="8807"/>
          <w:tab w:val="left" w:pos="9694"/>
          <w:tab w:val="left" w:pos="10181"/>
        </w:tabs>
        <w:spacing w:after="86" w:line="180" w:lineRule="atLeast"/>
        <w:ind w:left="157"/>
        <w:rPr>
          <w:rFonts w:ascii="BundesSans" w:hAnsi="BundesSans" w:cs="Times New Roman"/>
          <w:sz w:val="14"/>
          <w:szCs w:val="14"/>
          <w:lang w:eastAsia="de-DE"/>
        </w:rPr>
      </w:pPr>
      <w:r w:rsidRPr="002D7137">
        <w:rPr>
          <w:rFonts w:ascii="BundesSans" w:hAnsi="BundesSans" w:cs="Times New Roman"/>
          <w:sz w:val="14"/>
          <w:szCs w:val="14"/>
          <w:lang w:eastAsia="de-DE"/>
        </w:rPr>
        <w:t>6</w:t>
      </w:r>
      <w:r>
        <w:rPr>
          <w:rFonts w:ascii="BundesSans" w:hAnsi="BundesSans" w:cs="Times New Roman"/>
          <w:sz w:val="14"/>
          <w:szCs w:val="14"/>
          <w:lang w:eastAsia="de-DE"/>
        </w:rPr>
        <w:t xml:space="preserve"> </w:t>
      </w:r>
      <w:r w:rsidRPr="002D7137">
        <w:rPr>
          <w:rFonts w:ascii="BundesSans" w:hAnsi="BundesSans" w:cs="Times New Roman"/>
          <w:sz w:val="14"/>
          <w:szCs w:val="14"/>
          <w:lang w:eastAsia="de-DE"/>
        </w:rPr>
        <w:t>Heidelberger Sand und Kies GmbH, Heidelberg</w:t>
      </w:r>
      <w:r w:rsidRPr="002D7137">
        <w:rPr>
          <w:rFonts w:ascii="BundesSans" w:hAnsi="BundesSans" w:cs="Times New Roman"/>
          <w:sz w:val="14"/>
          <w:szCs w:val="14"/>
          <w:lang w:eastAsia="de-DE"/>
        </w:rPr>
        <w:tab/>
        <w:t>Steine und Erden</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t>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0,00</w:t>
      </w:r>
      <w:r w:rsidRPr="002D7137">
        <w:rPr>
          <w:rFonts w:ascii="BundesSans" w:hAnsi="BundesSans" w:cs="Times New Roman"/>
          <w:sz w:val="14"/>
          <w:szCs w:val="14"/>
          <w:lang w:eastAsia="de-DE"/>
        </w:rPr>
        <w:tab/>
        <w:t>0,0</w:t>
      </w:r>
    </w:p>
    <w:p w14:paraId="14E70752" w14:textId="7C3A545F" w:rsidR="00825186" w:rsidRPr="00825186" w:rsidRDefault="00825186" w:rsidP="002D7137">
      <w:pPr>
        <w:tabs>
          <w:tab w:val="left" w:pos="1256"/>
          <w:tab w:val="left" w:pos="2289"/>
          <w:tab w:val="left" w:pos="3327"/>
          <w:tab w:val="left" w:pos="4359"/>
          <w:tab w:val="left" w:pos="5180"/>
          <w:tab w:val="left" w:pos="6146"/>
          <w:tab w:val="left" w:pos="7033"/>
          <w:tab w:val="left" w:pos="7920"/>
          <w:tab w:val="left" w:pos="8807"/>
          <w:tab w:val="left" w:pos="9694"/>
          <w:tab w:val="left" w:pos="10181"/>
        </w:tabs>
        <w:ind w:left="157"/>
        <w:rPr>
          <w:rFonts w:ascii="BundesSans" w:hAnsi="BundesSans" w:cs="Times New Roman"/>
          <w:sz w:val="18"/>
          <w:szCs w:val="18"/>
          <w:lang w:val="en-US" w:eastAsia="de-DE"/>
        </w:rPr>
      </w:pPr>
      <w:r w:rsidRPr="00825186">
        <w:rPr>
          <w:rFonts w:ascii="BundesSans" w:hAnsi="BundesSans" w:cs="Times New Roman"/>
          <w:sz w:val="14"/>
          <w:szCs w:val="14"/>
          <w:lang w:val="en-US" w:eastAsia="de-DE"/>
        </w:rPr>
        <w:t>7</w:t>
      </w:r>
      <w:r>
        <w:rPr>
          <w:rFonts w:ascii="BundesSans" w:hAnsi="BundesSans" w:cs="Times New Roman"/>
          <w:sz w:val="14"/>
          <w:szCs w:val="14"/>
          <w:lang w:val="en-US" w:eastAsia="de-DE"/>
        </w:rPr>
        <w:t xml:space="preserve"> </w:t>
      </w:r>
      <w:r w:rsidRPr="00825186">
        <w:rPr>
          <w:rFonts w:ascii="BundesSans" w:hAnsi="BundesSans" w:cs="Times New Roman"/>
          <w:sz w:val="14"/>
          <w:szCs w:val="14"/>
          <w:lang w:val="en-US" w:eastAsia="de-DE"/>
        </w:rPr>
        <w:t>K+S – Gruppe</w:t>
      </w:r>
      <w:r w:rsidRPr="00825186">
        <w:rPr>
          <w:rFonts w:ascii="BundesSans" w:hAnsi="BundesSans" w:cs="Times New Roman"/>
          <w:sz w:val="14"/>
          <w:szCs w:val="14"/>
          <w:lang w:val="en-US" w:eastAsia="de-DE"/>
        </w:rPr>
        <w:tab/>
      </w:r>
      <w:r w:rsidRPr="00825186">
        <w:rPr>
          <w:rFonts w:ascii="BundesSans" w:hAnsi="BundesSans" w:cs="Times New Roman"/>
          <w:sz w:val="18"/>
          <w:szCs w:val="18"/>
          <w:lang w:val="en-US" w:eastAsia="de-DE"/>
        </w:rPr>
        <w:tab/>
      </w:r>
      <w:r w:rsidRPr="00825186">
        <w:rPr>
          <w:rFonts w:ascii="BundesSans" w:hAnsi="BundesSans" w:cs="Times New Roman"/>
          <w:sz w:val="18"/>
          <w:szCs w:val="18"/>
          <w:lang w:val="en-US" w:eastAsia="de-DE"/>
        </w:rPr>
        <w:tab/>
      </w:r>
      <w:r w:rsidRPr="00825186">
        <w:rPr>
          <w:rFonts w:ascii="BundesSans" w:hAnsi="BundesSans" w:cs="Times New Roman"/>
          <w:sz w:val="18"/>
          <w:szCs w:val="18"/>
          <w:lang w:val="en-US" w:eastAsia="de-DE"/>
        </w:rPr>
        <w:tab/>
      </w:r>
      <w:r w:rsidRPr="00825186">
        <w:rPr>
          <w:rFonts w:ascii="BundesSans" w:hAnsi="BundesSans" w:cs="Times New Roman"/>
          <w:sz w:val="18"/>
          <w:szCs w:val="18"/>
          <w:lang w:val="en-US" w:eastAsia="de-DE"/>
        </w:rPr>
        <w:tab/>
      </w:r>
      <w:r w:rsidRPr="00825186">
        <w:rPr>
          <w:rFonts w:ascii="BundesSans" w:hAnsi="BundesSans" w:cs="Times New Roman"/>
          <w:sz w:val="18"/>
          <w:szCs w:val="18"/>
          <w:lang w:val="en-US" w:eastAsia="de-DE"/>
        </w:rPr>
        <w:tab/>
      </w:r>
      <w:r w:rsidRPr="00825186">
        <w:rPr>
          <w:rFonts w:ascii="BundesSans" w:hAnsi="BundesSans" w:cs="Times New Roman"/>
          <w:sz w:val="18"/>
          <w:szCs w:val="18"/>
          <w:lang w:val="en-US" w:eastAsia="de-DE"/>
        </w:rPr>
        <w:tab/>
      </w:r>
      <w:r w:rsidRPr="00825186">
        <w:rPr>
          <w:rFonts w:ascii="BundesSans" w:hAnsi="BundesSans" w:cs="Times New Roman"/>
          <w:sz w:val="18"/>
          <w:szCs w:val="18"/>
          <w:lang w:val="en-US" w:eastAsia="de-DE"/>
        </w:rPr>
        <w:tab/>
      </w:r>
      <w:r w:rsidRPr="00825186">
        <w:rPr>
          <w:rFonts w:ascii="BundesSans" w:hAnsi="BundesSans" w:cs="Times New Roman"/>
          <w:sz w:val="18"/>
          <w:szCs w:val="18"/>
          <w:lang w:val="en-US" w:eastAsia="de-DE"/>
        </w:rPr>
        <w:tab/>
      </w:r>
      <w:r w:rsidRPr="00825186">
        <w:rPr>
          <w:rFonts w:ascii="BundesSans" w:hAnsi="BundesSans" w:cs="Times New Roman"/>
          <w:sz w:val="18"/>
          <w:szCs w:val="18"/>
          <w:lang w:val="en-US" w:eastAsia="de-DE"/>
        </w:rPr>
        <w:tab/>
      </w:r>
    </w:p>
    <w:p w14:paraId="7E10A123" w14:textId="77777777" w:rsidR="00825186" w:rsidRPr="002D7137" w:rsidRDefault="00825186" w:rsidP="002D7137">
      <w:pPr>
        <w:tabs>
          <w:tab w:val="left" w:pos="1151"/>
          <w:tab w:val="left" w:pos="2184"/>
          <w:tab w:val="left" w:pos="3222"/>
          <w:tab w:val="left" w:pos="4254"/>
          <w:tab w:val="left" w:pos="5075"/>
          <w:tab w:val="left" w:pos="6041"/>
          <w:tab w:val="left" w:pos="6928"/>
          <w:tab w:val="left" w:pos="7815"/>
          <w:tab w:val="left" w:pos="8702"/>
          <w:tab w:val="left" w:pos="9589"/>
          <w:tab w:val="left" w:pos="10076"/>
        </w:tabs>
        <w:spacing w:after="86" w:line="180" w:lineRule="atLeast"/>
        <w:ind w:left="52"/>
        <w:rPr>
          <w:rFonts w:ascii="BundesSans" w:hAnsi="BundesSans" w:cs="Times New Roman"/>
          <w:sz w:val="14"/>
          <w:szCs w:val="14"/>
          <w:lang w:eastAsia="de-DE"/>
        </w:rPr>
      </w:pPr>
      <w:r w:rsidRPr="00825186">
        <w:rPr>
          <w:rFonts w:ascii="BundesSans" w:hAnsi="BundesSans" w:cs="Times New Roman"/>
          <w:sz w:val="18"/>
          <w:szCs w:val="18"/>
          <w:lang w:val="en-US" w:eastAsia="de-DE"/>
        </w:rPr>
        <w:tab/>
      </w:r>
      <w:r w:rsidRPr="00825186">
        <w:rPr>
          <w:rFonts w:ascii="BundesSans" w:hAnsi="BundesSans" w:cs="Times New Roman"/>
          <w:sz w:val="14"/>
          <w:szCs w:val="14"/>
          <w:lang w:val="en-US" w:eastAsia="de-DE"/>
        </w:rPr>
        <w:t xml:space="preserve">esco – european salt company GmbH &amp; Co. </w:t>
      </w:r>
      <w:r w:rsidRPr="002D7137">
        <w:rPr>
          <w:rFonts w:ascii="BundesSans" w:hAnsi="BundesSans" w:cs="Times New Roman"/>
          <w:sz w:val="14"/>
          <w:szCs w:val="14"/>
          <w:lang w:eastAsia="de-DE"/>
        </w:rPr>
        <w:t>KG, Hannover</w:t>
      </w:r>
      <w:r w:rsidRPr="002D7137">
        <w:rPr>
          <w:rFonts w:ascii="BundesSans" w:hAnsi="BundesSans" w:cs="Times New Roman"/>
          <w:sz w:val="14"/>
          <w:szCs w:val="14"/>
          <w:lang w:eastAsia="de-DE"/>
        </w:rPr>
        <w:tab/>
        <w:t>Kali und Salze</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t>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0,00</w:t>
      </w:r>
      <w:r w:rsidRPr="002D7137">
        <w:rPr>
          <w:rFonts w:ascii="BundesSans" w:hAnsi="BundesSans" w:cs="Times New Roman"/>
          <w:sz w:val="14"/>
          <w:szCs w:val="14"/>
          <w:lang w:eastAsia="de-DE"/>
        </w:rPr>
        <w:tab/>
        <w:t>0,0</w:t>
      </w:r>
    </w:p>
    <w:p w14:paraId="5F02BF70" w14:textId="77777777" w:rsidR="00825186" w:rsidRPr="002D7137" w:rsidRDefault="00825186" w:rsidP="002D7137">
      <w:pPr>
        <w:tabs>
          <w:tab w:val="left" w:pos="1151"/>
          <w:tab w:val="left" w:pos="2184"/>
          <w:tab w:val="left" w:pos="3222"/>
          <w:tab w:val="left" w:pos="4254"/>
          <w:tab w:val="left" w:pos="5075"/>
          <w:tab w:val="left" w:pos="6041"/>
          <w:tab w:val="left" w:pos="6928"/>
          <w:tab w:val="left" w:pos="7815"/>
          <w:tab w:val="left" w:pos="8702"/>
          <w:tab w:val="left" w:pos="9589"/>
          <w:tab w:val="left" w:pos="10076"/>
        </w:tabs>
        <w:spacing w:after="86" w:line="180" w:lineRule="atLeast"/>
        <w:ind w:left="52"/>
        <w:rPr>
          <w:rFonts w:ascii="BundesSans" w:hAnsi="BundesSans" w:cs="Times New Roman"/>
          <w:sz w:val="14"/>
          <w:szCs w:val="14"/>
          <w:lang w:eastAsia="de-DE"/>
        </w:rPr>
      </w:pP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K+S Kali GmbH, Kassel</w:t>
      </w:r>
      <w:r w:rsidRPr="002D7137">
        <w:rPr>
          <w:rFonts w:ascii="BundesSans" w:hAnsi="BundesSans" w:cs="Times New Roman"/>
          <w:sz w:val="14"/>
          <w:szCs w:val="14"/>
          <w:lang w:eastAsia="de-DE"/>
        </w:rPr>
        <w:tab/>
        <w:t>Kali und Salze</w:t>
      </w:r>
      <w:r w:rsidRPr="002D7137">
        <w:rPr>
          <w:rFonts w:ascii="BundesSans" w:hAnsi="BundesSans" w:cs="Times New Roman"/>
          <w:sz w:val="14"/>
          <w:szCs w:val="14"/>
          <w:lang w:eastAsia="de-DE"/>
        </w:rPr>
        <w:tab/>
        <w:t>1.007.841,68</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1.007.841,68</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t>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0,00</w:t>
      </w:r>
      <w:r w:rsidRPr="002D7137">
        <w:rPr>
          <w:rFonts w:ascii="BundesSans" w:hAnsi="BundesSans" w:cs="Times New Roman"/>
          <w:sz w:val="14"/>
          <w:szCs w:val="14"/>
          <w:lang w:eastAsia="de-DE"/>
        </w:rPr>
        <w:tab/>
        <w:t>0,0</w:t>
      </w:r>
    </w:p>
    <w:p w14:paraId="0777121E" w14:textId="41CE205F" w:rsidR="00825186" w:rsidRPr="002D7137" w:rsidRDefault="00825186" w:rsidP="002D7137">
      <w:pPr>
        <w:tabs>
          <w:tab w:val="left" w:pos="1256"/>
          <w:tab w:val="left" w:pos="2289"/>
          <w:tab w:val="left" w:pos="3327"/>
          <w:tab w:val="left" w:pos="4359"/>
          <w:tab w:val="left" w:pos="5180"/>
          <w:tab w:val="left" w:pos="6146"/>
          <w:tab w:val="left" w:pos="7033"/>
          <w:tab w:val="left" w:pos="7920"/>
          <w:tab w:val="left" w:pos="8807"/>
          <w:tab w:val="left" w:pos="9694"/>
          <w:tab w:val="left" w:pos="10181"/>
        </w:tabs>
        <w:ind w:left="157"/>
        <w:rPr>
          <w:rFonts w:ascii="BundesSans" w:hAnsi="BundesSans" w:cs="Times New Roman"/>
          <w:sz w:val="18"/>
          <w:szCs w:val="18"/>
          <w:lang w:eastAsia="de-DE"/>
        </w:rPr>
      </w:pPr>
      <w:r w:rsidRPr="002D7137">
        <w:rPr>
          <w:rFonts w:ascii="BundesSans" w:hAnsi="BundesSans" w:cs="Times New Roman"/>
          <w:sz w:val="14"/>
          <w:szCs w:val="14"/>
          <w:lang w:eastAsia="de-DE"/>
        </w:rPr>
        <w:t>8</w:t>
      </w:r>
      <w:r>
        <w:rPr>
          <w:rFonts w:ascii="BundesSans" w:hAnsi="BundesSans" w:cs="Times New Roman"/>
          <w:sz w:val="14"/>
          <w:szCs w:val="14"/>
          <w:lang w:eastAsia="de-DE"/>
        </w:rPr>
        <w:t xml:space="preserve"> </w:t>
      </w:r>
      <w:r w:rsidRPr="002D7137">
        <w:rPr>
          <w:rFonts w:ascii="BundesSans" w:hAnsi="BundesSans" w:cs="Times New Roman"/>
          <w:sz w:val="14"/>
          <w:szCs w:val="14"/>
          <w:lang w:eastAsia="de-DE"/>
        </w:rPr>
        <w:t>LafargeHolcim – Gruppe</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8"/>
          <w:szCs w:val="18"/>
          <w:lang w:eastAsia="de-DE"/>
        </w:rPr>
        <w:tab/>
      </w:r>
      <w:r w:rsidRPr="002D7137">
        <w:rPr>
          <w:rFonts w:ascii="BundesSans" w:hAnsi="BundesSans" w:cs="Times New Roman"/>
          <w:sz w:val="18"/>
          <w:szCs w:val="18"/>
          <w:lang w:eastAsia="de-DE"/>
        </w:rPr>
        <w:tab/>
      </w:r>
      <w:r w:rsidRPr="002D7137">
        <w:rPr>
          <w:rFonts w:ascii="BundesSans" w:hAnsi="BundesSans" w:cs="Times New Roman"/>
          <w:sz w:val="18"/>
          <w:szCs w:val="18"/>
          <w:lang w:eastAsia="de-DE"/>
        </w:rPr>
        <w:tab/>
      </w:r>
      <w:r w:rsidRPr="002D7137">
        <w:rPr>
          <w:rFonts w:ascii="BundesSans" w:hAnsi="BundesSans" w:cs="Times New Roman"/>
          <w:sz w:val="18"/>
          <w:szCs w:val="18"/>
          <w:lang w:eastAsia="de-DE"/>
        </w:rPr>
        <w:tab/>
      </w:r>
      <w:r w:rsidRPr="002D7137">
        <w:rPr>
          <w:rFonts w:ascii="BundesSans" w:hAnsi="BundesSans" w:cs="Times New Roman"/>
          <w:sz w:val="18"/>
          <w:szCs w:val="18"/>
          <w:lang w:eastAsia="de-DE"/>
        </w:rPr>
        <w:tab/>
      </w:r>
      <w:r w:rsidRPr="002D7137">
        <w:rPr>
          <w:rFonts w:ascii="BundesSans" w:hAnsi="BundesSans" w:cs="Times New Roman"/>
          <w:sz w:val="18"/>
          <w:szCs w:val="18"/>
          <w:lang w:eastAsia="de-DE"/>
        </w:rPr>
        <w:tab/>
      </w:r>
      <w:r w:rsidRPr="002D7137">
        <w:rPr>
          <w:rFonts w:ascii="BundesSans" w:hAnsi="BundesSans" w:cs="Times New Roman"/>
          <w:sz w:val="18"/>
          <w:szCs w:val="18"/>
          <w:lang w:eastAsia="de-DE"/>
        </w:rPr>
        <w:tab/>
      </w:r>
      <w:r w:rsidRPr="002D7137">
        <w:rPr>
          <w:rFonts w:ascii="BundesSans" w:hAnsi="BundesSans" w:cs="Times New Roman"/>
          <w:sz w:val="18"/>
          <w:szCs w:val="18"/>
          <w:lang w:eastAsia="de-DE"/>
        </w:rPr>
        <w:tab/>
      </w:r>
    </w:p>
    <w:p w14:paraId="7DFEC7FC" w14:textId="77777777" w:rsidR="00825186" w:rsidRPr="002D7137" w:rsidRDefault="00825186" w:rsidP="002D7137">
      <w:pPr>
        <w:tabs>
          <w:tab w:val="left" w:pos="1151"/>
          <w:tab w:val="left" w:pos="2184"/>
          <w:tab w:val="left" w:pos="3222"/>
          <w:tab w:val="left" w:pos="4254"/>
          <w:tab w:val="left" w:pos="5075"/>
          <w:tab w:val="left" w:pos="6041"/>
          <w:tab w:val="left" w:pos="6928"/>
          <w:tab w:val="left" w:pos="7815"/>
          <w:tab w:val="left" w:pos="8702"/>
          <w:tab w:val="left" w:pos="9589"/>
          <w:tab w:val="left" w:pos="10076"/>
        </w:tabs>
        <w:spacing w:after="86" w:line="180" w:lineRule="atLeast"/>
        <w:ind w:left="52"/>
        <w:rPr>
          <w:rFonts w:ascii="BundesSans" w:hAnsi="BundesSans" w:cs="Times New Roman"/>
          <w:sz w:val="14"/>
          <w:szCs w:val="14"/>
          <w:lang w:eastAsia="de-DE"/>
        </w:rPr>
      </w:pP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Buss Basalt GmbH &amp; Co. KG, Münzenberg</w:t>
      </w:r>
      <w:r w:rsidRPr="002D7137">
        <w:rPr>
          <w:rFonts w:ascii="BundesSans" w:hAnsi="BundesSans" w:cs="Times New Roman"/>
          <w:sz w:val="14"/>
          <w:szCs w:val="14"/>
          <w:lang w:eastAsia="de-DE"/>
        </w:rPr>
        <w:tab/>
        <w:t>Steine und Erden</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t>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0,00</w:t>
      </w:r>
      <w:r w:rsidRPr="002D7137">
        <w:rPr>
          <w:rFonts w:ascii="BundesSans" w:hAnsi="BundesSans" w:cs="Times New Roman"/>
          <w:sz w:val="14"/>
          <w:szCs w:val="14"/>
          <w:lang w:eastAsia="de-DE"/>
        </w:rPr>
        <w:tab/>
        <w:t>0,0</w:t>
      </w:r>
    </w:p>
    <w:p w14:paraId="324B0C81" w14:textId="77777777" w:rsidR="00825186" w:rsidRPr="002D7137" w:rsidRDefault="00825186" w:rsidP="002D7137">
      <w:pPr>
        <w:tabs>
          <w:tab w:val="left" w:pos="1151"/>
          <w:tab w:val="left" w:pos="2184"/>
          <w:tab w:val="left" w:pos="3222"/>
          <w:tab w:val="left" w:pos="4254"/>
          <w:tab w:val="left" w:pos="5075"/>
          <w:tab w:val="left" w:pos="6041"/>
          <w:tab w:val="left" w:pos="6928"/>
          <w:tab w:val="left" w:pos="7815"/>
          <w:tab w:val="left" w:pos="8702"/>
          <w:tab w:val="left" w:pos="9589"/>
          <w:tab w:val="left" w:pos="10076"/>
        </w:tabs>
        <w:spacing w:after="86" w:line="180" w:lineRule="atLeast"/>
        <w:ind w:left="52"/>
        <w:rPr>
          <w:rFonts w:ascii="BundesSans" w:hAnsi="BundesSans" w:cs="Times New Roman"/>
          <w:sz w:val="14"/>
          <w:szCs w:val="14"/>
          <w:lang w:eastAsia="de-DE"/>
        </w:rPr>
      </w:pP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Holcim (Deutschland) GmbH, Hamburg</w:t>
      </w:r>
      <w:r w:rsidRPr="002D7137">
        <w:rPr>
          <w:rFonts w:ascii="BundesSans" w:hAnsi="BundesSans" w:cs="Times New Roman"/>
          <w:sz w:val="14"/>
          <w:szCs w:val="14"/>
          <w:lang w:eastAsia="de-DE"/>
        </w:rPr>
        <w:tab/>
        <w:t>Steine und Erden</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t>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0,00</w:t>
      </w:r>
      <w:r w:rsidRPr="002D7137">
        <w:rPr>
          <w:rFonts w:ascii="BundesSans" w:hAnsi="BundesSans" w:cs="Times New Roman"/>
          <w:sz w:val="14"/>
          <w:szCs w:val="14"/>
          <w:lang w:eastAsia="de-DE"/>
        </w:rPr>
        <w:tab/>
        <w:t>0,0</w:t>
      </w:r>
    </w:p>
    <w:p w14:paraId="042B7161" w14:textId="77777777" w:rsidR="00825186" w:rsidRPr="002D7137" w:rsidRDefault="00825186" w:rsidP="002D7137">
      <w:pPr>
        <w:tabs>
          <w:tab w:val="left" w:pos="1151"/>
          <w:tab w:val="left" w:pos="2184"/>
          <w:tab w:val="left" w:pos="3222"/>
          <w:tab w:val="left" w:pos="4254"/>
          <w:tab w:val="left" w:pos="5075"/>
          <w:tab w:val="left" w:pos="6041"/>
          <w:tab w:val="left" w:pos="6928"/>
          <w:tab w:val="left" w:pos="7815"/>
          <w:tab w:val="left" w:pos="8702"/>
          <w:tab w:val="left" w:pos="9589"/>
          <w:tab w:val="left" w:pos="10076"/>
        </w:tabs>
        <w:spacing w:after="86" w:line="180" w:lineRule="atLeast"/>
        <w:ind w:left="52"/>
        <w:rPr>
          <w:rFonts w:ascii="BundesSans" w:hAnsi="BundesSans" w:cs="Times New Roman"/>
          <w:sz w:val="14"/>
          <w:szCs w:val="14"/>
          <w:lang w:eastAsia="de-DE"/>
        </w:rPr>
      </w:pP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Holcim Beton und Zuschlagstoffe GmbH, Hamburg</w:t>
      </w:r>
      <w:r w:rsidRPr="002D7137">
        <w:rPr>
          <w:rFonts w:ascii="BundesSans" w:hAnsi="BundesSans" w:cs="Times New Roman"/>
          <w:sz w:val="14"/>
          <w:szCs w:val="14"/>
          <w:lang w:eastAsia="de-DE"/>
        </w:rPr>
        <w:tab/>
        <w:t>Steine und Erden</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t>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0,00</w:t>
      </w:r>
      <w:r w:rsidRPr="002D7137">
        <w:rPr>
          <w:rFonts w:ascii="BundesSans" w:hAnsi="BundesSans" w:cs="Times New Roman"/>
          <w:sz w:val="14"/>
          <w:szCs w:val="14"/>
          <w:lang w:eastAsia="de-DE"/>
        </w:rPr>
        <w:tab/>
        <w:t>0,0</w:t>
      </w:r>
    </w:p>
    <w:p w14:paraId="11A958C7" w14:textId="77777777" w:rsidR="00825186" w:rsidRPr="002D7137" w:rsidRDefault="00825186" w:rsidP="002D7137">
      <w:pPr>
        <w:tabs>
          <w:tab w:val="left" w:pos="1151"/>
          <w:tab w:val="left" w:pos="2184"/>
          <w:tab w:val="left" w:pos="3222"/>
          <w:tab w:val="left" w:pos="4254"/>
          <w:tab w:val="left" w:pos="5075"/>
          <w:tab w:val="left" w:pos="6041"/>
          <w:tab w:val="left" w:pos="6928"/>
          <w:tab w:val="left" w:pos="7815"/>
          <w:tab w:val="left" w:pos="8702"/>
          <w:tab w:val="left" w:pos="9589"/>
          <w:tab w:val="left" w:pos="10076"/>
        </w:tabs>
        <w:spacing w:after="86" w:line="180" w:lineRule="atLeast"/>
        <w:ind w:left="52"/>
        <w:rPr>
          <w:rFonts w:ascii="BundesSans" w:hAnsi="BundesSans" w:cs="Times New Roman"/>
          <w:sz w:val="14"/>
          <w:szCs w:val="14"/>
          <w:lang w:eastAsia="de-DE"/>
        </w:rPr>
      </w:pP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Holcim Kieswerk Zeithain GmbH &amp; Co. KG, Dresden</w:t>
      </w:r>
      <w:r w:rsidRPr="002D7137">
        <w:rPr>
          <w:rFonts w:ascii="BundesSans" w:hAnsi="BundesSans" w:cs="Times New Roman"/>
          <w:sz w:val="14"/>
          <w:szCs w:val="14"/>
          <w:lang w:eastAsia="de-DE"/>
        </w:rPr>
        <w:tab/>
        <w:t>Steine und Erden</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t>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0,00</w:t>
      </w:r>
      <w:r w:rsidRPr="002D7137">
        <w:rPr>
          <w:rFonts w:ascii="BundesSans" w:hAnsi="BundesSans" w:cs="Times New Roman"/>
          <w:sz w:val="14"/>
          <w:szCs w:val="14"/>
          <w:lang w:eastAsia="de-DE"/>
        </w:rPr>
        <w:tab/>
        <w:t>0,0</w:t>
      </w:r>
    </w:p>
    <w:p w14:paraId="28BF8929" w14:textId="77777777" w:rsidR="00825186" w:rsidRPr="002D7137" w:rsidRDefault="00825186" w:rsidP="002D7137">
      <w:pPr>
        <w:tabs>
          <w:tab w:val="left" w:pos="1151"/>
          <w:tab w:val="left" w:pos="2184"/>
          <w:tab w:val="left" w:pos="3222"/>
          <w:tab w:val="left" w:pos="4254"/>
          <w:tab w:val="left" w:pos="5075"/>
          <w:tab w:val="left" w:pos="6041"/>
          <w:tab w:val="left" w:pos="6928"/>
          <w:tab w:val="left" w:pos="7815"/>
          <w:tab w:val="left" w:pos="8702"/>
          <w:tab w:val="left" w:pos="9589"/>
          <w:tab w:val="left" w:pos="10076"/>
        </w:tabs>
        <w:spacing w:after="86" w:line="180" w:lineRule="atLeast"/>
        <w:ind w:left="52"/>
        <w:rPr>
          <w:rFonts w:ascii="BundesSans" w:hAnsi="BundesSans" w:cs="Times New Roman"/>
          <w:sz w:val="14"/>
          <w:szCs w:val="14"/>
          <w:lang w:eastAsia="de-DE"/>
        </w:rPr>
      </w:pP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Holcim West Zement GmbH, Beckum</w:t>
      </w:r>
      <w:r w:rsidRPr="002D7137">
        <w:rPr>
          <w:rFonts w:ascii="BundesSans" w:hAnsi="BundesSans" w:cs="Times New Roman"/>
          <w:sz w:val="14"/>
          <w:szCs w:val="14"/>
          <w:lang w:eastAsia="de-DE"/>
        </w:rPr>
        <w:tab/>
        <w:t>Steine und Erden</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t>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0,00</w:t>
      </w:r>
      <w:r w:rsidRPr="002D7137">
        <w:rPr>
          <w:rFonts w:ascii="BundesSans" w:hAnsi="BundesSans" w:cs="Times New Roman"/>
          <w:sz w:val="14"/>
          <w:szCs w:val="14"/>
          <w:lang w:eastAsia="de-DE"/>
        </w:rPr>
        <w:tab/>
        <w:t>0,0</w:t>
      </w:r>
    </w:p>
    <w:p w14:paraId="56FDAC94" w14:textId="77777777" w:rsidR="00825186" w:rsidRPr="002D7137" w:rsidRDefault="00825186" w:rsidP="002D7137">
      <w:pPr>
        <w:tabs>
          <w:tab w:val="left" w:pos="1151"/>
          <w:tab w:val="left" w:pos="2184"/>
          <w:tab w:val="left" w:pos="3222"/>
          <w:tab w:val="left" w:pos="4254"/>
          <w:tab w:val="left" w:pos="5075"/>
          <w:tab w:val="left" w:pos="6041"/>
          <w:tab w:val="left" w:pos="6928"/>
          <w:tab w:val="left" w:pos="7815"/>
          <w:tab w:val="left" w:pos="8702"/>
          <w:tab w:val="left" w:pos="9589"/>
          <w:tab w:val="left" w:pos="10076"/>
        </w:tabs>
        <w:spacing w:after="86" w:line="180" w:lineRule="atLeast"/>
        <w:ind w:left="52"/>
        <w:rPr>
          <w:rFonts w:ascii="BundesSans" w:hAnsi="BundesSans" w:cs="Times New Roman"/>
          <w:sz w:val="14"/>
          <w:szCs w:val="14"/>
          <w:lang w:eastAsia="de-DE"/>
        </w:rPr>
      </w:pP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Kalksteinwerke Medenbach GmbH, Breitscheid</w:t>
      </w:r>
      <w:r w:rsidRPr="002D7137">
        <w:rPr>
          <w:rFonts w:ascii="BundesSans" w:hAnsi="BundesSans" w:cs="Times New Roman"/>
          <w:sz w:val="14"/>
          <w:szCs w:val="14"/>
          <w:lang w:eastAsia="de-DE"/>
        </w:rPr>
        <w:tab/>
        <w:t>Steine und Erden</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t>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0,00</w:t>
      </w:r>
      <w:r w:rsidRPr="002D7137">
        <w:rPr>
          <w:rFonts w:ascii="BundesSans" w:hAnsi="BundesSans" w:cs="Times New Roman"/>
          <w:sz w:val="14"/>
          <w:szCs w:val="14"/>
          <w:lang w:eastAsia="de-DE"/>
        </w:rPr>
        <w:tab/>
        <w:t>0,0</w:t>
      </w:r>
    </w:p>
    <w:p w14:paraId="5CD29CEE" w14:textId="77777777" w:rsidR="00825186" w:rsidRPr="002D7137" w:rsidRDefault="00825186" w:rsidP="002D7137">
      <w:pPr>
        <w:tabs>
          <w:tab w:val="left" w:pos="1151"/>
          <w:tab w:val="left" w:pos="2184"/>
          <w:tab w:val="left" w:pos="3222"/>
          <w:tab w:val="left" w:pos="4254"/>
          <w:tab w:val="left" w:pos="5075"/>
          <w:tab w:val="left" w:pos="6041"/>
          <w:tab w:val="left" w:pos="6928"/>
          <w:tab w:val="left" w:pos="7815"/>
          <w:tab w:val="left" w:pos="8702"/>
          <w:tab w:val="left" w:pos="9589"/>
          <w:tab w:val="left" w:pos="10076"/>
        </w:tabs>
        <w:spacing w:after="86" w:line="180" w:lineRule="atLeast"/>
        <w:ind w:left="52"/>
        <w:rPr>
          <w:rFonts w:ascii="BundesSans" w:hAnsi="BundesSans" w:cs="Times New Roman"/>
          <w:sz w:val="14"/>
          <w:szCs w:val="14"/>
          <w:lang w:eastAsia="de-DE"/>
        </w:rPr>
      </w:pP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Kieswerk Leinetal GmbH &amp; Co. KG, Diekholzen</w:t>
      </w:r>
      <w:r w:rsidRPr="002D7137">
        <w:rPr>
          <w:rFonts w:ascii="BundesSans" w:hAnsi="BundesSans" w:cs="Times New Roman"/>
          <w:sz w:val="14"/>
          <w:szCs w:val="14"/>
          <w:lang w:eastAsia="de-DE"/>
        </w:rPr>
        <w:tab/>
        <w:t>Steine und Erden</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t>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0,00</w:t>
      </w:r>
      <w:r w:rsidRPr="002D7137">
        <w:rPr>
          <w:rFonts w:ascii="BundesSans" w:hAnsi="BundesSans" w:cs="Times New Roman"/>
          <w:sz w:val="14"/>
          <w:szCs w:val="14"/>
          <w:lang w:eastAsia="de-DE"/>
        </w:rPr>
        <w:tab/>
        <w:t>0,0</w:t>
      </w:r>
    </w:p>
    <w:p w14:paraId="16DB3745" w14:textId="77777777" w:rsidR="00825186" w:rsidRPr="002D7137" w:rsidRDefault="00825186" w:rsidP="002D7137">
      <w:pPr>
        <w:tabs>
          <w:tab w:val="left" w:pos="1151"/>
          <w:tab w:val="left" w:pos="2184"/>
          <w:tab w:val="left" w:pos="3222"/>
          <w:tab w:val="left" w:pos="4254"/>
          <w:tab w:val="left" w:pos="5075"/>
          <w:tab w:val="left" w:pos="6041"/>
          <w:tab w:val="left" w:pos="6928"/>
          <w:tab w:val="left" w:pos="7815"/>
          <w:tab w:val="left" w:pos="8702"/>
          <w:tab w:val="left" w:pos="9589"/>
          <w:tab w:val="left" w:pos="10076"/>
        </w:tabs>
        <w:spacing w:after="86" w:line="180" w:lineRule="atLeast"/>
        <w:ind w:left="52"/>
        <w:rPr>
          <w:rFonts w:ascii="BundesSans" w:hAnsi="BundesSans" w:cs="Times New Roman"/>
          <w:sz w:val="14"/>
          <w:szCs w:val="14"/>
          <w:lang w:eastAsia="de-DE"/>
        </w:rPr>
      </w:pP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Kieswerk Hermann GmbH &amp; Co. KG, Kirchhain</w:t>
      </w:r>
      <w:r w:rsidRPr="002D7137">
        <w:rPr>
          <w:rFonts w:ascii="BundesSans" w:hAnsi="BundesSans" w:cs="Times New Roman"/>
          <w:sz w:val="14"/>
          <w:szCs w:val="14"/>
          <w:lang w:eastAsia="de-DE"/>
        </w:rPr>
        <w:tab/>
        <w:t>Steine und Erden</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t>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0,00</w:t>
      </w:r>
      <w:r w:rsidRPr="002D7137">
        <w:rPr>
          <w:rFonts w:ascii="BundesSans" w:hAnsi="BundesSans" w:cs="Times New Roman"/>
          <w:sz w:val="14"/>
          <w:szCs w:val="14"/>
          <w:lang w:eastAsia="de-DE"/>
        </w:rPr>
        <w:tab/>
        <w:t>0,0</w:t>
      </w:r>
    </w:p>
    <w:p w14:paraId="72E41F9D" w14:textId="77777777" w:rsidR="00825186" w:rsidRPr="002D7137" w:rsidRDefault="00825186" w:rsidP="002D7137">
      <w:pPr>
        <w:tabs>
          <w:tab w:val="left" w:pos="1151"/>
          <w:tab w:val="left" w:pos="2184"/>
          <w:tab w:val="left" w:pos="3222"/>
          <w:tab w:val="left" w:pos="4254"/>
          <w:tab w:val="left" w:pos="5075"/>
          <w:tab w:val="left" w:pos="6041"/>
          <w:tab w:val="left" w:pos="6928"/>
          <w:tab w:val="left" w:pos="7815"/>
          <w:tab w:val="left" w:pos="8702"/>
          <w:tab w:val="left" w:pos="9589"/>
          <w:tab w:val="left" w:pos="10076"/>
        </w:tabs>
        <w:spacing w:after="86" w:line="180" w:lineRule="atLeast"/>
        <w:ind w:left="52"/>
        <w:rPr>
          <w:rFonts w:ascii="BundesSans" w:hAnsi="BundesSans" w:cs="Times New Roman"/>
          <w:sz w:val="14"/>
          <w:szCs w:val="14"/>
          <w:lang w:eastAsia="de-DE"/>
        </w:rPr>
      </w:pP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Kieswerke Borsberg GmbH &amp; Co. KG, Pirna</w:t>
      </w:r>
      <w:r w:rsidRPr="002D7137">
        <w:rPr>
          <w:rFonts w:ascii="BundesSans" w:hAnsi="BundesSans" w:cs="Times New Roman"/>
          <w:sz w:val="14"/>
          <w:szCs w:val="14"/>
          <w:lang w:eastAsia="de-DE"/>
        </w:rPr>
        <w:tab/>
        <w:t>Steine und Erden</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t>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0,00</w:t>
      </w:r>
      <w:r w:rsidRPr="002D7137">
        <w:rPr>
          <w:rFonts w:ascii="BundesSans" w:hAnsi="BundesSans" w:cs="Times New Roman"/>
          <w:sz w:val="14"/>
          <w:szCs w:val="14"/>
          <w:lang w:eastAsia="de-DE"/>
        </w:rPr>
        <w:tab/>
        <w:t>0,0</w:t>
      </w:r>
    </w:p>
    <w:p w14:paraId="349DCA2A" w14:textId="2EF7AB89" w:rsidR="00825186" w:rsidRPr="002D7137" w:rsidRDefault="00825186" w:rsidP="002D7137">
      <w:pPr>
        <w:tabs>
          <w:tab w:val="left" w:pos="1256"/>
          <w:tab w:val="left" w:pos="2289"/>
          <w:tab w:val="left" w:pos="3327"/>
          <w:tab w:val="left" w:pos="4359"/>
          <w:tab w:val="left" w:pos="5180"/>
          <w:tab w:val="left" w:pos="6146"/>
          <w:tab w:val="left" w:pos="7033"/>
          <w:tab w:val="left" w:pos="7920"/>
          <w:tab w:val="left" w:pos="8807"/>
          <w:tab w:val="left" w:pos="9694"/>
          <w:tab w:val="left" w:pos="10181"/>
        </w:tabs>
        <w:spacing w:after="86" w:line="180" w:lineRule="atLeast"/>
        <w:ind w:left="157"/>
        <w:rPr>
          <w:rFonts w:ascii="BundesSans" w:hAnsi="BundesSans" w:cs="Times New Roman"/>
          <w:sz w:val="14"/>
          <w:szCs w:val="14"/>
          <w:lang w:eastAsia="de-DE"/>
        </w:rPr>
      </w:pPr>
      <w:r w:rsidRPr="002D7137">
        <w:rPr>
          <w:rFonts w:ascii="BundesSans" w:hAnsi="BundesSans" w:cs="Times New Roman"/>
          <w:sz w:val="14"/>
          <w:szCs w:val="14"/>
          <w:lang w:eastAsia="de-DE"/>
        </w:rPr>
        <w:t>9</w:t>
      </w:r>
      <w:r>
        <w:rPr>
          <w:rFonts w:ascii="BundesSans" w:hAnsi="BundesSans" w:cs="Times New Roman"/>
          <w:sz w:val="14"/>
          <w:szCs w:val="14"/>
          <w:lang w:eastAsia="de-DE"/>
        </w:rPr>
        <w:t xml:space="preserve"> </w:t>
      </w:r>
      <w:r w:rsidRPr="002D7137">
        <w:rPr>
          <w:rFonts w:ascii="BundesSans" w:hAnsi="BundesSans" w:cs="Times New Roman"/>
          <w:sz w:val="14"/>
          <w:szCs w:val="14"/>
          <w:lang w:eastAsia="de-DE"/>
        </w:rPr>
        <w:t>Lausitz Energie Bergbau AG, Cottbus</w:t>
      </w:r>
      <w:r w:rsidRPr="002D7137">
        <w:rPr>
          <w:rFonts w:ascii="BundesSans" w:hAnsi="BundesSans" w:cs="Times New Roman"/>
          <w:sz w:val="14"/>
          <w:szCs w:val="14"/>
          <w:lang w:eastAsia="de-DE"/>
        </w:rPr>
        <w:tab/>
        <w:t>Braunkohle</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t>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0,00</w:t>
      </w:r>
      <w:r w:rsidRPr="002D7137">
        <w:rPr>
          <w:rFonts w:ascii="BundesSans" w:hAnsi="BundesSans" w:cs="Times New Roman"/>
          <w:sz w:val="14"/>
          <w:szCs w:val="14"/>
          <w:lang w:eastAsia="de-DE"/>
        </w:rPr>
        <w:tab/>
        <w:t>0,0</w:t>
      </w:r>
    </w:p>
    <w:p w14:paraId="2461781D" w14:textId="38A99A7E" w:rsidR="00825186" w:rsidRPr="002D7137" w:rsidRDefault="00825186" w:rsidP="002D7137">
      <w:pPr>
        <w:tabs>
          <w:tab w:val="left" w:pos="1256"/>
          <w:tab w:val="left" w:pos="2289"/>
          <w:tab w:val="left" w:pos="3327"/>
          <w:tab w:val="left" w:pos="4359"/>
          <w:tab w:val="left" w:pos="5180"/>
          <w:tab w:val="left" w:pos="6146"/>
          <w:tab w:val="left" w:pos="7033"/>
          <w:tab w:val="left" w:pos="7920"/>
          <w:tab w:val="left" w:pos="8807"/>
          <w:tab w:val="left" w:pos="9694"/>
          <w:tab w:val="left" w:pos="10181"/>
        </w:tabs>
        <w:ind w:left="157"/>
        <w:rPr>
          <w:rFonts w:ascii="BundesSans" w:hAnsi="BundesSans" w:cs="Times New Roman"/>
          <w:sz w:val="18"/>
          <w:szCs w:val="18"/>
          <w:lang w:eastAsia="de-DE"/>
        </w:rPr>
      </w:pPr>
      <w:r w:rsidRPr="002D7137">
        <w:rPr>
          <w:rFonts w:ascii="BundesSans" w:hAnsi="BundesSans" w:cs="Times New Roman"/>
          <w:sz w:val="14"/>
          <w:szCs w:val="14"/>
          <w:lang w:eastAsia="de-DE"/>
        </w:rPr>
        <w:t>10</w:t>
      </w:r>
      <w:r>
        <w:rPr>
          <w:rFonts w:ascii="BundesSans" w:hAnsi="BundesSans" w:cs="Times New Roman"/>
          <w:sz w:val="14"/>
          <w:szCs w:val="14"/>
          <w:lang w:eastAsia="de-DE"/>
        </w:rPr>
        <w:t xml:space="preserve"> </w:t>
      </w:r>
      <w:r w:rsidRPr="002D7137">
        <w:rPr>
          <w:rFonts w:ascii="BundesSans" w:hAnsi="BundesSans" w:cs="Times New Roman"/>
          <w:sz w:val="14"/>
          <w:szCs w:val="14"/>
          <w:lang w:eastAsia="de-DE"/>
        </w:rPr>
        <w:t>RWE – Gruppe</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8"/>
          <w:szCs w:val="18"/>
          <w:lang w:eastAsia="de-DE"/>
        </w:rPr>
        <w:tab/>
      </w:r>
      <w:r w:rsidRPr="002D7137">
        <w:rPr>
          <w:rFonts w:ascii="BundesSans" w:hAnsi="BundesSans" w:cs="Times New Roman"/>
          <w:sz w:val="18"/>
          <w:szCs w:val="18"/>
          <w:lang w:eastAsia="de-DE"/>
        </w:rPr>
        <w:tab/>
      </w:r>
      <w:r w:rsidRPr="002D7137">
        <w:rPr>
          <w:rFonts w:ascii="BundesSans" w:hAnsi="BundesSans" w:cs="Times New Roman"/>
          <w:sz w:val="18"/>
          <w:szCs w:val="18"/>
          <w:lang w:eastAsia="de-DE"/>
        </w:rPr>
        <w:tab/>
      </w:r>
      <w:r w:rsidRPr="002D7137">
        <w:rPr>
          <w:rFonts w:ascii="BundesSans" w:hAnsi="BundesSans" w:cs="Times New Roman"/>
          <w:sz w:val="18"/>
          <w:szCs w:val="18"/>
          <w:lang w:eastAsia="de-DE"/>
        </w:rPr>
        <w:tab/>
      </w:r>
      <w:r w:rsidRPr="002D7137">
        <w:rPr>
          <w:rFonts w:ascii="BundesSans" w:hAnsi="BundesSans" w:cs="Times New Roman"/>
          <w:sz w:val="18"/>
          <w:szCs w:val="18"/>
          <w:lang w:eastAsia="de-DE"/>
        </w:rPr>
        <w:tab/>
      </w:r>
      <w:r w:rsidRPr="002D7137">
        <w:rPr>
          <w:rFonts w:ascii="BundesSans" w:hAnsi="BundesSans" w:cs="Times New Roman"/>
          <w:sz w:val="18"/>
          <w:szCs w:val="18"/>
          <w:lang w:eastAsia="de-DE"/>
        </w:rPr>
        <w:tab/>
      </w:r>
      <w:r w:rsidRPr="002D7137">
        <w:rPr>
          <w:rFonts w:ascii="BundesSans" w:hAnsi="BundesSans" w:cs="Times New Roman"/>
          <w:sz w:val="18"/>
          <w:szCs w:val="18"/>
          <w:lang w:eastAsia="de-DE"/>
        </w:rPr>
        <w:tab/>
      </w:r>
      <w:r w:rsidRPr="002D7137">
        <w:rPr>
          <w:rFonts w:ascii="BundesSans" w:hAnsi="BundesSans" w:cs="Times New Roman"/>
          <w:sz w:val="18"/>
          <w:szCs w:val="18"/>
          <w:lang w:eastAsia="de-DE"/>
        </w:rPr>
        <w:tab/>
      </w:r>
    </w:p>
    <w:p w14:paraId="4A49B59E" w14:textId="77777777" w:rsidR="00825186" w:rsidRPr="002D7137" w:rsidRDefault="00825186" w:rsidP="002D7137">
      <w:pPr>
        <w:tabs>
          <w:tab w:val="left" w:pos="1151"/>
          <w:tab w:val="left" w:pos="2184"/>
          <w:tab w:val="left" w:pos="3222"/>
          <w:tab w:val="left" w:pos="4254"/>
          <w:tab w:val="left" w:pos="5075"/>
          <w:tab w:val="left" w:pos="6041"/>
          <w:tab w:val="left" w:pos="6928"/>
          <w:tab w:val="left" w:pos="7815"/>
          <w:tab w:val="left" w:pos="8702"/>
          <w:tab w:val="left" w:pos="9589"/>
          <w:tab w:val="left" w:pos="10076"/>
        </w:tabs>
        <w:spacing w:after="86" w:line="180" w:lineRule="atLeast"/>
        <w:ind w:left="52"/>
        <w:rPr>
          <w:rFonts w:ascii="BundesSans" w:hAnsi="BundesSans" w:cs="Times New Roman"/>
          <w:sz w:val="14"/>
          <w:szCs w:val="14"/>
          <w:lang w:eastAsia="de-DE"/>
        </w:rPr>
      </w:pP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Rheinische Baustoffwerke GmbH, Bergheim</w:t>
      </w:r>
      <w:r w:rsidRPr="002D7137">
        <w:rPr>
          <w:rFonts w:ascii="BundesSans" w:hAnsi="BundesSans" w:cs="Times New Roman"/>
          <w:sz w:val="14"/>
          <w:szCs w:val="14"/>
          <w:lang w:eastAsia="de-DE"/>
        </w:rPr>
        <w:tab/>
        <w:t>Steine und Erden</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t>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0,00</w:t>
      </w:r>
      <w:r w:rsidRPr="002D7137">
        <w:rPr>
          <w:rFonts w:ascii="BundesSans" w:hAnsi="BundesSans" w:cs="Times New Roman"/>
          <w:sz w:val="14"/>
          <w:szCs w:val="14"/>
          <w:lang w:eastAsia="de-DE"/>
        </w:rPr>
        <w:tab/>
        <w:t>0,0</w:t>
      </w:r>
    </w:p>
    <w:p w14:paraId="08C95A60" w14:textId="77777777" w:rsidR="00825186" w:rsidRPr="002D7137" w:rsidRDefault="00825186" w:rsidP="002D7137">
      <w:pPr>
        <w:tabs>
          <w:tab w:val="left" w:pos="1151"/>
          <w:tab w:val="left" w:pos="2184"/>
          <w:tab w:val="left" w:pos="3222"/>
          <w:tab w:val="left" w:pos="4254"/>
          <w:tab w:val="left" w:pos="5075"/>
          <w:tab w:val="left" w:pos="6041"/>
          <w:tab w:val="left" w:pos="6928"/>
          <w:tab w:val="left" w:pos="7815"/>
          <w:tab w:val="left" w:pos="8702"/>
          <w:tab w:val="left" w:pos="9589"/>
          <w:tab w:val="left" w:pos="10076"/>
        </w:tabs>
        <w:spacing w:after="86" w:line="180" w:lineRule="atLeast"/>
        <w:ind w:left="52"/>
        <w:rPr>
          <w:rFonts w:ascii="BundesSans" w:hAnsi="BundesSans" w:cs="Times New Roman"/>
          <w:sz w:val="14"/>
          <w:szCs w:val="14"/>
          <w:lang w:eastAsia="de-DE"/>
        </w:rPr>
      </w:pP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RWE Power AG, Essen</w:t>
      </w:r>
      <w:r w:rsidRPr="002D7137">
        <w:rPr>
          <w:rFonts w:ascii="BundesSans" w:hAnsi="BundesSans" w:cs="Times New Roman"/>
          <w:sz w:val="14"/>
          <w:szCs w:val="14"/>
          <w:lang w:eastAsia="de-DE"/>
        </w:rPr>
        <w:tab/>
        <w:t>Braunkohle</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t>0,0</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0,00</w:t>
      </w:r>
      <w:r w:rsidRPr="002D7137">
        <w:rPr>
          <w:rFonts w:ascii="BundesSans" w:hAnsi="BundesSans" w:cs="Times New Roman"/>
          <w:sz w:val="14"/>
          <w:szCs w:val="14"/>
          <w:lang w:eastAsia="de-DE"/>
        </w:rPr>
        <w:tab/>
        <w:t>0,0</w:t>
      </w:r>
    </w:p>
    <w:p w14:paraId="2F9CBE89" w14:textId="31D9BBE2" w:rsidR="00825186" w:rsidRPr="002D7137" w:rsidRDefault="00825186" w:rsidP="002D7137">
      <w:pPr>
        <w:tabs>
          <w:tab w:val="left" w:pos="1256"/>
          <w:tab w:val="left" w:pos="2289"/>
          <w:tab w:val="left" w:pos="3327"/>
          <w:tab w:val="left" w:pos="4359"/>
          <w:tab w:val="left" w:pos="5180"/>
          <w:tab w:val="left" w:pos="6146"/>
          <w:tab w:val="left" w:pos="7033"/>
          <w:tab w:val="left" w:pos="7920"/>
          <w:tab w:val="left" w:pos="8807"/>
          <w:tab w:val="left" w:pos="9694"/>
          <w:tab w:val="left" w:pos="10181"/>
        </w:tabs>
        <w:spacing w:after="86" w:line="180" w:lineRule="atLeast"/>
        <w:ind w:left="157"/>
        <w:rPr>
          <w:rFonts w:ascii="BundesSans" w:hAnsi="BundesSans" w:cs="Times New Roman"/>
          <w:sz w:val="14"/>
          <w:szCs w:val="14"/>
          <w:lang w:eastAsia="de-DE"/>
        </w:rPr>
      </w:pPr>
      <w:r w:rsidRPr="00825186">
        <w:rPr>
          <w:rFonts w:ascii="BundesSans" w:hAnsi="BundesSans" w:cs="Times New Roman"/>
          <w:sz w:val="14"/>
          <w:szCs w:val="14"/>
          <w:lang w:val="en-US" w:eastAsia="de-DE"/>
        </w:rPr>
        <w:t>11</w:t>
      </w:r>
      <w:r>
        <w:rPr>
          <w:rFonts w:ascii="BundesSans" w:hAnsi="BundesSans" w:cs="Times New Roman"/>
          <w:sz w:val="14"/>
          <w:szCs w:val="14"/>
          <w:lang w:val="en-US" w:eastAsia="de-DE"/>
        </w:rPr>
        <w:t xml:space="preserve"> </w:t>
      </w:r>
      <w:r w:rsidRPr="002D7137">
        <w:rPr>
          <w:rFonts w:ascii="BundesSans" w:hAnsi="BundesSans" w:cs="Times New Roman"/>
          <w:sz w:val="14"/>
          <w:szCs w:val="14"/>
          <w:lang w:val="en-US" w:eastAsia="de-DE"/>
        </w:rPr>
        <w:t xml:space="preserve">Vermillion Energy Germany GmbH &amp; Co. </w:t>
      </w:r>
      <w:r w:rsidRPr="002D7137">
        <w:rPr>
          <w:rFonts w:ascii="BundesSans" w:hAnsi="BundesSans" w:cs="Times New Roman"/>
          <w:sz w:val="14"/>
          <w:szCs w:val="14"/>
          <w:lang w:eastAsia="de-DE"/>
        </w:rPr>
        <w:t>KG, Schönefeld </w:t>
      </w:r>
      <w:r w:rsidRPr="002D7137">
        <w:rPr>
          <w:rFonts w:ascii="BundesSans" w:hAnsi="BundesSans" w:cs="Times New Roman"/>
          <w:sz w:val="14"/>
          <w:szCs w:val="14"/>
          <w:lang w:eastAsia="de-DE"/>
        </w:rPr>
        <w:tab/>
        <w:t>Erdöl und Erdgas</w:t>
      </w:r>
      <w:r w:rsidRPr="002D7137">
        <w:rPr>
          <w:rFonts w:ascii="BundesSans" w:hAnsi="BundesSans" w:cs="Times New Roman"/>
          <w:sz w:val="14"/>
          <w:szCs w:val="14"/>
          <w:lang w:eastAsia="de-DE"/>
        </w:rPr>
        <w:tab/>
        <w:t>2.114.465,01</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2.011.648,60</w:t>
      </w:r>
      <w:r w:rsidRPr="002D7137">
        <w:rPr>
          <w:rFonts w:ascii="BundesSans" w:hAnsi="BundesSans" w:cs="Times New Roman"/>
          <w:sz w:val="14"/>
          <w:szCs w:val="14"/>
          <w:lang w:eastAsia="de-DE"/>
        </w:rPr>
        <w:tab/>
        <w:t>102.816,41</w:t>
      </w:r>
      <w:r w:rsidRPr="002D7137">
        <w:rPr>
          <w:rFonts w:ascii="BundesSans" w:hAnsi="BundesSans" w:cs="Times New Roman"/>
          <w:sz w:val="14"/>
          <w:szCs w:val="14"/>
          <w:lang w:eastAsia="de-DE"/>
        </w:rPr>
        <w:tab/>
        <w:t>4,9</w:t>
      </w:r>
      <w:r w:rsidRPr="002D7137">
        <w:rPr>
          <w:rFonts w:ascii="BundesSans" w:hAnsi="BundesSans" w:cs="Times New Roman"/>
          <w:sz w:val="14"/>
          <w:szCs w:val="14"/>
          <w:lang w:eastAsia="de-DE"/>
        </w:rPr>
        <w:tab/>
        <w:t> −102.816,41</w:t>
      </w:r>
      <w:r>
        <w:rPr>
          <w:rFonts w:ascii="BundesSans" w:hAnsi="BundesSans" w:cs="Times New Roman"/>
          <w:sz w:val="14"/>
          <w:szCs w:val="14"/>
          <w:lang w:eastAsia="de-DE"/>
        </w:rPr>
        <w:t xml:space="preserve"> </w:t>
      </w:r>
      <w:r w:rsidRPr="002D7137">
        <w:rPr>
          <w:rFonts w:ascii="BundesSans" w:hAnsi="BundesSans" w:cs="Times New Roman"/>
          <w:sz w:val="14"/>
          <w:szCs w:val="14"/>
          <w:vertAlign w:val="superscript"/>
          <w:lang w:eastAsia="de-DE"/>
        </w:rPr>
        <w:t>2</w:t>
      </w:r>
      <w:r w:rsidRPr="002D7137">
        <w:rPr>
          <w:rFonts w:ascii="BundesSans" w:hAnsi="BundesSans" w:cs="Times New Roman"/>
          <w:sz w:val="14"/>
          <w:szCs w:val="14"/>
          <w:lang w:eastAsia="de-DE"/>
        </w:rPr>
        <w:tab/>
        <w:t>0,00</w:t>
      </w:r>
      <w:r w:rsidRPr="002D7137">
        <w:rPr>
          <w:rFonts w:ascii="BundesSans" w:hAnsi="BundesSans" w:cs="Times New Roman"/>
          <w:sz w:val="14"/>
          <w:szCs w:val="14"/>
          <w:lang w:eastAsia="de-DE"/>
        </w:rPr>
        <w:tab/>
        <w:t>0,0</w:t>
      </w:r>
    </w:p>
    <w:p w14:paraId="2B46674F" w14:textId="6F6192F3" w:rsidR="00825186" w:rsidRPr="002D7137" w:rsidRDefault="00825186" w:rsidP="002D7137">
      <w:pPr>
        <w:tabs>
          <w:tab w:val="left" w:pos="1256"/>
          <w:tab w:val="left" w:pos="2289"/>
          <w:tab w:val="left" w:pos="3327"/>
          <w:tab w:val="left" w:pos="4359"/>
          <w:tab w:val="left" w:pos="5180"/>
          <w:tab w:val="left" w:pos="6146"/>
          <w:tab w:val="left" w:pos="7033"/>
          <w:tab w:val="left" w:pos="7920"/>
          <w:tab w:val="left" w:pos="8807"/>
          <w:tab w:val="left" w:pos="9694"/>
          <w:tab w:val="left" w:pos="10181"/>
        </w:tabs>
        <w:spacing w:after="86" w:line="180" w:lineRule="atLeast"/>
        <w:ind w:left="157"/>
        <w:rPr>
          <w:rFonts w:ascii="BundesSans" w:hAnsi="BundesSans" w:cs="Times New Roman"/>
          <w:sz w:val="14"/>
          <w:szCs w:val="14"/>
          <w:lang w:eastAsia="de-DE"/>
        </w:rPr>
      </w:pPr>
      <w:r w:rsidRPr="002D7137">
        <w:rPr>
          <w:rFonts w:ascii="BundesSans" w:hAnsi="BundesSans" w:cs="Times New Roman"/>
          <w:sz w:val="14"/>
          <w:szCs w:val="14"/>
          <w:lang w:eastAsia="de-DE"/>
        </w:rPr>
        <w:t>12</w:t>
      </w:r>
      <w:r>
        <w:rPr>
          <w:rFonts w:ascii="BundesSans" w:hAnsi="BundesSans" w:cs="Times New Roman"/>
          <w:sz w:val="14"/>
          <w:szCs w:val="14"/>
          <w:lang w:eastAsia="de-DE"/>
        </w:rPr>
        <w:t xml:space="preserve"> </w:t>
      </w:r>
      <w:r w:rsidRPr="002D7137">
        <w:rPr>
          <w:rFonts w:ascii="BundesSans" w:hAnsi="BundesSans" w:cs="Times New Roman"/>
          <w:sz w:val="14"/>
          <w:szCs w:val="14"/>
          <w:lang w:eastAsia="de-DE"/>
        </w:rPr>
        <w:t>Wintershall Holding GmbH, Celle</w:t>
      </w:r>
      <w:r w:rsidRPr="002D7137">
        <w:rPr>
          <w:rFonts w:ascii="BundesSans" w:hAnsi="BundesSans" w:cs="Times New Roman"/>
          <w:sz w:val="14"/>
          <w:szCs w:val="14"/>
          <w:lang w:eastAsia="de-DE"/>
        </w:rPr>
        <w:tab/>
        <w:t>Erdöl und Erdgas</w:t>
      </w:r>
      <w:r w:rsidRPr="002D7137">
        <w:rPr>
          <w:rFonts w:ascii="BundesSans" w:hAnsi="BundesSans" w:cs="Times New Roman"/>
          <w:sz w:val="14"/>
          <w:szCs w:val="14"/>
          <w:lang w:eastAsia="de-DE"/>
        </w:rPr>
        <w:tab/>
        <w:t>40.832.665,00</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sz w:val="14"/>
          <w:szCs w:val="14"/>
          <w:lang w:eastAsia="de-DE"/>
        </w:rPr>
        <w:t>40.695.620,69</w:t>
      </w:r>
      <w:r w:rsidRPr="002D7137">
        <w:rPr>
          <w:rFonts w:ascii="BundesSans" w:hAnsi="BundesSans" w:cs="Times New Roman"/>
          <w:sz w:val="14"/>
          <w:szCs w:val="14"/>
          <w:lang w:eastAsia="de-DE"/>
        </w:rPr>
        <w:tab/>
        <w:t>137.044,31</w:t>
      </w:r>
      <w:r w:rsidRPr="002D7137">
        <w:rPr>
          <w:rFonts w:ascii="BundesSans" w:hAnsi="BundesSans" w:cs="Times New Roman"/>
          <w:sz w:val="14"/>
          <w:szCs w:val="14"/>
          <w:lang w:eastAsia="de-DE"/>
        </w:rPr>
        <w:tab/>
        <w:t>0,3</w:t>
      </w:r>
      <w:r w:rsidRPr="002D7137">
        <w:rPr>
          <w:rFonts w:ascii="BundesSans" w:hAnsi="BundesSans" w:cs="Times New Roman"/>
          <w:sz w:val="14"/>
          <w:szCs w:val="14"/>
          <w:lang w:eastAsia="de-DE"/>
        </w:rPr>
        <w:tab/>
        <w:t>−137.044,13</w:t>
      </w:r>
      <w:r>
        <w:rPr>
          <w:rFonts w:ascii="BundesSans" w:hAnsi="BundesSans" w:cs="Times New Roman"/>
          <w:sz w:val="14"/>
          <w:szCs w:val="14"/>
          <w:lang w:eastAsia="de-DE"/>
        </w:rPr>
        <w:t xml:space="preserve"> </w:t>
      </w:r>
      <w:r w:rsidRPr="002D7137">
        <w:rPr>
          <w:rFonts w:ascii="BundesSans" w:hAnsi="BundesSans" w:cs="Times New Roman"/>
          <w:sz w:val="14"/>
          <w:szCs w:val="14"/>
          <w:vertAlign w:val="superscript"/>
          <w:lang w:eastAsia="de-DE"/>
        </w:rPr>
        <w:t>3 </w:t>
      </w:r>
      <w:r w:rsidRPr="002D7137">
        <w:rPr>
          <w:rFonts w:ascii="BundesSans" w:hAnsi="BundesSans" w:cs="Times New Roman"/>
          <w:sz w:val="14"/>
          <w:szCs w:val="14"/>
          <w:lang w:eastAsia="de-DE"/>
        </w:rPr>
        <w:tab/>
        <w:t>0,18</w:t>
      </w:r>
      <w:r w:rsidRPr="002D7137">
        <w:rPr>
          <w:rFonts w:ascii="BundesSans" w:hAnsi="BundesSans" w:cs="Times New Roman"/>
          <w:sz w:val="14"/>
          <w:szCs w:val="14"/>
          <w:lang w:eastAsia="de-DE"/>
        </w:rPr>
        <w:tab/>
        <w:t>0,0</w:t>
      </w:r>
    </w:p>
    <w:p w14:paraId="46F61DDC" w14:textId="77777777" w:rsidR="00825186" w:rsidRPr="002D7137" w:rsidRDefault="00825186" w:rsidP="002D7137">
      <w:pPr>
        <w:tabs>
          <w:tab w:val="left" w:pos="1256"/>
          <w:tab w:val="left" w:pos="2289"/>
          <w:tab w:val="left" w:pos="3327"/>
          <w:tab w:val="left" w:pos="4359"/>
          <w:tab w:val="left" w:pos="5180"/>
          <w:tab w:val="left" w:pos="6146"/>
          <w:tab w:val="left" w:pos="7033"/>
          <w:tab w:val="left" w:pos="7920"/>
          <w:tab w:val="left" w:pos="8807"/>
          <w:tab w:val="left" w:pos="9694"/>
          <w:tab w:val="left" w:pos="10032"/>
        </w:tabs>
        <w:ind w:left="157"/>
        <w:rPr>
          <w:rFonts w:ascii="Times New Roman" w:eastAsia="Times New Roman" w:hAnsi="Times New Roman" w:cs="Times New Roman"/>
          <w:sz w:val="20"/>
          <w:szCs w:val="20"/>
          <w:lang w:eastAsia="de-DE"/>
        </w:rPr>
      </w:pPr>
      <w:r w:rsidRPr="002D7137">
        <w:rPr>
          <w:rFonts w:ascii="BundesSans" w:hAnsi="BundesSans" w:cs="Times New Roman"/>
          <w:sz w:val="18"/>
          <w:szCs w:val="18"/>
          <w:lang w:eastAsia="de-DE"/>
        </w:rPr>
        <w:tab/>
      </w:r>
      <w:r w:rsidRPr="002D7137">
        <w:rPr>
          <w:rFonts w:ascii="BundesSans" w:hAnsi="BundesSans" w:cs="Times New Roman"/>
          <w:b/>
          <w:bCs/>
          <w:sz w:val="14"/>
          <w:szCs w:val="14"/>
          <w:lang w:eastAsia="de-DE"/>
        </w:rPr>
        <w:t>231.812.141,45</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b/>
          <w:bCs/>
          <w:sz w:val="14"/>
          <w:szCs w:val="14"/>
          <w:lang w:eastAsia="de-DE"/>
        </w:rPr>
        <w:t>231.384.155,84</w:t>
      </w:r>
      <w:r w:rsidRPr="002D7137">
        <w:rPr>
          <w:rFonts w:ascii="BundesSans" w:hAnsi="BundesSans" w:cs="Times New Roman"/>
          <w:sz w:val="14"/>
          <w:szCs w:val="14"/>
          <w:lang w:eastAsia="de-DE"/>
        </w:rPr>
        <w:tab/>
      </w:r>
      <w:r w:rsidRPr="002D7137">
        <w:rPr>
          <w:rFonts w:ascii="BundesSans" w:hAnsi="BundesSans" w:cs="Times New Roman"/>
          <w:b/>
          <w:bCs/>
          <w:sz w:val="14"/>
          <w:szCs w:val="14"/>
          <w:lang w:eastAsia="de-DE"/>
        </w:rPr>
        <w:t>427.985,61</w:t>
      </w:r>
      <w:r w:rsidRPr="002D7137">
        <w:rPr>
          <w:rFonts w:ascii="BundesSans" w:hAnsi="BundesSans" w:cs="Times New Roman"/>
          <w:sz w:val="14"/>
          <w:szCs w:val="14"/>
          <w:lang w:eastAsia="de-DE"/>
        </w:rPr>
        <w:tab/>
      </w:r>
      <w:r w:rsidRPr="002D7137">
        <w:rPr>
          <w:rFonts w:ascii="BundesSans" w:hAnsi="BundesSans" w:cs="Times New Roman"/>
          <w:b/>
          <w:bCs/>
          <w:sz w:val="14"/>
          <w:szCs w:val="14"/>
          <w:lang w:eastAsia="de-DE"/>
        </w:rPr>
        <w:t>0,2</w:t>
      </w:r>
      <w:r w:rsidRPr="002D7137">
        <w:rPr>
          <w:rFonts w:ascii="BundesSans" w:hAnsi="BundesSans" w:cs="Times New Roman"/>
          <w:sz w:val="14"/>
          <w:szCs w:val="14"/>
          <w:lang w:eastAsia="de-DE"/>
        </w:rPr>
        <w:tab/>
      </w:r>
      <w:r w:rsidRPr="002D7137">
        <w:rPr>
          <w:rFonts w:ascii="BundesSans" w:hAnsi="BundesSans" w:cs="Times New Roman"/>
          <w:b/>
          <w:bCs/>
          <w:sz w:val="14"/>
          <w:szCs w:val="14"/>
          <w:lang w:eastAsia="de-DE"/>
        </w:rPr>
        <w:t>−427.985,64</w:t>
      </w:r>
      <w:r w:rsidRPr="002D7137">
        <w:rPr>
          <w:rFonts w:ascii="BundesSans" w:hAnsi="BundesSans" w:cs="Times New Roman"/>
          <w:sz w:val="14"/>
          <w:szCs w:val="14"/>
          <w:lang w:eastAsia="de-DE"/>
        </w:rPr>
        <w:tab/>
      </w:r>
      <w:r w:rsidRPr="002D7137">
        <w:rPr>
          <w:rFonts w:ascii="BundesSans" w:hAnsi="BundesSans" w:cs="Times New Roman"/>
          <w:sz w:val="18"/>
          <w:szCs w:val="18"/>
          <w:lang w:eastAsia="de-DE"/>
        </w:rPr>
        <w:tab/>
      </w:r>
      <w:r w:rsidRPr="002D7137">
        <w:rPr>
          <w:rFonts w:ascii="BundesSans" w:hAnsi="BundesSans" w:cs="Times New Roman"/>
          <w:b/>
          <w:bCs/>
          <w:sz w:val="14"/>
          <w:szCs w:val="14"/>
          <w:lang w:eastAsia="de-DE"/>
        </w:rPr>
        <w:t>-0,03</w:t>
      </w:r>
      <w:r w:rsidRPr="002D7137">
        <w:rPr>
          <w:rFonts w:ascii="BundesSans" w:hAnsi="BundesSans" w:cs="Times New Roman"/>
          <w:sz w:val="14"/>
          <w:szCs w:val="14"/>
          <w:lang w:eastAsia="de-DE"/>
        </w:rPr>
        <w:tab/>
      </w:r>
      <w:r w:rsidRPr="002D7137">
        <w:rPr>
          <w:rFonts w:ascii="BundesSans" w:hAnsi="BundesSans" w:cs="Times New Roman"/>
          <w:b/>
          <w:bCs/>
          <w:sz w:val="14"/>
          <w:szCs w:val="14"/>
          <w:lang w:eastAsia="de-DE"/>
        </w:rPr>
        <w:t>0,0</w:t>
      </w:r>
      <w:r w:rsidRPr="002D7137">
        <w:rPr>
          <w:rFonts w:ascii="BundesSans" w:hAnsi="BundesSans" w:cs="Times New Roman"/>
          <w:sz w:val="14"/>
          <w:szCs w:val="14"/>
          <w:lang w:eastAsia="de-DE"/>
        </w:rPr>
        <w:tab/>
      </w:r>
      <w:r w:rsidRPr="002D7137">
        <w:rPr>
          <w:rFonts w:ascii="Times New Roman" w:eastAsia="Times New Roman" w:hAnsi="Times New Roman" w:cs="Times New Roman"/>
          <w:sz w:val="20"/>
          <w:szCs w:val="20"/>
          <w:lang w:eastAsia="de-DE"/>
        </w:rPr>
        <w:tab/>
      </w:r>
    </w:p>
    <w:p w14:paraId="009E9C6B" w14:textId="77777777" w:rsidR="00A35275" w:rsidRDefault="00A35275" w:rsidP="00A35275">
      <w:pPr>
        <w:rPr>
          <w:rFonts w:ascii="BundesSans" w:hAnsi="BundesSans"/>
          <w:sz w:val="14"/>
          <w:szCs w:val="14"/>
        </w:rPr>
      </w:pPr>
    </w:p>
    <w:p w14:paraId="6E90534E" w14:textId="77777777" w:rsidR="00614BA6" w:rsidRPr="00614BA6" w:rsidRDefault="00614BA6" w:rsidP="00614BA6">
      <w:pPr>
        <w:spacing w:after="86" w:line="135" w:lineRule="atLeast"/>
        <w:ind w:left="213" w:hanging="213"/>
        <w:rPr>
          <w:rFonts w:ascii="BundesSans" w:hAnsi="BundesSans" w:cs="Times New Roman"/>
          <w:sz w:val="11"/>
          <w:szCs w:val="11"/>
          <w:lang w:eastAsia="de-DE"/>
        </w:rPr>
      </w:pPr>
      <w:r w:rsidRPr="00614BA6">
        <w:rPr>
          <w:rFonts w:ascii="BundesSans" w:hAnsi="BundesSans" w:cs="Times New Roman"/>
          <w:sz w:val="11"/>
          <w:szCs w:val="11"/>
          <w:lang w:eastAsia="de-DE"/>
        </w:rPr>
        <w:lastRenderedPageBreak/>
        <w:t>*</w:t>
      </w:r>
      <w:r w:rsidRPr="00614BA6">
        <w:rPr>
          <w:rFonts w:ascii="BundesSans" w:hAnsi="BundesSans" w:cs="Times New Roman"/>
          <w:sz w:val="11"/>
          <w:szCs w:val="11"/>
          <w:lang w:eastAsia="de-DE"/>
        </w:rPr>
        <w:tab/>
        <w:t>Zahlungen im Sektor „Erdöl und Erdgas“ betreffen den eigenen Förderanteil aus der wirtschaftlichen Nutzung der jeweiligen Bergbauberechtigung</w:t>
      </w:r>
    </w:p>
    <w:p w14:paraId="1116DE9C" w14:textId="77777777" w:rsidR="00614BA6" w:rsidRDefault="00614BA6" w:rsidP="00614BA6">
      <w:pPr>
        <w:spacing w:line="135" w:lineRule="atLeast"/>
        <w:ind w:left="213" w:hanging="213"/>
        <w:rPr>
          <w:rFonts w:ascii="BundesSans" w:hAnsi="BundesSans" w:cs="Times New Roman"/>
          <w:sz w:val="11"/>
          <w:szCs w:val="11"/>
          <w:lang w:eastAsia="de-DE"/>
        </w:rPr>
      </w:pPr>
      <w:r w:rsidRPr="00614BA6">
        <w:rPr>
          <w:rFonts w:ascii="BundesSans" w:hAnsi="BundesSans" w:cs="Times New Roman"/>
          <w:sz w:val="11"/>
          <w:szCs w:val="11"/>
          <w:lang w:eastAsia="de-DE"/>
        </w:rPr>
        <w:t>1</w:t>
      </w:r>
      <w:r w:rsidRPr="00614BA6">
        <w:rPr>
          <w:rFonts w:ascii="BundesSans" w:hAnsi="BundesSans" w:cs="Times New Roman"/>
          <w:sz w:val="11"/>
          <w:szCs w:val="11"/>
          <w:lang w:eastAsia="de-DE"/>
        </w:rPr>
        <w:tab/>
        <w:t>Korrekturen aufgrund von Doppelerfassungen</w:t>
      </w:r>
    </w:p>
    <w:p w14:paraId="42870F64" w14:textId="65E83456" w:rsidR="00614BA6" w:rsidRPr="00614BA6" w:rsidRDefault="00614BA6" w:rsidP="00614BA6">
      <w:pPr>
        <w:spacing w:line="135" w:lineRule="atLeast"/>
        <w:ind w:left="213" w:hanging="213"/>
        <w:rPr>
          <w:rFonts w:ascii="BundesSans" w:hAnsi="BundesSans" w:cs="Times New Roman"/>
          <w:sz w:val="11"/>
          <w:szCs w:val="11"/>
          <w:lang w:eastAsia="de-DE"/>
        </w:rPr>
      </w:pPr>
      <w:r w:rsidRPr="00614BA6">
        <w:rPr>
          <w:rFonts w:ascii="BundesSans" w:hAnsi="BundesSans" w:cs="Times New Roman"/>
          <w:sz w:val="11"/>
          <w:szCs w:val="11"/>
          <w:lang w:eastAsia="de-DE"/>
        </w:rPr>
        <w:t>2</w:t>
      </w:r>
      <w:r w:rsidRPr="00614BA6">
        <w:rPr>
          <w:rFonts w:ascii="BundesSans" w:hAnsi="BundesSans" w:cs="Times New Roman"/>
          <w:sz w:val="11"/>
          <w:szCs w:val="11"/>
          <w:lang w:eastAsia="de-DE"/>
        </w:rPr>
        <w:tab/>
        <w:t>Korrekturen aufgrund zeitlicher Buchungsunterschiede</w:t>
      </w:r>
    </w:p>
    <w:p w14:paraId="3566C457" w14:textId="77777777" w:rsidR="00614BA6" w:rsidRPr="00614BA6" w:rsidRDefault="00614BA6" w:rsidP="00614BA6">
      <w:pPr>
        <w:spacing w:line="135" w:lineRule="atLeast"/>
        <w:ind w:left="213" w:hanging="213"/>
        <w:rPr>
          <w:rFonts w:ascii="BundesSans" w:hAnsi="BundesSans" w:cs="Times New Roman"/>
          <w:sz w:val="11"/>
          <w:szCs w:val="11"/>
          <w:lang w:eastAsia="de-DE"/>
        </w:rPr>
      </w:pPr>
      <w:r w:rsidRPr="00614BA6">
        <w:rPr>
          <w:rFonts w:ascii="BundesSans" w:hAnsi="BundesSans" w:cs="Times New Roman"/>
          <w:sz w:val="11"/>
          <w:szCs w:val="11"/>
          <w:lang w:eastAsia="de-DE"/>
        </w:rPr>
        <w:t>3</w:t>
      </w:r>
      <w:r w:rsidRPr="00614BA6">
        <w:rPr>
          <w:rFonts w:ascii="BundesSans" w:hAnsi="BundesSans" w:cs="Times New Roman"/>
          <w:sz w:val="11"/>
          <w:szCs w:val="11"/>
          <w:lang w:eastAsia="de-DE"/>
        </w:rPr>
        <w:tab/>
        <w:t>Korrekturen um sonstige Gebühren u.</w:t>
      </w:r>
      <w:r w:rsidRPr="00614BA6">
        <w:rPr>
          <w:rFonts w:ascii="Calibri" w:eastAsia="Calibri" w:hAnsi="Calibri" w:cs="Calibri"/>
          <w:sz w:val="11"/>
          <w:szCs w:val="11"/>
          <w:lang w:eastAsia="de-DE"/>
        </w:rPr>
        <w:t> </w:t>
      </w:r>
      <w:r w:rsidRPr="00614BA6">
        <w:rPr>
          <w:rFonts w:ascii="BundesSans" w:hAnsi="BundesSans" w:cs="Times New Roman"/>
          <w:sz w:val="11"/>
          <w:szCs w:val="11"/>
          <w:lang w:eastAsia="de-DE"/>
        </w:rPr>
        <w:t>ä.</w:t>
      </w:r>
    </w:p>
    <w:p w14:paraId="6F0A0D52" w14:textId="4520990E" w:rsidR="003A2439" w:rsidRDefault="003A2439">
      <w:pPr>
        <w:rPr>
          <w:rFonts w:ascii="BundesSans" w:hAnsi="BundesSans"/>
          <w:sz w:val="14"/>
          <w:szCs w:val="14"/>
        </w:rPr>
      </w:pPr>
      <w:r>
        <w:rPr>
          <w:rFonts w:ascii="BundesSans" w:hAnsi="BundesSans"/>
          <w:sz w:val="14"/>
          <w:szCs w:val="14"/>
        </w:rPr>
        <w:br w:type="page"/>
      </w:r>
    </w:p>
    <w:p w14:paraId="1A3DA770" w14:textId="4703BC32" w:rsidR="003020DC" w:rsidRDefault="003020DC" w:rsidP="003020DC">
      <w:pPr>
        <w:pStyle w:val="bodytextFlietext"/>
      </w:pPr>
      <w:r>
        <w:lastRenderedPageBreak/>
        <w:t>Die Zahlungen und Differenzen für Feldes- und Förderabgaben entfallen auf die nachfolgend aufgeführten Bergbehörden:</w:t>
      </w:r>
    </w:p>
    <w:p w14:paraId="0E9C8F45" w14:textId="77777777" w:rsidR="00614BA6" w:rsidRDefault="00614BA6" w:rsidP="00A35275">
      <w:pPr>
        <w:rPr>
          <w:rFonts w:ascii="BundesSans" w:hAnsi="BundesSans"/>
          <w:sz w:val="14"/>
          <w:szCs w:val="14"/>
        </w:rPr>
      </w:pPr>
    </w:p>
    <w:p w14:paraId="229DA8F9" w14:textId="77777777" w:rsidR="003020DC" w:rsidRPr="003020DC" w:rsidRDefault="003020DC" w:rsidP="003020DC">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3020DC">
        <w:rPr>
          <w:rFonts w:ascii="BundesSans-Regular" w:hAnsi="BundesSans-Regular" w:cs="BundesSans-Regular"/>
          <w:b/>
          <w:bCs/>
          <w:color w:val="00CBE5"/>
          <w:sz w:val="19"/>
          <w:szCs w:val="19"/>
        </w:rPr>
        <w:t>Tabelle 15:</w:t>
      </w:r>
      <w:r w:rsidRPr="003020DC">
        <w:rPr>
          <w:rFonts w:ascii="BundesSans-Regular" w:hAnsi="BundesSans-Regular" w:cs="BundesSans-Regular"/>
          <w:color w:val="000000"/>
          <w:sz w:val="19"/>
          <w:szCs w:val="19"/>
        </w:rPr>
        <w:t xml:space="preserve"> Ergebnisse Abgleich Feldes-/Förderabgaben je Bergbehörde</w:t>
      </w:r>
    </w:p>
    <w:tbl>
      <w:tblPr>
        <w:tblW w:w="0" w:type="auto"/>
        <w:tblInd w:w="-8" w:type="dxa"/>
        <w:tblLayout w:type="fixed"/>
        <w:tblCellMar>
          <w:left w:w="0" w:type="dxa"/>
          <w:right w:w="0" w:type="dxa"/>
        </w:tblCellMar>
        <w:tblLook w:val="0000" w:firstRow="0" w:lastRow="0" w:firstColumn="0" w:lastColumn="0" w:noHBand="0" w:noVBand="0"/>
      </w:tblPr>
      <w:tblGrid>
        <w:gridCol w:w="5669"/>
        <w:gridCol w:w="1973"/>
        <w:gridCol w:w="1973"/>
        <w:gridCol w:w="1361"/>
        <w:gridCol w:w="1910"/>
        <w:gridCol w:w="1911"/>
        <w:gridCol w:w="1910"/>
        <w:gridCol w:w="1911"/>
        <w:gridCol w:w="1911"/>
      </w:tblGrid>
      <w:tr w:rsidR="003020DC" w:rsidRPr="003020DC" w14:paraId="43C7159A" w14:textId="77777777" w:rsidTr="009B21B9">
        <w:trPr>
          <w:trHeight w:val="438"/>
          <w:tblHeader/>
        </w:trPr>
        <w:tc>
          <w:tcPr>
            <w:tcW w:w="5669" w:type="dxa"/>
            <w:tcBorders>
              <w:top w:val="single" w:sz="6" w:space="0" w:color="00CBE5"/>
              <w:left w:val="single" w:sz="6" w:space="0" w:color="FFFFFF"/>
              <w:bottom w:val="single" w:sz="16" w:space="0" w:color="FFFFFF"/>
              <w:right w:val="single" w:sz="16" w:space="0" w:color="FFFFFF"/>
            </w:tcBorders>
            <w:shd w:val="clear" w:color="auto" w:fill="auto"/>
            <w:tcMar>
              <w:top w:w="142" w:type="dxa"/>
              <w:left w:w="227" w:type="dxa"/>
              <w:bottom w:w="142" w:type="dxa"/>
              <w:right w:w="227" w:type="dxa"/>
            </w:tcMar>
          </w:tcPr>
          <w:p w14:paraId="60AD9813" w14:textId="77777777" w:rsidR="003020DC" w:rsidRPr="003020DC" w:rsidRDefault="003020DC" w:rsidP="003020DC">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3020DC">
              <w:rPr>
                <w:rFonts w:ascii="BundesSans-Bold" w:hAnsi="BundesSans-Bold" w:cs="BundesSans-Bold"/>
                <w:b/>
                <w:bCs/>
                <w:color w:val="FFFFFF"/>
                <w:sz w:val="20"/>
                <w:szCs w:val="20"/>
              </w:rPr>
              <w:t>Feldes- und Förderabgaben nach Bergbehörden</w:t>
            </w:r>
          </w:p>
        </w:tc>
        <w:tc>
          <w:tcPr>
            <w:tcW w:w="1973" w:type="dxa"/>
            <w:tcBorders>
              <w:top w:val="single" w:sz="6" w:space="0" w:color="00CBE5"/>
              <w:left w:val="single" w:sz="16" w:space="0" w:color="FFFFFF"/>
              <w:bottom w:val="single" w:sz="16" w:space="0" w:color="FFFFFF"/>
              <w:right w:val="single" w:sz="16" w:space="0" w:color="FFFFFF"/>
            </w:tcBorders>
            <w:shd w:val="clear" w:color="auto" w:fill="auto"/>
            <w:tcMar>
              <w:top w:w="142" w:type="dxa"/>
              <w:left w:w="227" w:type="dxa"/>
              <w:bottom w:w="142" w:type="dxa"/>
              <w:right w:w="170" w:type="dxa"/>
            </w:tcMar>
          </w:tcPr>
          <w:p w14:paraId="7EB0069C" w14:textId="77777777" w:rsidR="003020DC" w:rsidRPr="003020DC" w:rsidRDefault="003020DC" w:rsidP="003020DC">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3020DC">
              <w:rPr>
                <w:rFonts w:ascii="BundesSans-Bold" w:hAnsi="BundesSans-Bold" w:cs="BundesSans-Bold"/>
                <w:b/>
                <w:bCs/>
                <w:color w:val="FFFFFF"/>
                <w:sz w:val="20"/>
                <w:szCs w:val="20"/>
              </w:rPr>
              <w:t xml:space="preserve">Betrag lt. </w:t>
            </w:r>
            <w:r w:rsidRPr="003020DC">
              <w:rPr>
                <w:rFonts w:ascii="BundesSans-Bold" w:hAnsi="BundesSans-Bold" w:cs="BundesSans-Bold"/>
                <w:b/>
                <w:bCs/>
                <w:color w:val="FFFFFF"/>
                <w:sz w:val="20"/>
                <w:szCs w:val="20"/>
              </w:rPr>
              <w:br/>
              <w:t>Unternehmen</w:t>
            </w:r>
          </w:p>
          <w:p w14:paraId="41FA9C96" w14:textId="77777777" w:rsidR="003020DC" w:rsidRPr="003020DC" w:rsidRDefault="003020DC" w:rsidP="003020DC">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3020DC">
              <w:rPr>
                <w:rFonts w:ascii="BundesSans-Bold" w:hAnsi="BundesSans-Bold" w:cs="BundesSans-Bold"/>
                <w:b/>
                <w:bCs/>
                <w:color w:val="FFFFFF"/>
                <w:sz w:val="20"/>
                <w:szCs w:val="20"/>
              </w:rPr>
              <w:t>Euro</w:t>
            </w:r>
          </w:p>
        </w:tc>
        <w:tc>
          <w:tcPr>
            <w:tcW w:w="1973" w:type="dxa"/>
            <w:tcBorders>
              <w:top w:val="single" w:sz="6" w:space="0" w:color="00CBE5"/>
              <w:left w:val="single" w:sz="16" w:space="0" w:color="FFFFFF"/>
              <w:bottom w:val="single" w:sz="16" w:space="0" w:color="FFFFFF"/>
              <w:right w:val="single" w:sz="16" w:space="0" w:color="FFFFFF"/>
            </w:tcBorders>
            <w:shd w:val="clear" w:color="auto" w:fill="auto"/>
            <w:tcMar>
              <w:top w:w="142" w:type="dxa"/>
              <w:left w:w="227" w:type="dxa"/>
              <w:bottom w:w="142" w:type="dxa"/>
              <w:right w:w="170" w:type="dxa"/>
            </w:tcMar>
          </w:tcPr>
          <w:p w14:paraId="46560188" w14:textId="77777777" w:rsidR="003020DC" w:rsidRPr="003020DC" w:rsidRDefault="003020DC" w:rsidP="003020DC">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3020DC">
              <w:rPr>
                <w:rFonts w:ascii="BundesSans-Bold" w:hAnsi="BundesSans-Bold" w:cs="BundesSans-Bold"/>
                <w:b/>
                <w:bCs/>
                <w:color w:val="FFFFFF"/>
                <w:sz w:val="20"/>
                <w:szCs w:val="20"/>
              </w:rPr>
              <w:t xml:space="preserve">Betrag lt. </w:t>
            </w:r>
            <w:r w:rsidRPr="003020DC">
              <w:rPr>
                <w:rFonts w:ascii="BundesSans-Bold" w:hAnsi="BundesSans-Bold" w:cs="BundesSans-Bold"/>
                <w:b/>
                <w:bCs/>
                <w:color w:val="FFFFFF"/>
                <w:sz w:val="20"/>
                <w:szCs w:val="20"/>
              </w:rPr>
              <w:br/>
              <w:t>staatlicher Stellen</w:t>
            </w:r>
          </w:p>
          <w:p w14:paraId="6C858C7B" w14:textId="77777777" w:rsidR="003020DC" w:rsidRPr="003020DC" w:rsidRDefault="003020DC" w:rsidP="003020DC">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3020DC">
              <w:rPr>
                <w:rFonts w:ascii="BundesSans-Bold" w:hAnsi="BundesSans-Bold" w:cs="BundesSans-Bold"/>
                <w:b/>
                <w:bCs/>
                <w:color w:val="FFFFFF"/>
                <w:sz w:val="20"/>
                <w:szCs w:val="20"/>
              </w:rPr>
              <w:t>Euro</w:t>
            </w:r>
          </w:p>
        </w:tc>
        <w:tc>
          <w:tcPr>
            <w:tcW w:w="1361" w:type="dxa"/>
            <w:tcBorders>
              <w:top w:val="single" w:sz="6" w:space="0" w:color="00CBE5"/>
              <w:left w:val="single" w:sz="16" w:space="0" w:color="FFFFFF"/>
              <w:bottom w:val="single" w:sz="16" w:space="0" w:color="FFFFFF"/>
              <w:right w:val="single" w:sz="16" w:space="0" w:color="FFFFFF"/>
            </w:tcBorders>
            <w:shd w:val="clear" w:color="auto" w:fill="auto"/>
            <w:tcMar>
              <w:top w:w="142" w:type="dxa"/>
              <w:left w:w="227" w:type="dxa"/>
              <w:bottom w:w="142" w:type="dxa"/>
              <w:right w:w="170" w:type="dxa"/>
            </w:tcMar>
          </w:tcPr>
          <w:p w14:paraId="5A6B2EDD" w14:textId="77777777" w:rsidR="003020DC" w:rsidRPr="003020DC" w:rsidRDefault="003020DC" w:rsidP="003020DC">
            <w:pPr>
              <w:widowControl w:val="0"/>
              <w:autoSpaceDE w:val="0"/>
              <w:autoSpaceDN w:val="0"/>
              <w:adjustRightInd w:val="0"/>
              <w:rPr>
                <w:rFonts w:ascii="BundesSans-Bold" w:hAnsi="BundesSans-Bold"/>
              </w:rPr>
            </w:pPr>
          </w:p>
        </w:tc>
        <w:tc>
          <w:tcPr>
            <w:tcW w:w="1910" w:type="dxa"/>
            <w:tcBorders>
              <w:top w:val="single" w:sz="6" w:space="0" w:color="00CBE5"/>
              <w:left w:val="single" w:sz="16" w:space="0" w:color="FFFFFF"/>
              <w:bottom w:val="single" w:sz="16" w:space="0" w:color="FFFFFF"/>
              <w:right w:val="single" w:sz="16" w:space="0" w:color="FFFFFF"/>
            </w:tcBorders>
            <w:shd w:val="clear" w:color="auto" w:fill="auto"/>
            <w:tcMar>
              <w:top w:w="142" w:type="dxa"/>
              <w:left w:w="227" w:type="dxa"/>
              <w:bottom w:w="142" w:type="dxa"/>
              <w:right w:w="170" w:type="dxa"/>
            </w:tcMar>
          </w:tcPr>
          <w:p w14:paraId="5CF1A894" w14:textId="77777777" w:rsidR="003020DC" w:rsidRPr="003020DC" w:rsidRDefault="003020DC" w:rsidP="003020DC">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3020DC">
              <w:rPr>
                <w:rFonts w:ascii="BundesSans-Bold" w:hAnsi="BundesSans-Bold" w:cs="BundesSans-Bold"/>
                <w:b/>
                <w:bCs/>
                <w:color w:val="FFFFFF"/>
                <w:sz w:val="20"/>
                <w:szCs w:val="20"/>
              </w:rPr>
              <w:t xml:space="preserve">Differenzen </w:t>
            </w:r>
            <w:r w:rsidRPr="003020DC">
              <w:rPr>
                <w:rFonts w:ascii="BundesSans-Bold" w:hAnsi="BundesSans-Bold" w:cs="BundesSans-Bold"/>
                <w:b/>
                <w:bCs/>
                <w:color w:val="FFFFFF"/>
                <w:sz w:val="20"/>
                <w:szCs w:val="20"/>
              </w:rPr>
              <w:br/>
              <w:t>vorläufig</w:t>
            </w:r>
          </w:p>
          <w:p w14:paraId="3DDD1CDE" w14:textId="77777777" w:rsidR="003020DC" w:rsidRPr="003020DC" w:rsidRDefault="003020DC" w:rsidP="003020DC">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3020DC">
              <w:rPr>
                <w:rFonts w:ascii="BundesSans-Bold" w:hAnsi="BundesSans-Bold" w:cs="BundesSans-Bold"/>
                <w:b/>
                <w:bCs/>
                <w:color w:val="FFFFFF"/>
                <w:sz w:val="20"/>
                <w:szCs w:val="20"/>
              </w:rPr>
              <w:t>Euro</w:t>
            </w:r>
          </w:p>
        </w:tc>
        <w:tc>
          <w:tcPr>
            <w:tcW w:w="1911" w:type="dxa"/>
            <w:tcBorders>
              <w:top w:val="single" w:sz="6" w:space="0" w:color="00CBE5"/>
              <w:left w:val="single" w:sz="16" w:space="0" w:color="FFFFFF"/>
              <w:bottom w:val="single" w:sz="16" w:space="0" w:color="FFFFFF"/>
              <w:right w:val="single" w:sz="16" w:space="0" w:color="FFFFFF"/>
            </w:tcBorders>
            <w:shd w:val="clear" w:color="auto" w:fill="auto"/>
            <w:tcMar>
              <w:top w:w="142" w:type="dxa"/>
              <w:left w:w="227" w:type="dxa"/>
              <w:bottom w:w="142" w:type="dxa"/>
              <w:right w:w="170" w:type="dxa"/>
            </w:tcMar>
          </w:tcPr>
          <w:p w14:paraId="66A94816" w14:textId="77777777" w:rsidR="003020DC" w:rsidRPr="003020DC" w:rsidRDefault="003020DC" w:rsidP="003020DC">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3020DC">
              <w:rPr>
                <w:rFonts w:ascii="BundesSans-Bold" w:hAnsi="BundesSans-Bold" w:cs="BundesSans-Bold"/>
                <w:b/>
                <w:bCs/>
                <w:color w:val="FFFFFF"/>
                <w:sz w:val="20"/>
                <w:szCs w:val="20"/>
              </w:rPr>
              <w:t>Differenzen vorläufig</w:t>
            </w:r>
          </w:p>
          <w:p w14:paraId="073F7339" w14:textId="77777777" w:rsidR="003020DC" w:rsidRPr="003020DC" w:rsidRDefault="003020DC" w:rsidP="003020DC">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3020DC">
              <w:rPr>
                <w:rFonts w:ascii="BundesSans-Bold" w:hAnsi="BundesSans-Bold" w:cs="BundesSans-Bold"/>
                <w:b/>
                <w:bCs/>
                <w:color w:val="FFFFFF"/>
                <w:sz w:val="20"/>
                <w:szCs w:val="20"/>
              </w:rPr>
              <w:t>%</w:t>
            </w:r>
          </w:p>
        </w:tc>
        <w:tc>
          <w:tcPr>
            <w:tcW w:w="1910" w:type="dxa"/>
            <w:tcBorders>
              <w:top w:val="single" w:sz="6" w:space="0" w:color="00CBE5"/>
              <w:left w:val="single" w:sz="16" w:space="0" w:color="FFFFFF"/>
              <w:bottom w:val="single" w:sz="16" w:space="0" w:color="FFFFFF"/>
              <w:right w:val="single" w:sz="16" w:space="0" w:color="FFFFFF"/>
            </w:tcBorders>
            <w:shd w:val="clear" w:color="auto" w:fill="auto"/>
            <w:tcMar>
              <w:top w:w="142" w:type="dxa"/>
              <w:left w:w="227" w:type="dxa"/>
              <w:bottom w:w="142" w:type="dxa"/>
              <w:right w:w="170" w:type="dxa"/>
            </w:tcMar>
          </w:tcPr>
          <w:p w14:paraId="28341585" w14:textId="77777777" w:rsidR="003020DC" w:rsidRPr="003020DC" w:rsidRDefault="003020DC" w:rsidP="003020DC">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3020DC">
              <w:rPr>
                <w:rFonts w:ascii="BundesSans-Bold" w:hAnsi="BundesSans-Bold" w:cs="BundesSans-Bold"/>
                <w:b/>
                <w:bCs/>
                <w:color w:val="FFFFFF"/>
                <w:sz w:val="20"/>
                <w:szCs w:val="20"/>
              </w:rPr>
              <w:t xml:space="preserve">Klärung von </w:t>
            </w:r>
            <w:r w:rsidRPr="003020DC">
              <w:rPr>
                <w:rFonts w:ascii="BundesSans-Bold" w:hAnsi="BundesSans-Bold" w:cs="BundesSans-Bold"/>
                <w:b/>
                <w:bCs/>
                <w:color w:val="FFFFFF"/>
                <w:sz w:val="20"/>
                <w:szCs w:val="20"/>
              </w:rPr>
              <w:br/>
              <w:t>Differenzen</w:t>
            </w:r>
          </w:p>
          <w:p w14:paraId="712A518D" w14:textId="77777777" w:rsidR="003020DC" w:rsidRPr="003020DC" w:rsidRDefault="003020DC" w:rsidP="003020DC">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3020DC">
              <w:rPr>
                <w:rFonts w:ascii="BundesSans-Bold" w:hAnsi="BundesSans-Bold" w:cs="BundesSans-Bold"/>
                <w:b/>
                <w:bCs/>
                <w:color w:val="FFFFFF"/>
                <w:sz w:val="20"/>
                <w:szCs w:val="20"/>
              </w:rPr>
              <w:t>Euro</w:t>
            </w:r>
          </w:p>
        </w:tc>
        <w:tc>
          <w:tcPr>
            <w:tcW w:w="1911" w:type="dxa"/>
            <w:tcBorders>
              <w:top w:val="single" w:sz="6" w:space="0" w:color="00CBE5"/>
              <w:left w:val="single" w:sz="16" w:space="0" w:color="FFFFFF"/>
              <w:bottom w:val="single" w:sz="16" w:space="0" w:color="FFFFFF"/>
              <w:right w:val="single" w:sz="16" w:space="0" w:color="FFFFFF"/>
            </w:tcBorders>
            <w:shd w:val="clear" w:color="auto" w:fill="auto"/>
            <w:tcMar>
              <w:top w:w="142" w:type="dxa"/>
              <w:left w:w="227" w:type="dxa"/>
              <w:bottom w:w="142" w:type="dxa"/>
              <w:right w:w="170" w:type="dxa"/>
            </w:tcMar>
          </w:tcPr>
          <w:p w14:paraId="7F877DF0" w14:textId="7557B289" w:rsidR="003020DC" w:rsidRPr="003020DC" w:rsidRDefault="003020DC" w:rsidP="003020DC">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3020DC">
              <w:rPr>
                <w:rFonts w:ascii="BundesSans-Bold" w:hAnsi="BundesSans-Bold" w:cs="BundesSans-Bold"/>
                <w:b/>
                <w:bCs/>
                <w:color w:val="FFFFFF"/>
                <w:sz w:val="20"/>
                <w:szCs w:val="20"/>
              </w:rPr>
              <w:t>ungeklärte Differenzen</w:t>
            </w:r>
          </w:p>
          <w:p w14:paraId="0BF759CD" w14:textId="77777777" w:rsidR="003020DC" w:rsidRPr="003020DC" w:rsidRDefault="003020DC" w:rsidP="003020DC">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3020DC">
              <w:rPr>
                <w:rFonts w:ascii="BundesSans-Bold" w:hAnsi="BundesSans-Bold" w:cs="BundesSans-Bold"/>
                <w:b/>
                <w:bCs/>
                <w:color w:val="FFFFFF"/>
                <w:sz w:val="20"/>
                <w:szCs w:val="20"/>
              </w:rPr>
              <w:t>Euro</w:t>
            </w:r>
          </w:p>
        </w:tc>
        <w:tc>
          <w:tcPr>
            <w:tcW w:w="1911" w:type="dxa"/>
            <w:tcBorders>
              <w:top w:val="single" w:sz="6" w:space="0" w:color="00CBE5"/>
              <w:left w:val="single" w:sz="16" w:space="0" w:color="FFFFFF"/>
              <w:bottom w:val="single" w:sz="16" w:space="0" w:color="FFFFFF"/>
              <w:right w:val="single" w:sz="6" w:space="0" w:color="FFFFFF"/>
            </w:tcBorders>
            <w:shd w:val="clear" w:color="auto" w:fill="auto"/>
            <w:tcMar>
              <w:top w:w="142" w:type="dxa"/>
              <w:left w:w="227" w:type="dxa"/>
              <w:bottom w:w="142" w:type="dxa"/>
              <w:right w:w="170" w:type="dxa"/>
            </w:tcMar>
          </w:tcPr>
          <w:p w14:paraId="2B3CB975" w14:textId="406932F2" w:rsidR="003020DC" w:rsidRPr="003020DC" w:rsidRDefault="003020DC" w:rsidP="003020DC">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3020DC">
              <w:rPr>
                <w:rFonts w:ascii="BundesSans-Bold" w:hAnsi="BundesSans-Bold" w:cs="BundesSans-Bold"/>
                <w:b/>
                <w:bCs/>
                <w:color w:val="FFFFFF"/>
                <w:sz w:val="20"/>
                <w:szCs w:val="20"/>
              </w:rPr>
              <w:t>ungeklärte Differenzen</w:t>
            </w:r>
          </w:p>
          <w:p w14:paraId="53A388E2" w14:textId="77777777" w:rsidR="003020DC" w:rsidRPr="003020DC" w:rsidRDefault="003020DC" w:rsidP="003020DC">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3020DC">
              <w:rPr>
                <w:rFonts w:ascii="BundesSans-Bold" w:hAnsi="BundesSans-Bold" w:cs="BundesSans-Bold"/>
                <w:b/>
                <w:bCs/>
                <w:color w:val="FFFFFF"/>
                <w:sz w:val="20"/>
                <w:szCs w:val="20"/>
              </w:rPr>
              <w:t>%</w:t>
            </w:r>
          </w:p>
        </w:tc>
      </w:tr>
      <w:tr w:rsidR="003020DC" w:rsidRPr="003020DC" w14:paraId="490E0CB5" w14:textId="77777777" w:rsidTr="009B21B9">
        <w:trPr>
          <w:trHeight w:val="453"/>
        </w:trPr>
        <w:tc>
          <w:tcPr>
            <w:tcW w:w="5669" w:type="dxa"/>
            <w:tcBorders>
              <w:top w:val="single" w:sz="16" w:space="0" w:color="FFFFFF"/>
              <w:left w:val="single" w:sz="6" w:space="0" w:color="FFFFFF"/>
              <w:bottom w:val="single" w:sz="16" w:space="0" w:color="FFFFFF"/>
              <w:right w:val="single" w:sz="16" w:space="0" w:color="FFFFFF"/>
            </w:tcBorders>
            <w:shd w:val="clear" w:color="auto" w:fill="auto"/>
            <w:tcMar>
              <w:top w:w="198" w:type="dxa"/>
              <w:left w:w="227" w:type="dxa"/>
              <w:bottom w:w="198" w:type="dxa"/>
              <w:right w:w="113" w:type="dxa"/>
            </w:tcMar>
          </w:tcPr>
          <w:p w14:paraId="47948412" w14:textId="51ABFEF5" w:rsidR="003020DC" w:rsidRPr="003020DC" w:rsidRDefault="003020DC" w:rsidP="003020DC">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Landesamt für Bergbau, Energie und Geologie, Hannover (LBEG)</w:t>
            </w:r>
          </w:p>
        </w:tc>
        <w:tc>
          <w:tcPr>
            <w:tcW w:w="1973"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279B7930"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177.293.644,24</w:t>
            </w:r>
          </w:p>
        </w:tc>
        <w:tc>
          <w:tcPr>
            <w:tcW w:w="1973"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1284E754"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176.934.011,78</w:t>
            </w:r>
          </w:p>
        </w:tc>
        <w:tc>
          <w:tcPr>
            <w:tcW w:w="1361"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0FAB4089" w14:textId="77777777" w:rsidR="003020DC" w:rsidRPr="003020DC" w:rsidRDefault="003020DC" w:rsidP="003020DC">
            <w:pPr>
              <w:widowControl w:val="0"/>
              <w:autoSpaceDE w:val="0"/>
              <w:autoSpaceDN w:val="0"/>
              <w:adjustRightInd w:val="0"/>
              <w:rPr>
                <w:rFonts w:ascii="BundesSans-Bold" w:hAnsi="BundesSans-Bold"/>
              </w:rPr>
            </w:pPr>
          </w:p>
        </w:tc>
        <w:tc>
          <w:tcPr>
            <w:tcW w:w="1910"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37D77208"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359.632,46</w:t>
            </w:r>
          </w:p>
        </w:tc>
        <w:tc>
          <w:tcPr>
            <w:tcW w:w="1911"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5F3E6177"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0,2</w:t>
            </w:r>
          </w:p>
        </w:tc>
        <w:tc>
          <w:tcPr>
            <w:tcW w:w="1910"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772DF3C9"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-359.632,45</w:t>
            </w:r>
          </w:p>
        </w:tc>
        <w:tc>
          <w:tcPr>
            <w:tcW w:w="1911"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38EE52E4"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0,01</w:t>
            </w:r>
          </w:p>
        </w:tc>
        <w:tc>
          <w:tcPr>
            <w:tcW w:w="1911" w:type="dxa"/>
            <w:tcBorders>
              <w:top w:val="single" w:sz="16" w:space="0" w:color="FFFFFF"/>
              <w:left w:val="single" w:sz="16" w:space="0" w:color="FFFFFF"/>
              <w:bottom w:val="single" w:sz="16" w:space="0" w:color="FFFFFF"/>
              <w:right w:val="single" w:sz="6" w:space="0" w:color="FFFFFF"/>
            </w:tcBorders>
            <w:shd w:val="clear" w:color="auto" w:fill="auto"/>
            <w:tcMar>
              <w:top w:w="198" w:type="dxa"/>
              <w:left w:w="227" w:type="dxa"/>
              <w:bottom w:w="198" w:type="dxa"/>
              <w:right w:w="170" w:type="dxa"/>
            </w:tcMar>
          </w:tcPr>
          <w:p w14:paraId="29EECBD2"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0,0</w:t>
            </w:r>
          </w:p>
        </w:tc>
      </w:tr>
      <w:tr w:rsidR="003020DC" w:rsidRPr="003020DC" w14:paraId="676D2102" w14:textId="77777777" w:rsidTr="009B21B9">
        <w:trPr>
          <w:trHeight w:val="453"/>
        </w:trPr>
        <w:tc>
          <w:tcPr>
            <w:tcW w:w="5669" w:type="dxa"/>
            <w:tcBorders>
              <w:top w:val="single" w:sz="16" w:space="0" w:color="FFFFFF"/>
              <w:left w:val="single" w:sz="6" w:space="0" w:color="FFFFFF"/>
              <w:bottom w:val="single" w:sz="16" w:space="0" w:color="FFFFFF"/>
              <w:right w:val="single" w:sz="16" w:space="0" w:color="FFFFFF"/>
            </w:tcBorders>
            <w:shd w:val="clear" w:color="auto" w:fill="auto"/>
            <w:tcMar>
              <w:top w:w="198" w:type="dxa"/>
              <w:left w:w="227" w:type="dxa"/>
              <w:bottom w:w="198" w:type="dxa"/>
              <w:right w:w="113" w:type="dxa"/>
            </w:tcMar>
          </w:tcPr>
          <w:p w14:paraId="3B0A584A" w14:textId="77777777" w:rsidR="003020DC" w:rsidRPr="003020DC" w:rsidRDefault="003020DC" w:rsidP="003020DC">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LBEG für: Finanzverwaltung Schleswig Holstein, Kiel</w:t>
            </w:r>
          </w:p>
        </w:tc>
        <w:tc>
          <w:tcPr>
            <w:tcW w:w="1973"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16E9F53D"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49.415.226,88</w:t>
            </w:r>
          </w:p>
        </w:tc>
        <w:tc>
          <w:tcPr>
            <w:tcW w:w="1973"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2871DD49"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49.354.265,90</w:t>
            </w:r>
          </w:p>
        </w:tc>
        <w:tc>
          <w:tcPr>
            <w:tcW w:w="1361"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3342EEDF" w14:textId="77777777" w:rsidR="003020DC" w:rsidRPr="003020DC" w:rsidRDefault="003020DC" w:rsidP="003020DC">
            <w:pPr>
              <w:widowControl w:val="0"/>
              <w:autoSpaceDE w:val="0"/>
              <w:autoSpaceDN w:val="0"/>
              <w:adjustRightInd w:val="0"/>
              <w:rPr>
                <w:rFonts w:ascii="BundesSans-Bold" w:hAnsi="BundesSans-Bold"/>
              </w:rPr>
            </w:pPr>
          </w:p>
        </w:tc>
        <w:tc>
          <w:tcPr>
            <w:tcW w:w="1910"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29D2A114"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60.960,98</w:t>
            </w:r>
          </w:p>
        </w:tc>
        <w:tc>
          <w:tcPr>
            <w:tcW w:w="1911"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107A3B5C"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0,1</w:t>
            </w:r>
          </w:p>
        </w:tc>
        <w:tc>
          <w:tcPr>
            <w:tcW w:w="1910"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3C43E9A6"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-60.960,98</w:t>
            </w:r>
          </w:p>
        </w:tc>
        <w:tc>
          <w:tcPr>
            <w:tcW w:w="1911"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14676C1C"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0,00</w:t>
            </w:r>
          </w:p>
        </w:tc>
        <w:tc>
          <w:tcPr>
            <w:tcW w:w="1911" w:type="dxa"/>
            <w:tcBorders>
              <w:top w:val="single" w:sz="16" w:space="0" w:color="FFFFFF"/>
              <w:left w:val="single" w:sz="16" w:space="0" w:color="FFFFFF"/>
              <w:bottom w:val="single" w:sz="16" w:space="0" w:color="FFFFFF"/>
              <w:right w:val="single" w:sz="6" w:space="0" w:color="FFFFFF"/>
            </w:tcBorders>
            <w:shd w:val="clear" w:color="auto" w:fill="auto"/>
            <w:tcMar>
              <w:top w:w="198" w:type="dxa"/>
              <w:left w:w="227" w:type="dxa"/>
              <w:bottom w:w="198" w:type="dxa"/>
              <w:right w:w="170" w:type="dxa"/>
            </w:tcMar>
          </w:tcPr>
          <w:p w14:paraId="5EAB29BD"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0,0</w:t>
            </w:r>
          </w:p>
        </w:tc>
      </w:tr>
      <w:tr w:rsidR="003020DC" w:rsidRPr="003020DC" w14:paraId="683B9CB1" w14:textId="77777777" w:rsidTr="009B21B9">
        <w:trPr>
          <w:trHeight w:val="453"/>
        </w:trPr>
        <w:tc>
          <w:tcPr>
            <w:tcW w:w="5669" w:type="dxa"/>
            <w:tcBorders>
              <w:top w:val="single" w:sz="16" w:space="0" w:color="FFFFFF"/>
              <w:left w:val="single" w:sz="6" w:space="0" w:color="FFFFFF"/>
              <w:bottom w:val="single" w:sz="16" w:space="0" w:color="FFFFFF"/>
              <w:right w:val="single" w:sz="16" w:space="0" w:color="FFFFFF"/>
            </w:tcBorders>
            <w:shd w:val="clear" w:color="auto" w:fill="auto"/>
            <w:tcMar>
              <w:top w:w="198" w:type="dxa"/>
              <w:left w:w="227" w:type="dxa"/>
              <w:bottom w:w="198" w:type="dxa"/>
              <w:right w:w="113" w:type="dxa"/>
            </w:tcMar>
          </w:tcPr>
          <w:p w14:paraId="60983266" w14:textId="77777777" w:rsidR="003020DC" w:rsidRPr="003020DC" w:rsidRDefault="003020DC" w:rsidP="003020DC">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LBEG für: Landeshaupkasse Bremen, Bremen</w:t>
            </w:r>
          </w:p>
        </w:tc>
        <w:tc>
          <w:tcPr>
            <w:tcW w:w="1973"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49D269BE"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23.726,00</w:t>
            </w:r>
          </w:p>
        </w:tc>
        <w:tc>
          <w:tcPr>
            <w:tcW w:w="1973"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282F6D13"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23.725,80</w:t>
            </w:r>
          </w:p>
        </w:tc>
        <w:tc>
          <w:tcPr>
            <w:tcW w:w="1361"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3E783D95" w14:textId="77777777" w:rsidR="003020DC" w:rsidRPr="003020DC" w:rsidRDefault="003020DC" w:rsidP="003020DC">
            <w:pPr>
              <w:widowControl w:val="0"/>
              <w:autoSpaceDE w:val="0"/>
              <w:autoSpaceDN w:val="0"/>
              <w:adjustRightInd w:val="0"/>
              <w:rPr>
                <w:rFonts w:ascii="BundesSans-Bold" w:hAnsi="BundesSans-Bold"/>
              </w:rPr>
            </w:pPr>
          </w:p>
        </w:tc>
        <w:tc>
          <w:tcPr>
            <w:tcW w:w="1910"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25DF4224"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0,20</w:t>
            </w:r>
          </w:p>
        </w:tc>
        <w:tc>
          <w:tcPr>
            <w:tcW w:w="1911"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00F91DB9"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0,0</w:t>
            </w:r>
          </w:p>
        </w:tc>
        <w:tc>
          <w:tcPr>
            <w:tcW w:w="1910"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6FF5EFFC"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0,00</w:t>
            </w:r>
          </w:p>
        </w:tc>
        <w:tc>
          <w:tcPr>
            <w:tcW w:w="1911"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49049613"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0,20</w:t>
            </w:r>
          </w:p>
        </w:tc>
        <w:tc>
          <w:tcPr>
            <w:tcW w:w="1911" w:type="dxa"/>
            <w:tcBorders>
              <w:top w:val="single" w:sz="16" w:space="0" w:color="FFFFFF"/>
              <w:left w:val="single" w:sz="16" w:space="0" w:color="FFFFFF"/>
              <w:bottom w:val="single" w:sz="16" w:space="0" w:color="FFFFFF"/>
              <w:right w:val="single" w:sz="6" w:space="0" w:color="FFFFFF"/>
            </w:tcBorders>
            <w:shd w:val="clear" w:color="auto" w:fill="auto"/>
            <w:tcMar>
              <w:top w:w="198" w:type="dxa"/>
              <w:left w:w="227" w:type="dxa"/>
              <w:bottom w:w="198" w:type="dxa"/>
              <w:right w:w="170" w:type="dxa"/>
            </w:tcMar>
          </w:tcPr>
          <w:p w14:paraId="4FFE4220"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0,0</w:t>
            </w:r>
          </w:p>
        </w:tc>
      </w:tr>
      <w:tr w:rsidR="003020DC" w:rsidRPr="003020DC" w14:paraId="5B7E503B" w14:textId="77777777" w:rsidTr="009B21B9">
        <w:trPr>
          <w:trHeight w:val="453"/>
        </w:trPr>
        <w:tc>
          <w:tcPr>
            <w:tcW w:w="5669" w:type="dxa"/>
            <w:tcBorders>
              <w:top w:val="single" w:sz="16" w:space="0" w:color="FFFFFF"/>
              <w:left w:val="single" w:sz="6" w:space="0" w:color="FFFFFF"/>
              <w:bottom w:val="single" w:sz="16" w:space="0" w:color="FFFFFF"/>
              <w:right w:val="single" w:sz="16" w:space="0" w:color="FFFFFF"/>
            </w:tcBorders>
            <w:shd w:val="clear" w:color="auto" w:fill="auto"/>
            <w:tcMar>
              <w:top w:w="198" w:type="dxa"/>
              <w:left w:w="227" w:type="dxa"/>
              <w:bottom w:w="198" w:type="dxa"/>
              <w:right w:w="113" w:type="dxa"/>
            </w:tcMar>
          </w:tcPr>
          <w:p w14:paraId="51F70EB0" w14:textId="77777777" w:rsidR="003020DC" w:rsidRPr="003020DC" w:rsidRDefault="003020DC" w:rsidP="003020DC">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Landesamt für Geologie und Bergbau, Mainz-Hechtsheim</w:t>
            </w:r>
          </w:p>
        </w:tc>
        <w:tc>
          <w:tcPr>
            <w:tcW w:w="1973"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0DFB4E5B"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2.787.291,19</w:t>
            </w:r>
          </w:p>
        </w:tc>
        <w:tc>
          <w:tcPr>
            <w:tcW w:w="1973"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7CF9B96B"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2.779.898,98</w:t>
            </w:r>
          </w:p>
        </w:tc>
        <w:tc>
          <w:tcPr>
            <w:tcW w:w="1361"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134B3F33" w14:textId="77777777" w:rsidR="003020DC" w:rsidRPr="003020DC" w:rsidRDefault="003020DC" w:rsidP="003020DC">
            <w:pPr>
              <w:widowControl w:val="0"/>
              <w:autoSpaceDE w:val="0"/>
              <w:autoSpaceDN w:val="0"/>
              <w:adjustRightInd w:val="0"/>
              <w:rPr>
                <w:rFonts w:ascii="BundesSans-Bold" w:hAnsi="BundesSans-Bold"/>
              </w:rPr>
            </w:pPr>
          </w:p>
        </w:tc>
        <w:tc>
          <w:tcPr>
            <w:tcW w:w="1910"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48C44EC9"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7.392,21</w:t>
            </w:r>
          </w:p>
        </w:tc>
        <w:tc>
          <w:tcPr>
            <w:tcW w:w="1911"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2E0F44E5"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0,3</w:t>
            </w:r>
          </w:p>
        </w:tc>
        <w:tc>
          <w:tcPr>
            <w:tcW w:w="1910"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1AD2D0CC"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-7.392,21</w:t>
            </w:r>
          </w:p>
        </w:tc>
        <w:tc>
          <w:tcPr>
            <w:tcW w:w="1911"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24A0E027"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0,00</w:t>
            </w:r>
          </w:p>
        </w:tc>
        <w:tc>
          <w:tcPr>
            <w:tcW w:w="1911" w:type="dxa"/>
            <w:tcBorders>
              <w:top w:val="single" w:sz="16" w:space="0" w:color="FFFFFF"/>
              <w:left w:val="single" w:sz="16" w:space="0" w:color="FFFFFF"/>
              <w:bottom w:val="single" w:sz="16" w:space="0" w:color="FFFFFF"/>
              <w:right w:val="single" w:sz="6" w:space="0" w:color="FFFFFF"/>
            </w:tcBorders>
            <w:shd w:val="clear" w:color="auto" w:fill="auto"/>
            <w:tcMar>
              <w:top w:w="198" w:type="dxa"/>
              <w:left w:w="227" w:type="dxa"/>
              <w:bottom w:w="198" w:type="dxa"/>
              <w:right w:w="170" w:type="dxa"/>
            </w:tcMar>
          </w:tcPr>
          <w:p w14:paraId="4AC3FAEE"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0,0</w:t>
            </w:r>
          </w:p>
        </w:tc>
      </w:tr>
      <w:tr w:rsidR="003020DC" w:rsidRPr="003020DC" w14:paraId="2BED5E14" w14:textId="77777777" w:rsidTr="009B21B9">
        <w:trPr>
          <w:trHeight w:val="453"/>
        </w:trPr>
        <w:tc>
          <w:tcPr>
            <w:tcW w:w="5669" w:type="dxa"/>
            <w:tcBorders>
              <w:top w:val="single" w:sz="16" w:space="0" w:color="FFFFFF"/>
              <w:left w:val="single" w:sz="6" w:space="0" w:color="FFFFFF"/>
              <w:bottom w:val="single" w:sz="16" w:space="0" w:color="FFFFFF"/>
              <w:right w:val="single" w:sz="16" w:space="0" w:color="FFFFFF"/>
            </w:tcBorders>
            <w:shd w:val="clear" w:color="auto" w:fill="auto"/>
            <w:tcMar>
              <w:top w:w="198" w:type="dxa"/>
              <w:left w:w="227" w:type="dxa"/>
              <w:bottom w:w="198" w:type="dxa"/>
              <w:right w:w="113" w:type="dxa"/>
            </w:tcMar>
          </w:tcPr>
          <w:p w14:paraId="17D8C41F" w14:textId="77777777" w:rsidR="003020DC" w:rsidRPr="003020DC" w:rsidRDefault="003020DC" w:rsidP="003020DC">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Regierung von Oberbayern, Bergamt Südbayern, München</w:t>
            </w:r>
          </w:p>
        </w:tc>
        <w:tc>
          <w:tcPr>
            <w:tcW w:w="1973"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71E8A72F"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1.284.411,46</w:t>
            </w:r>
          </w:p>
        </w:tc>
        <w:tc>
          <w:tcPr>
            <w:tcW w:w="1973"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0562B2AF"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1.284.411,70</w:t>
            </w:r>
          </w:p>
        </w:tc>
        <w:tc>
          <w:tcPr>
            <w:tcW w:w="1361"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366D99C0" w14:textId="77777777" w:rsidR="003020DC" w:rsidRPr="003020DC" w:rsidRDefault="003020DC" w:rsidP="003020DC">
            <w:pPr>
              <w:widowControl w:val="0"/>
              <w:autoSpaceDE w:val="0"/>
              <w:autoSpaceDN w:val="0"/>
              <w:adjustRightInd w:val="0"/>
              <w:rPr>
                <w:rFonts w:ascii="BundesSans-Bold" w:hAnsi="BundesSans-Bold"/>
              </w:rPr>
            </w:pPr>
          </w:p>
        </w:tc>
        <w:tc>
          <w:tcPr>
            <w:tcW w:w="1910"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25B01ABE"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-0,24</w:t>
            </w:r>
          </w:p>
        </w:tc>
        <w:tc>
          <w:tcPr>
            <w:tcW w:w="1911"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6FFEA324"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0,0</w:t>
            </w:r>
          </w:p>
        </w:tc>
        <w:tc>
          <w:tcPr>
            <w:tcW w:w="1910"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16C59E28"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0,00</w:t>
            </w:r>
          </w:p>
        </w:tc>
        <w:tc>
          <w:tcPr>
            <w:tcW w:w="1911"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36512499"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-0,24</w:t>
            </w:r>
          </w:p>
        </w:tc>
        <w:tc>
          <w:tcPr>
            <w:tcW w:w="1911" w:type="dxa"/>
            <w:tcBorders>
              <w:top w:val="single" w:sz="16" w:space="0" w:color="FFFFFF"/>
              <w:left w:val="single" w:sz="16" w:space="0" w:color="FFFFFF"/>
              <w:bottom w:val="single" w:sz="16" w:space="0" w:color="FFFFFF"/>
              <w:right w:val="single" w:sz="6" w:space="0" w:color="FFFFFF"/>
            </w:tcBorders>
            <w:shd w:val="clear" w:color="auto" w:fill="auto"/>
            <w:tcMar>
              <w:top w:w="198" w:type="dxa"/>
              <w:left w:w="227" w:type="dxa"/>
              <w:bottom w:w="198" w:type="dxa"/>
              <w:right w:w="170" w:type="dxa"/>
            </w:tcMar>
          </w:tcPr>
          <w:p w14:paraId="61F5C0AB"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0,0</w:t>
            </w:r>
          </w:p>
        </w:tc>
      </w:tr>
      <w:tr w:rsidR="003020DC" w:rsidRPr="003020DC" w14:paraId="21B227B3" w14:textId="77777777" w:rsidTr="009B21B9">
        <w:trPr>
          <w:trHeight w:val="453"/>
        </w:trPr>
        <w:tc>
          <w:tcPr>
            <w:tcW w:w="5669" w:type="dxa"/>
            <w:tcBorders>
              <w:top w:val="single" w:sz="16" w:space="0" w:color="FFFFFF"/>
              <w:left w:val="single" w:sz="6" w:space="0" w:color="FFFFFF"/>
              <w:bottom w:val="single" w:sz="16" w:space="0" w:color="FFFFFF"/>
              <w:right w:val="single" w:sz="16" w:space="0" w:color="FFFFFF"/>
            </w:tcBorders>
            <w:shd w:val="clear" w:color="auto" w:fill="auto"/>
            <w:tcMar>
              <w:top w:w="198" w:type="dxa"/>
              <w:left w:w="227" w:type="dxa"/>
              <w:bottom w:w="198" w:type="dxa"/>
              <w:right w:w="113" w:type="dxa"/>
            </w:tcMar>
          </w:tcPr>
          <w:p w14:paraId="4C3EE5B4" w14:textId="4E60D019" w:rsidR="003020DC" w:rsidRPr="003020DC" w:rsidRDefault="003020DC" w:rsidP="003020DC">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Regierungspräsidium Darmstadt, Wiesbaden</w:t>
            </w:r>
          </w:p>
        </w:tc>
        <w:tc>
          <w:tcPr>
            <w:tcW w:w="1973"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23FF0C53"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1.007.841,68</w:t>
            </w:r>
          </w:p>
        </w:tc>
        <w:tc>
          <w:tcPr>
            <w:tcW w:w="1973"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0A888F24"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1.007.841,68</w:t>
            </w:r>
          </w:p>
        </w:tc>
        <w:tc>
          <w:tcPr>
            <w:tcW w:w="1361"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33E81A64" w14:textId="77777777" w:rsidR="003020DC" w:rsidRPr="003020DC" w:rsidRDefault="003020DC" w:rsidP="003020DC">
            <w:pPr>
              <w:widowControl w:val="0"/>
              <w:autoSpaceDE w:val="0"/>
              <w:autoSpaceDN w:val="0"/>
              <w:adjustRightInd w:val="0"/>
              <w:rPr>
                <w:rFonts w:ascii="BundesSans-Bold" w:hAnsi="BundesSans-Bold"/>
              </w:rPr>
            </w:pPr>
          </w:p>
        </w:tc>
        <w:tc>
          <w:tcPr>
            <w:tcW w:w="1910"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6A493EA6"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0,00</w:t>
            </w:r>
          </w:p>
        </w:tc>
        <w:tc>
          <w:tcPr>
            <w:tcW w:w="1911"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16F55BB8"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0,0</w:t>
            </w:r>
          </w:p>
        </w:tc>
        <w:tc>
          <w:tcPr>
            <w:tcW w:w="1910"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5DCC6D85"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0,00</w:t>
            </w:r>
          </w:p>
        </w:tc>
        <w:tc>
          <w:tcPr>
            <w:tcW w:w="1911"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069272B1"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0,00</w:t>
            </w:r>
          </w:p>
        </w:tc>
        <w:tc>
          <w:tcPr>
            <w:tcW w:w="1911" w:type="dxa"/>
            <w:tcBorders>
              <w:top w:val="single" w:sz="16" w:space="0" w:color="FFFFFF"/>
              <w:left w:val="single" w:sz="16" w:space="0" w:color="FFFFFF"/>
              <w:bottom w:val="single" w:sz="16" w:space="0" w:color="FFFFFF"/>
              <w:right w:val="single" w:sz="6" w:space="0" w:color="FFFFFF"/>
            </w:tcBorders>
            <w:shd w:val="clear" w:color="auto" w:fill="auto"/>
            <w:tcMar>
              <w:top w:w="198" w:type="dxa"/>
              <w:left w:w="227" w:type="dxa"/>
              <w:bottom w:w="198" w:type="dxa"/>
              <w:right w:w="170" w:type="dxa"/>
            </w:tcMar>
          </w:tcPr>
          <w:p w14:paraId="3B46AEF1"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0,0</w:t>
            </w:r>
          </w:p>
        </w:tc>
      </w:tr>
      <w:tr w:rsidR="003020DC" w:rsidRPr="003020DC" w14:paraId="1BEF6863" w14:textId="77777777" w:rsidTr="009B21B9">
        <w:trPr>
          <w:trHeight w:val="453"/>
        </w:trPr>
        <w:tc>
          <w:tcPr>
            <w:tcW w:w="5669" w:type="dxa"/>
            <w:tcBorders>
              <w:top w:val="single" w:sz="16" w:space="0" w:color="FFFFFF"/>
              <w:left w:val="single" w:sz="6" w:space="0" w:color="FFFFFF"/>
              <w:bottom w:val="single" w:sz="16" w:space="0" w:color="FFFFFF"/>
              <w:right w:val="single" w:sz="16" w:space="0" w:color="FFFFFF"/>
            </w:tcBorders>
            <w:shd w:val="clear" w:color="auto" w:fill="auto"/>
            <w:tcMar>
              <w:top w:w="198" w:type="dxa"/>
              <w:left w:w="227" w:type="dxa"/>
              <w:bottom w:w="198" w:type="dxa"/>
              <w:right w:w="113" w:type="dxa"/>
            </w:tcMar>
          </w:tcPr>
          <w:p w14:paraId="4AA9B0D4" w14:textId="77777777" w:rsidR="003020DC" w:rsidRPr="003020DC" w:rsidRDefault="003020DC" w:rsidP="003020DC">
            <w:pPr>
              <w:widowControl w:val="0"/>
              <w:autoSpaceDE w:val="0"/>
              <w:autoSpaceDN w:val="0"/>
              <w:adjustRightInd w:val="0"/>
              <w:rPr>
                <w:rFonts w:ascii="BundesSans-Bold" w:hAnsi="BundesSans-Bold"/>
              </w:rPr>
            </w:pPr>
          </w:p>
        </w:tc>
        <w:tc>
          <w:tcPr>
            <w:tcW w:w="1973"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6AF194B2"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b/>
                <w:bCs/>
                <w:color w:val="000000"/>
                <w:sz w:val="19"/>
                <w:szCs w:val="19"/>
              </w:rPr>
              <w:t>231.812.141,45</w:t>
            </w:r>
          </w:p>
        </w:tc>
        <w:tc>
          <w:tcPr>
            <w:tcW w:w="1973"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50E26F24"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b/>
                <w:bCs/>
                <w:color w:val="000000"/>
                <w:sz w:val="19"/>
                <w:szCs w:val="19"/>
              </w:rPr>
              <w:t>231.384.155,84</w:t>
            </w:r>
          </w:p>
        </w:tc>
        <w:tc>
          <w:tcPr>
            <w:tcW w:w="1361"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19CEA94C" w14:textId="77777777" w:rsidR="003020DC" w:rsidRPr="003020DC" w:rsidRDefault="003020DC" w:rsidP="003020DC">
            <w:pPr>
              <w:widowControl w:val="0"/>
              <w:autoSpaceDE w:val="0"/>
              <w:autoSpaceDN w:val="0"/>
              <w:adjustRightInd w:val="0"/>
              <w:rPr>
                <w:rFonts w:ascii="BundesSans-Bold" w:hAnsi="BundesSans-Bold"/>
              </w:rPr>
            </w:pPr>
          </w:p>
        </w:tc>
        <w:tc>
          <w:tcPr>
            <w:tcW w:w="1910"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28418DB2"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b/>
                <w:bCs/>
                <w:color w:val="000000"/>
                <w:sz w:val="19"/>
                <w:szCs w:val="19"/>
              </w:rPr>
              <w:t>427.985,61</w:t>
            </w:r>
          </w:p>
        </w:tc>
        <w:tc>
          <w:tcPr>
            <w:tcW w:w="1911"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75E5AB45"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b/>
                <w:bCs/>
                <w:color w:val="000000"/>
                <w:sz w:val="19"/>
                <w:szCs w:val="19"/>
              </w:rPr>
              <w:t>0,2</w:t>
            </w:r>
          </w:p>
        </w:tc>
        <w:tc>
          <w:tcPr>
            <w:tcW w:w="1910"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06E86C75"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b/>
                <w:bCs/>
                <w:color w:val="000000"/>
                <w:sz w:val="19"/>
                <w:szCs w:val="19"/>
              </w:rPr>
              <w:t>-427.985,64</w:t>
            </w:r>
          </w:p>
        </w:tc>
        <w:tc>
          <w:tcPr>
            <w:tcW w:w="1911" w:type="dxa"/>
            <w:tcBorders>
              <w:top w:val="single" w:sz="16" w:space="0" w:color="FFFFFF"/>
              <w:left w:val="single" w:sz="16" w:space="0" w:color="FFFFFF"/>
              <w:bottom w:val="single" w:sz="16" w:space="0" w:color="FFFFFF"/>
              <w:right w:val="single" w:sz="16" w:space="0" w:color="FFFFFF"/>
            </w:tcBorders>
            <w:shd w:val="clear" w:color="auto" w:fill="auto"/>
            <w:tcMar>
              <w:top w:w="198" w:type="dxa"/>
              <w:left w:w="227" w:type="dxa"/>
              <w:bottom w:w="198" w:type="dxa"/>
              <w:right w:w="170" w:type="dxa"/>
            </w:tcMar>
          </w:tcPr>
          <w:p w14:paraId="1D9577AF"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b/>
                <w:bCs/>
                <w:color w:val="000000"/>
                <w:sz w:val="19"/>
                <w:szCs w:val="19"/>
              </w:rPr>
              <w:t>-0,03</w:t>
            </w:r>
          </w:p>
        </w:tc>
        <w:tc>
          <w:tcPr>
            <w:tcW w:w="1911" w:type="dxa"/>
            <w:tcBorders>
              <w:top w:val="single" w:sz="16" w:space="0" w:color="FFFFFF"/>
              <w:left w:val="single" w:sz="16" w:space="0" w:color="FFFFFF"/>
              <w:bottom w:val="single" w:sz="16" w:space="0" w:color="FFFFFF"/>
              <w:right w:val="single" w:sz="6" w:space="0" w:color="FFFFFF"/>
            </w:tcBorders>
            <w:shd w:val="clear" w:color="auto" w:fill="auto"/>
            <w:tcMar>
              <w:top w:w="198" w:type="dxa"/>
              <w:left w:w="227" w:type="dxa"/>
              <w:bottom w:w="198" w:type="dxa"/>
              <w:right w:w="170" w:type="dxa"/>
            </w:tcMar>
          </w:tcPr>
          <w:p w14:paraId="0A1D2A60" w14:textId="77777777" w:rsidR="003020DC" w:rsidRPr="003020DC" w:rsidRDefault="003020DC" w:rsidP="003020D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20DC">
              <w:rPr>
                <w:rFonts w:ascii="BundesSans-Regular" w:hAnsi="BundesSans-Regular" w:cs="BundesSans-Regular"/>
                <w:b/>
                <w:bCs/>
                <w:color w:val="000000"/>
                <w:sz w:val="19"/>
                <w:szCs w:val="19"/>
              </w:rPr>
              <w:t>0,0</w:t>
            </w:r>
          </w:p>
        </w:tc>
      </w:tr>
    </w:tbl>
    <w:p w14:paraId="4A4D2D5F" w14:textId="2AD950C0" w:rsidR="003020DC" w:rsidRDefault="003020DC" w:rsidP="00A35275">
      <w:pPr>
        <w:rPr>
          <w:rFonts w:ascii="BundesSans" w:hAnsi="BundesSans"/>
          <w:sz w:val="14"/>
          <w:szCs w:val="14"/>
        </w:rPr>
      </w:pPr>
    </w:p>
    <w:p w14:paraId="6DFBAF23" w14:textId="77777777" w:rsidR="003020DC" w:rsidRDefault="003020DC">
      <w:pPr>
        <w:rPr>
          <w:rFonts w:ascii="BundesSans" w:hAnsi="BundesSans"/>
          <w:sz w:val="14"/>
          <w:szCs w:val="14"/>
        </w:rPr>
      </w:pPr>
      <w:r>
        <w:rPr>
          <w:rFonts w:ascii="BundesSans" w:hAnsi="BundesSans"/>
          <w:sz w:val="14"/>
          <w:szCs w:val="14"/>
        </w:rPr>
        <w:br w:type="page"/>
      </w:r>
    </w:p>
    <w:p w14:paraId="16C0C9FC" w14:textId="77777777" w:rsidR="003020DC" w:rsidRDefault="003020DC" w:rsidP="003020DC">
      <w:pPr>
        <w:widowControl w:val="0"/>
        <w:autoSpaceDE w:val="0"/>
        <w:autoSpaceDN w:val="0"/>
        <w:adjustRightInd w:val="0"/>
        <w:spacing w:after="170" w:line="280" w:lineRule="atLeast"/>
        <w:textAlignment w:val="center"/>
        <w:rPr>
          <w:rFonts w:ascii="BundesSans-Bold" w:hAnsi="BundesSans-Bold" w:cs="BundesSans-Bold"/>
          <w:b/>
          <w:bCs/>
          <w:color w:val="00CBE5"/>
        </w:rPr>
        <w:sectPr w:rsidR="003020DC" w:rsidSect="00620CDB">
          <w:pgSz w:w="11906" w:h="16838"/>
          <w:pgMar w:top="720" w:right="720" w:bottom="720" w:left="720" w:header="720" w:footer="720" w:gutter="0"/>
          <w:cols w:space="720"/>
          <w:noEndnote/>
        </w:sectPr>
      </w:pPr>
    </w:p>
    <w:p w14:paraId="438268CD" w14:textId="2498CF4A" w:rsidR="003020DC" w:rsidRPr="003020DC" w:rsidRDefault="003020DC" w:rsidP="003020DC">
      <w:pPr>
        <w:widowControl w:val="0"/>
        <w:autoSpaceDE w:val="0"/>
        <w:autoSpaceDN w:val="0"/>
        <w:adjustRightInd w:val="0"/>
        <w:spacing w:after="170" w:line="280" w:lineRule="atLeast"/>
        <w:textAlignment w:val="center"/>
        <w:rPr>
          <w:rFonts w:ascii="BundesSans-Bold" w:hAnsi="BundesSans-Bold" w:cs="BundesSans-Bold"/>
          <w:b/>
          <w:bCs/>
          <w:color w:val="00CBE5"/>
        </w:rPr>
      </w:pPr>
      <w:r>
        <w:rPr>
          <w:rFonts w:ascii="BundesSans-Bold" w:hAnsi="BundesSans-Bold" w:cs="BundesSans-Bold"/>
          <w:b/>
          <w:bCs/>
          <w:color w:val="00CBE5"/>
        </w:rPr>
        <w:lastRenderedPageBreak/>
        <w:t xml:space="preserve">iii. Beispielhaft durchgeführter </w:t>
      </w:r>
      <w:r w:rsidRPr="003020DC">
        <w:rPr>
          <w:rFonts w:ascii="BundesSans-Bold" w:hAnsi="BundesSans-Bold" w:cs="BundesSans-Bold"/>
          <w:b/>
          <w:bCs/>
          <w:color w:val="00CBE5"/>
        </w:rPr>
        <w:t>Zahlungsabgleich für Gewerbesteuer</w:t>
      </w:r>
    </w:p>
    <w:p w14:paraId="7CFB634D" w14:textId="7E1045A3" w:rsidR="003020DC" w:rsidRPr="003020DC" w:rsidRDefault="003020DC" w:rsidP="003020DC">
      <w:pPr>
        <w:widowControl w:val="0"/>
        <w:tabs>
          <w:tab w:val="left" w:pos="283"/>
        </w:tabs>
        <w:autoSpaceDE w:val="0"/>
        <w:autoSpaceDN w:val="0"/>
        <w:adjustRightInd w:val="0"/>
        <w:spacing w:line="280" w:lineRule="atLeast"/>
        <w:textAlignment w:val="center"/>
        <w:rPr>
          <w:rFonts w:ascii="BundesSans-Regular" w:hAnsi="BundesSans-Regular" w:cs="BundesSans-Regular"/>
          <w:color w:val="000000"/>
          <w:sz w:val="19"/>
          <w:szCs w:val="19"/>
        </w:rPr>
      </w:pPr>
      <w:r w:rsidRPr="003020DC">
        <w:rPr>
          <w:rFonts w:ascii="BundesSans-Regular" w:hAnsi="BundesSans-Regular" w:cs="BundesSans-Regular"/>
          <w:color w:val="000000"/>
          <w:sz w:val="19"/>
          <w:szCs w:val="19"/>
        </w:rPr>
        <w:t xml:space="preserve">Hinsichtlich des Abgleichs von Zahlungen für Gewerbesteuern hat die MSG vor dem Hintergrund des föderalen Systems in Deutschland und der Vielzahl von Gemeinden, die als Zahlungsempfänger in Frage kommen können, auf einen generellen Zahlungsabgleich der gemeldeten Gewerbesteuern verzichtet (vgl. hierzu die Ausführungen unter Kapitel 9.a.iii.). </w:t>
      </w:r>
      <w:r w:rsidRPr="003020DC">
        <w:rPr>
          <w:rFonts w:ascii="BundesSans-Regular" w:hAnsi="BundesSans-Regular" w:cs="BundesSans-Regular"/>
          <w:color w:val="000000"/>
          <w:sz w:val="19"/>
          <w:szCs w:val="19"/>
        </w:rPr>
        <w:t>Stattdessen wurde die Durchführung eines beispielhaften Zahlungsabgleichs von Gewerbesteuerzahlungen beschlossen, für den sich die esco – european salt company GmbH &amp; Co. KG, Hannover, freiwillig zur Verfügung gestellt hat. Die nachfolgende Übersicht zeigt die Ergebnisse dieses Zahlungsabgleichs:</w:t>
      </w:r>
    </w:p>
    <w:p w14:paraId="54FDE224" w14:textId="77777777" w:rsidR="003020DC" w:rsidRDefault="003020DC" w:rsidP="00A35275">
      <w:pPr>
        <w:rPr>
          <w:rFonts w:ascii="BundesSans" w:hAnsi="BundesSans"/>
          <w:sz w:val="14"/>
          <w:szCs w:val="14"/>
        </w:rPr>
      </w:pPr>
    </w:p>
    <w:p w14:paraId="222A513D" w14:textId="77777777" w:rsidR="00C32981" w:rsidRDefault="00C32981" w:rsidP="003002BC">
      <w:pPr>
        <w:widowControl w:val="0"/>
        <w:tabs>
          <w:tab w:val="left" w:pos="283"/>
        </w:tabs>
        <w:autoSpaceDE w:val="0"/>
        <w:autoSpaceDN w:val="0"/>
        <w:adjustRightInd w:val="0"/>
        <w:spacing w:after="227" w:line="280" w:lineRule="atLeast"/>
        <w:textAlignment w:val="center"/>
        <w:rPr>
          <w:rFonts w:ascii="BundesSans-Regular" w:hAnsi="BundesSans-Regular" w:cs="BundesSans-Regular"/>
          <w:b/>
          <w:bCs/>
          <w:color w:val="00CBE5"/>
          <w:sz w:val="19"/>
          <w:szCs w:val="19"/>
        </w:rPr>
        <w:sectPr w:rsidR="00C32981" w:rsidSect="00620CDB">
          <w:pgSz w:w="11906" w:h="16838"/>
          <w:pgMar w:top="720" w:right="720" w:bottom="720" w:left="720" w:header="720" w:footer="720" w:gutter="0"/>
          <w:cols w:num="2" w:space="720"/>
          <w:noEndnote/>
        </w:sectPr>
      </w:pPr>
    </w:p>
    <w:p w14:paraId="67E20F90" w14:textId="77777777" w:rsidR="00C32981" w:rsidRDefault="00C32981" w:rsidP="003002BC">
      <w:pPr>
        <w:widowControl w:val="0"/>
        <w:tabs>
          <w:tab w:val="left" w:pos="283"/>
        </w:tabs>
        <w:autoSpaceDE w:val="0"/>
        <w:autoSpaceDN w:val="0"/>
        <w:adjustRightInd w:val="0"/>
        <w:spacing w:after="227" w:line="280" w:lineRule="atLeast"/>
        <w:textAlignment w:val="center"/>
        <w:rPr>
          <w:rFonts w:ascii="BundesSans-Regular" w:hAnsi="BundesSans-Regular" w:cs="BundesSans-Regular"/>
          <w:b/>
          <w:bCs/>
          <w:color w:val="00CBE5"/>
          <w:sz w:val="19"/>
          <w:szCs w:val="19"/>
        </w:rPr>
      </w:pPr>
    </w:p>
    <w:p w14:paraId="06080109" w14:textId="01793671" w:rsidR="003002BC" w:rsidRPr="003002BC" w:rsidRDefault="003002BC" w:rsidP="003002BC">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3002BC">
        <w:rPr>
          <w:rFonts w:ascii="BundesSans-Regular" w:hAnsi="BundesSans-Regular" w:cs="BundesSans-Regular"/>
          <w:b/>
          <w:bCs/>
          <w:color w:val="00CBE5"/>
          <w:sz w:val="19"/>
          <w:szCs w:val="19"/>
        </w:rPr>
        <w:t>Tabelle 16:</w:t>
      </w:r>
      <w:r w:rsidRPr="003002BC">
        <w:rPr>
          <w:rFonts w:ascii="BundesSans-Regular" w:hAnsi="BundesSans-Regular" w:cs="BundesSans-Regular"/>
          <w:color w:val="000000"/>
          <w:sz w:val="19"/>
          <w:szCs w:val="19"/>
        </w:rPr>
        <w:t xml:space="preserve"> Ergebnisse Abgleich Gewerbesteuer esco</w:t>
      </w:r>
    </w:p>
    <w:tbl>
      <w:tblPr>
        <w:tblW w:w="0" w:type="auto"/>
        <w:tblInd w:w="-8" w:type="dxa"/>
        <w:tblLayout w:type="fixed"/>
        <w:tblCellMar>
          <w:left w:w="0" w:type="dxa"/>
          <w:right w:w="0" w:type="dxa"/>
        </w:tblCellMar>
        <w:tblLook w:val="0000" w:firstRow="0" w:lastRow="0" w:firstColumn="0" w:lastColumn="0" w:noHBand="0" w:noVBand="0"/>
      </w:tblPr>
      <w:tblGrid>
        <w:gridCol w:w="5669"/>
        <w:gridCol w:w="1973"/>
        <w:gridCol w:w="1973"/>
        <w:gridCol w:w="1361"/>
        <w:gridCol w:w="1910"/>
        <w:gridCol w:w="1911"/>
        <w:gridCol w:w="1910"/>
        <w:gridCol w:w="1911"/>
        <w:gridCol w:w="1911"/>
      </w:tblGrid>
      <w:tr w:rsidR="003002BC" w:rsidRPr="003002BC" w14:paraId="71005F91" w14:textId="77777777">
        <w:trPr>
          <w:trHeight w:val="438"/>
          <w:tblHeader/>
        </w:trPr>
        <w:tc>
          <w:tcPr>
            <w:tcW w:w="5669" w:type="dxa"/>
            <w:tcBorders>
              <w:top w:val="single" w:sz="6" w:space="0" w:color="00CBE5"/>
              <w:left w:val="single" w:sz="6" w:space="0" w:color="FFFFFF"/>
              <w:bottom w:val="single" w:sz="16" w:space="0" w:color="FFFFFF"/>
              <w:right w:val="single" w:sz="16" w:space="0" w:color="FFFFFF"/>
            </w:tcBorders>
            <w:shd w:val="solid" w:color="00CBE5" w:fill="auto"/>
            <w:tcMar>
              <w:top w:w="142" w:type="dxa"/>
              <w:left w:w="227" w:type="dxa"/>
              <w:bottom w:w="142" w:type="dxa"/>
              <w:right w:w="227" w:type="dxa"/>
            </w:tcMar>
          </w:tcPr>
          <w:p w14:paraId="7C1C767B" w14:textId="77777777" w:rsidR="003002BC" w:rsidRPr="003002BC" w:rsidRDefault="003002BC" w:rsidP="003002BC">
            <w:pPr>
              <w:widowControl w:val="0"/>
              <w:autoSpaceDE w:val="0"/>
              <w:autoSpaceDN w:val="0"/>
              <w:adjustRightInd w:val="0"/>
              <w:spacing w:line="288" w:lineRule="auto"/>
              <w:textAlignment w:val="center"/>
              <w:rPr>
                <w:rFonts w:ascii="BundesSans-Bold" w:hAnsi="BundesSans-Bold" w:cs="BundesSans-Bold"/>
                <w:b/>
                <w:bCs/>
                <w:color w:val="FFFFFF"/>
                <w:sz w:val="20"/>
                <w:szCs w:val="20"/>
              </w:rPr>
            </w:pPr>
            <w:r w:rsidRPr="003002BC">
              <w:rPr>
                <w:rFonts w:ascii="BundesSans-Bold" w:hAnsi="BundesSans-Bold" w:cs="BundesSans-Bold"/>
                <w:b/>
                <w:bCs/>
                <w:color w:val="FFFFFF"/>
                <w:sz w:val="20"/>
                <w:szCs w:val="20"/>
              </w:rPr>
              <w:t xml:space="preserve">Abgleich Gewerbesteuer/ </w:t>
            </w:r>
            <w:r w:rsidRPr="003002BC">
              <w:rPr>
                <w:rFonts w:ascii="BundesSans-Bold" w:hAnsi="BundesSans-Bold" w:cs="BundesSans-Bold"/>
                <w:b/>
                <w:bCs/>
                <w:color w:val="FFFFFF"/>
                <w:sz w:val="20"/>
                <w:szCs w:val="20"/>
              </w:rPr>
              <w:br/>
              <w:t>esco – european salt company GmbH &amp; Co. KG, Hannover</w:t>
            </w:r>
          </w:p>
        </w:tc>
        <w:tc>
          <w:tcPr>
            <w:tcW w:w="1973" w:type="dxa"/>
            <w:tcBorders>
              <w:top w:val="single" w:sz="6" w:space="0" w:color="00CBE5"/>
              <w:left w:val="single" w:sz="16" w:space="0" w:color="FFFFFF"/>
              <w:bottom w:val="single" w:sz="16" w:space="0" w:color="FFFFFF"/>
              <w:right w:val="single" w:sz="16" w:space="0" w:color="FFFFFF"/>
            </w:tcBorders>
            <w:shd w:val="solid" w:color="00CBE5" w:fill="auto"/>
            <w:tcMar>
              <w:top w:w="142" w:type="dxa"/>
              <w:left w:w="227" w:type="dxa"/>
              <w:bottom w:w="142" w:type="dxa"/>
              <w:right w:w="170" w:type="dxa"/>
            </w:tcMar>
          </w:tcPr>
          <w:p w14:paraId="6AFA4012" w14:textId="77777777" w:rsidR="003002BC" w:rsidRPr="003002BC" w:rsidRDefault="003002BC" w:rsidP="003002BC">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3002BC">
              <w:rPr>
                <w:rFonts w:ascii="BundesSans-Bold" w:hAnsi="BundesSans-Bold" w:cs="BundesSans-Bold"/>
                <w:b/>
                <w:bCs/>
                <w:color w:val="FFFFFF"/>
                <w:sz w:val="20"/>
                <w:szCs w:val="20"/>
              </w:rPr>
              <w:t xml:space="preserve">Betrag lt. </w:t>
            </w:r>
            <w:r w:rsidRPr="003002BC">
              <w:rPr>
                <w:rFonts w:ascii="BundesSans-Bold" w:hAnsi="BundesSans-Bold" w:cs="BundesSans-Bold"/>
                <w:b/>
                <w:bCs/>
                <w:color w:val="FFFFFF"/>
                <w:sz w:val="20"/>
                <w:szCs w:val="20"/>
              </w:rPr>
              <w:br/>
              <w:t>Unternehmen</w:t>
            </w:r>
          </w:p>
          <w:p w14:paraId="1D78E841" w14:textId="77777777" w:rsidR="003002BC" w:rsidRPr="003002BC" w:rsidRDefault="003002BC" w:rsidP="003002BC">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3002BC">
              <w:rPr>
                <w:rFonts w:ascii="BundesSans-Bold" w:hAnsi="BundesSans-Bold" w:cs="BundesSans-Bold"/>
                <w:b/>
                <w:bCs/>
                <w:color w:val="FFFFFF"/>
                <w:sz w:val="20"/>
                <w:szCs w:val="20"/>
              </w:rPr>
              <w:t>Euro</w:t>
            </w:r>
          </w:p>
        </w:tc>
        <w:tc>
          <w:tcPr>
            <w:tcW w:w="1973" w:type="dxa"/>
            <w:tcBorders>
              <w:top w:val="single" w:sz="6" w:space="0" w:color="00CBE5"/>
              <w:left w:val="single" w:sz="16" w:space="0" w:color="FFFFFF"/>
              <w:bottom w:val="single" w:sz="16" w:space="0" w:color="FFFFFF"/>
              <w:right w:val="single" w:sz="16" w:space="0" w:color="FFFFFF"/>
            </w:tcBorders>
            <w:shd w:val="solid" w:color="00CBE5" w:fill="auto"/>
            <w:tcMar>
              <w:top w:w="142" w:type="dxa"/>
              <w:left w:w="227" w:type="dxa"/>
              <w:bottom w:w="142" w:type="dxa"/>
              <w:right w:w="170" w:type="dxa"/>
            </w:tcMar>
          </w:tcPr>
          <w:p w14:paraId="4272C6E0" w14:textId="77777777" w:rsidR="003002BC" w:rsidRPr="003002BC" w:rsidRDefault="003002BC" w:rsidP="003002BC">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3002BC">
              <w:rPr>
                <w:rFonts w:ascii="BundesSans-Bold" w:hAnsi="BundesSans-Bold" w:cs="BundesSans-Bold"/>
                <w:b/>
                <w:bCs/>
                <w:color w:val="FFFFFF"/>
                <w:sz w:val="20"/>
                <w:szCs w:val="20"/>
              </w:rPr>
              <w:t xml:space="preserve">Betrag lt. </w:t>
            </w:r>
            <w:r w:rsidRPr="003002BC">
              <w:rPr>
                <w:rFonts w:ascii="BundesSans-Bold" w:hAnsi="BundesSans-Bold" w:cs="BundesSans-Bold"/>
                <w:b/>
                <w:bCs/>
                <w:color w:val="FFFFFF"/>
                <w:sz w:val="20"/>
                <w:szCs w:val="20"/>
              </w:rPr>
              <w:br/>
              <w:t>staatlicher Stellen</w:t>
            </w:r>
          </w:p>
          <w:p w14:paraId="4844613B" w14:textId="77777777" w:rsidR="003002BC" w:rsidRPr="003002BC" w:rsidRDefault="003002BC" w:rsidP="003002BC">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3002BC">
              <w:rPr>
                <w:rFonts w:ascii="BundesSans-Bold" w:hAnsi="BundesSans-Bold" w:cs="BundesSans-Bold"/>
                <w:b/>
                <w:bCs/>
                <w:color w:val="FFFFFF"/>
                <w:sz w:val="20"/>
                <w:szCs w:val="20"/>
              </w:rPr>
              <w:t>Euro</w:t>
            </w:r>
          </w:p>
        </w:tc>
        <w:tc>
          <w:tcPr>
            <w:tcW w:w="1361" w:type="dxa"/>
            <w:tcBorders>
              <w:top w:val="single" w:sz="6" w:space="0" w:color="00CBE5"/>
              <w:left w:val="single" w:sz="16" w:space="0" w:color="FFFFFF"/>
              <w:bottom w:val="single" w:sz="16" w:space="0" w:color="FFFFFF"/>
              <w:right w:val="single" w:sz="16" w:space="0" w:color="FFFFFF"/>
            </w:tcBorders>
            <w:shd w:val="solid" w:color="00CBE5" w:fill="auto"/>
            <w:tcMar>
              <w:top w:w="142" w:type="dxa"/>
              <w:left w:w="227" w:type="dxa"/>
              <w:bottom w:w="142" w:type="dxa"/>
              <w:right w:w="170" w:type="dxa"/>
            </w:tcMar>
          </w:tcPr>
          <w:p w14:paraId="0252F6D2" w14:textId="77777777" w:rsidR="003002BC" w:rsidRPr="003002BC" w:rsidRDefault="003002BC" w:rsidP="003002BC">
            <w:pPr>
              <w:widowControl w:val="0"/>
              <w:autoSpaceDE w:val="0"/>
              <w:autoSpaceDN w:val="0"/>
              <w:adjustRightInd w:val="0"/>
              <w:rPr>
                <w:rFonts w:ascii="BundesSans-Bold" w:hAnsi="BundesSans-Bold"/>
              </w:rPr>
            </w:pPr>
          </w:p>
        </w:tc>
        <w:tc>
          <w:tcPr>
            <w:tcW w:w="1910" w:type="dxa"/>
            <w:tcBorders>
              <w:top w:val="single" w:sz="6" w:space="0" w:color="00CBE5"/>
              <w:left w:val="single" w:sz="16" w:space="0" w:color="FFFFFF"/>
              <w:bottom w:val="single" w:sz="16" w:space="0" w:color="FFFFFF"/>
              <w:right w:val="single" w:sz="16" w:space="0" w:color="FFFFFF"/>
            </w:tcBorders>
            <w:shd w:val="solid" w:color="00CBE5" w:fill="auto"/>
            <w:tcMar>
              <w:top w:w="142" w:type="dxa"/>
              <w:left w:w="227" w:type="dxa"/>
              <w:bottom w:w="142" w:type="dxa"/>
              <w:right w:w="170" w:type="dxa"/>
            </w:tcMar>
          </w:tcPr>
          <w:p w14:paraId="43D3765C" w14:textId="77777777" w:rsidR="003002BC" w:rsidRPr="003002BC" w:rsidRDefault="003002BC" w:rsidP="003002BC">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3002BC">
              <w:rPr>
                <w:rFonts w:ascii="BundesSans-Bold" w:hAnsi="BundesSans-Bold" w:cs="BundesSans-Bold"/>
                <w:b/>
                <w:bCs/>
                <w:color w:val="FFFFFF"/>
                <w:sz w:val="20"/>
                <w:szCs w:val="20"/>
              </w:rPr>
              <w:t xml:space="preserve">Differenzen </w:t>
            </w:r>
            <w:r w:rsidRPr="003002BC">
              <w:rPr>
                <w:rFonts w:ascii="BundesSans-Bold" w:hAnsi="BundesSans-Bold" w:cs="BundesSans-Bold"/>
                <w:b/>
                <w:bCs/>
                <w:color w:val="FFFFFF"/>
                <w:sz w:val="20"/>
                <w:szCs w:val="20"/>
              </w:rPr>
              <w:br/>
              <w:t>vorläufig</w:t>
            </w:r>
          </w:p>
          <w:p w14:paraId="22707760" w14:textId="77777777" w:rsidR="003002BC" w:rsidRPr="003002BC" w:rsidRDefault="003002BC" w:rsidP="003002BC">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3002BC">
              <w:rPr>
                <w:rFonts w:ascii="BundesSans-Bold" w:hAnsi="BundesSans-Bold" w:cs="BundesSans-Bold"/>
                <w:b/>
                <w:bCs/>
                <w:color w:val="FFFFFF"/>
                <w:sz w:val="20"/>
                <w:szCs w:val="20"/>
              </w:rPr>
              <w:t>Euro</w:t>
            </w:r>
          </w:p>
        </w:tc>
        <w:tc>
          <w:tcPr>
            <w:tcW w:w="1911" w:type="dxa"/>
            <w:tcBorders>
              <w:top w:val="single" w:sz="6" w:space="0" w:color="00CBE5"/>
              <w:left w:val="single" w:sz="16" w:space="0" w:color="FFFFFF"/>
              <w:bottom w:val="single" w:sz="16" w:space="0" w:color="FFFFFF"/>
              <w:right w:val="single" w:sz="16" w:space="0" w:color="FFFFFF"/>
            </w:tcBorders>
            <w:shd w:val="solid" w:color="00CBE5" w:fill="auto"/>
            <w:tcMar>
              <w:top w:w="142" w:type="dxa"/>
              <w:left w:w="227" w:type="dxa"/>
              <w:bottom w:w="142" w:type="dxa"/>
              <w:right w:w="170" w:type="dxa"/>
            </w:tcMar>
          </w:tcPr>
          <w:p w14:paraId="4FA06116" w14:textId="77777777" w:rsidR="003002BC" w:rsidRPr="003002BC" w:rsidRDefault="003002BC" w:rsidP="003002BC">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3002BC">
              <w:rPr>
                <w:rFonts w:ascii="BundesSans-Bold" w:hAnsi="BundesSans-Bold" w:cs="BundesSans-Bold"/>
                <w:b/>
                <w:bCs/>
                <w:color w:val="FFFFFF"/>
                <w:sz w:val="20"/>
                <w:szCs w:val="20"/>
              </w:rPr>
              <w:t>Differenzen vorläufig</w:t>
            </w:r>
          </w:p>
          <w:p w14:paraId="56B96035" w14:textId="77777777" w:rsidR="003002BC" w:rsidRPr="003002BC" w:rsidRDefault="003002BC" w:rsidP="003002BC">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3002BC">
              <w:rPr>
                <w:rFonts w:ascii="BundesSans-Bold" w:hAnsi="BundesSans-Bold" w:cs="BundesSans-Bold"/>
                <w:b/>
                <w:bCs/>
                <w:color w:val="FFFFFF"/>
                <w:sz w:val="20"/>
                <w:szCs w:val="20"/>
              </w:rPr>
              <w:t>%</w:t>
            </w:r>
          </w:p>
        </w:tc>
        <w:tc>
          <w:tcPr>
            <w:tcW w:w="1910" w:type="dxa"/>
            <w:tcBorders>
              <w:top w:val="single" w:sz="6" w:space="0" w:color="00CBE5"/>
              <w:left w:val="single" w:sz="16" w:space="0" w:color="FFFFFF"/>
              <w:bottom w:val="single" w:sz="16" w:space="0" w:color="FFFFFF"/>
              <w:right w:val="single" w:sz="16" w:space="0" w:color="FFFFFF"/>
            </w:tcBorders>
            <w:shd w:val="solid" w:color="00CBE5" w:fill="auto"/>
            <w:tcMar>
              <w:top w:w="142" w:type="dxa"/>
              <w:left w:w="227" w:type="dxa"/>
              <w:bottom w:w="142" w:type="dxa"/>
              <w:right w:w="170" w:type="dxa"/>
            </w:tcMar>
          </w:tcPr>
          <w:p w14:paraId="20ACBB94" w14:textId="77777777" w:rsidR="003002BC" w:rsidRPr="003002BC" w:rsidRDefault="003002BC" w:rsidP="003002BC">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3002BC">
              <w:rPr>
                <w:rFonts w:ascii="BundesSans-Bold" w:hAnsi="BundesSans-Bold" w:cs="BundesSans-Bold"/>
                <w:b/>
                <w:bCs/>
                <w:color w:val="FFFFFF"/>
                <w:sz w:val="20"/>
                <w:szCs w:val="20"/>
              </w:rPr>
              <w:t xml:space="preserve">Klärung von </w:t>
            </w:r>
            <w:r w:rsidRPr="003002BC">
              <w:rPr>
                <w:rFonts w:ascii="BundesSans-Bold" w:hAnsi="BundesSans-Bold" w:cs="BundesSans-Bold"/>
                <w:b/>
                <w:bCs/>
                <w:color w:val="FFFFFF"/>
                <w:sz w:val="20"/>
                <w:szCs w:val="20"/>
              </w:rPr>
              <w:br/>
              <w:t>Differenzen</w:t>
            </w:r>
          </w:p>
          <w:p w14:paraId="1DA4ECF1" w14:textId="77777777" w:rsidR="003002BC" w:rsidRPr="003002BC" w:rsidRDefault="003002BC" w:rsidP="003002BC">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3002BC">
              <w:rPr>
                <w:rFonts w:ascii="BundesSans-Bold" w:hAnsi="BundesSans-Bold" w:cs="BundesSans-Bold"/>
                <w:b/>
                <w:bCs/>
                <w:color w:val="FFFFFF"/>
                <w:sz w:val="20"/>
                <w:szCs w:val="20"/>
              </w:rPr>
              <w:t>Euro</w:t>
            </w:r>
          </w:p>
        </w:tc>
        <w:tc>
          <w:tcPr>
            <w:tcW w:w="1911" w:type="dxa"/>
            <w:tcBorders>
              <w:top w:val="single" w:sz="6" w:space="0" w:color="00CBE5"/>
              <w:left w:val="single" w:sz="16" w:space="0" w:color="FFFFFF"/>
              <w:bottom w:val="single" w:sz="16" w:space="0" w:color="FFFFFF"/>
              <w:right w:val="single" w:sz="16" w:space="0" w:color="FFFFFF"/>
            </w:tcBorders>
            <w:shd w:val="solid" w:color="00CBE5" w:fill="auto"/>
            <w:tcMar>
              <w:top w:w="142" w:type="dxa"/>
              <w:left w:w="227" w:type="dxa"/>
              <w:bottom w:w="142" w:type="dxa"/>
              <w:right w:w="170" w:type="dxa"/>
            </w:tcMar>
          </w:tcPr>
          <w:p w14:paraId="5B229AAA" w14:textId="514C816A" w:rsidR="003002BC" w:rsidRPr="003002BC" w:rsidRDefault="003002BC" w:rsidP="003002BC">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3002BC">
              <w:rPr>
                <w:rFonts w:ascii="BundesSans-Bold" w:hAnsi="BundesSans-Bold" w:cs="BundesSans-Bold"/>
                <w:b/>
                <w:bCs/>
                <w:color w:val="FFFFFF"/>
                <w:sz w:val="20"/>
                <w:szCs w:val="20"/>
              </w:rPr>
              <w:t>ungeklärte Differenzen</w:t>
            </w:r>
          </w:p>
          <w:p w14:paraId="59943FAD" w14:textId="77777777" w:rsidR="003002BC" w:rsidRPr="003002BC" w:rsidRDefault="003002BC" w:rsidP="003002BC">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3002BC">
              <w:rPr>
                <w:rFonts w:ascii="BundesSans-Bold" w:hAnsi="BundesSans-Bold" w:cs="BundesSans-Bold"/>
                <w:b/>
                <w:bCs/>
                <w:color w:val="FFFFFF"/>
                <w:sz w:val="20"/>
                <w:szCs w:val="20"/>
              </w:rPr>
              <w:t>Euro</w:t>
            </w:r>
          </w:p>
        </w:tc>
        <w:tc>
          <w:tcPr>
            <w:tcW w:w="1911" w:type="dxa"/>
            <w:tcBorders>
              <w:top w:val="single" w:sz="6" w:space="0" w:color="00CBE5"/>
              <w:left w:val="single" w:sz="16" w:space="0" w:color="FFFFFF"/>
              <w:bottom w:val="single" w:sz="16" w:space="0" w:color="FFFFFF"/>
              <w:right w:val="single" w:sz="6" w:space="0" w:color="FFFFFF"/>
            </w:tcBorders>
            <w:shd w:val="solid" w:color="00CBE5" w:fill="auto"/>
            <w:tcMar>
              <w:top w:w="142" w:type="dxa"/>
              <w:left w:w="227" w:type="dxa"/>
              <w:bottom w:w="142" w:type="dxa"/>
              <w:right w:w="170" w:type="dxa"/>
            </w:tcMar>
          </w:tcPr>
          <w:p w14:paraId="275BBA79" w14:textId="7F0D9B71" w:rsidR="003002BC" w:rsidRPr="003002BC" w:rsidRDefault="003002BC" w:rsidP="003002BC">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3002BC">
              <w:rPr>
                <w:rFonts w:ascii="BundesSans-Bold" w:hAnsi="BundesSans-Bold" w:cs="BundesSans-Bold"/>
                <w:b/>
                <w:bCs/>
                <w:color w:val="FFFFFF"/>
                <w:sz w:val="20"/>
                <w:szCs w:val="20"/>
              </w:rPr>
              <w:t>ungeklärte Differenzen</w:t>
            </w:r>
          </w:p>
          <w:p w14:paraId="050D79A5" w14:textId="77777777" w:rsidR="003002BC" w:rsidRPr="003002BC" w:rsidRDefault="003002BC" w:rsidP="003002BC">
            <w:pPr>
              <w:widowControl w:val="0"/>
              <w:autoSpaceDE w:val="0"/>
              <w:autoSpaceDN w:val="0"/>
              <w:adjustRightInd w:val="0"/>
              <w:spacing w:line="288" w:lineRule="auto"/>
              <w:jc w:val="right"/>
              <w:textAlignment w:val="center"/>
              <w:rPr>
                <w:rFonts w:ascii="BundesSans-Bold" w:hAnsi="BundesSans-Bold" w:cs="BundesSans-Bold"/>
                <w:b/>
                <w:bCs/>
                <w:color w:val="FFFFFF"/>
                <w:sz w:val="20"/>
                <w:szCs w:val="20"/>
              </w:rPr>
            </w:pPr>
            <w:r w:rsidRPr="003002BC">
              <w:rPr>
                <w:rFonts w:ascii="BundesSans-Bold" w:hAnsi="BundesSans-Bold" w:cs="BundesSans-Bold"/>
                <w:b/>
                <w:bCs/>
                <w:color w:val="FFFFFF"/>
                <w:sz w:val="20"/>
                <w:szCs w:val="20"/>
              </w:rPr>
              <w:t>%</w:t>
            </w:r>
          </w:p>
        </w:tc>
      </w:tr>
      <w:tr w:rsidR="003002BC" w:rsidRPr="003002BC" w14:paraId="70223F26" w14:textId="77777777">
        <w:trPr>
          <w:trHeight w:val="453"/>
        </w:trPr>
        <w:tc>
          <w:tcPr>
            <w:tcW w:w="5669"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365F3975" w14:textId="77777777" w:rsidR="003002BC" w:rsidRPr="003002BC" w:rsidRDefault="003002BC" w:rsidP="003002BC">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002BC">
              <w:rPr>
                <w:rFonts w:ascii="BundesSans-Regular" w:hAnsi="BundesSans-Regular" w:cs="BundesSans-Regular"/>
                <w:color w:val="000000"/>
                <w:sz w:val="19"/>
                <w:szCs w:val="19"/>
              </w:rPr>
              <w:t>Landeshauptstadt Hannover, Johannssenstraße 10, 30159 Hannover</w:t>
            </w:r>
          </w:p>
        </w:tc>
        <w:tc>
          <w:tcPr>
            <w:tcW w:w="1973"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7E2C1A09"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color w:val="000000"/>
                <w:sz w:val="19"/>
                <w:szCs w:val="19"/>
              </w:rPr>
              <w:t>355.164,11</w:t>
            </w:r>
          </w:p>
        </w:tc>
        <w:tc>
          <w:tcPr>
            <w:tcW w:w="1973"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7CEFD7FB"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color w:val="000000"/>
                <w:sz w:val="19"/>
                <w:szCs w:val="19"/>
              </w:rPr>
              <w:t>355.164,11</w:t>
            </w:r>
          </w:p>
        </w:tc>
        <w:tc>
          <w:tcPr>
            <w:tcW w:w="136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183DBD2F" w14:textId="77777777" w:rsidR="003002BC" w:rsidRPr="003002BC" w:rsidRDefault="003002BC" w:rsidP="003002BC">
            <w:pPr>
              <w:widowControl w:val="0"/>
              <w:autoSpaceDE w:val="0"/>
              <w:autoSpaceDN w:val="0"/>
              <w:adjustRightInd w:val="0"/>
              <w:rPr>
                <w:rFonts w:ascii="BundesSans-Bold" w:hAnsi="BundesSans-Bold"/>
              </w:rPr>
            </w:pPr>
          </w:p>
        </w:tc>
        <w:tc>
          <w:tcPr>
            <w:tcW w:w="1910"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138F7770"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color w:val="000000"/>
                <w:sz w:val="19"/>
                <w:szCs w:val="19"/>
              </w:rPr>
              <w:t>0,00</w:t>
            </w:r>
          </w:p>
        </w:tc>
        <w:tc>
          <w:tcPr>
            <w:tcW w:w="191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01E5C27B"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color w:val="000000"/>
                <w:sz w:val="19"/>
                <w:szCs w:val="19"/>
              </w:rPr>
              <w:t>0,0</w:t>
            </w:r>
          </w:p>
        </w:tc>
        <w:tc>
          <w:tcPr>
            <w:tcW w:w="1910"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6662A466"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color w:val="000000"/>
                <w:sz w:val="19"/>
                <w:szCs w:val="19"/>
              </w:rPr>
              <w:t>0,00</w:t>
            </w:r>
          </w:p>
        </w:tc>
        <w:tc>
          <w:tcPr>
            <w:tcW w:w="191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7149D457"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color w:val="000000"/>
                <w:sz w:val="19"/>
                <w:szCs w:val="19"/>
              </w:rPr>
              <w:t>0,00</w:t>
            </w:r>
          </w:p>
        </w:tc>
        <w:tc>
          <w:tcPr>
            <w:tcW w:w="1911"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70" w:type="dxa"/>
            </w:tcMar>
          </w:tcPr>
          <w:p w14:paraId="3864050B"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color w:val="000000"/>
                <w:sz w:val="19"/>
                <w:szCs w:val="19"/>
              </w:rPr>
              <w:t>0,0</w:t>
            </w:r>
          </w:p>
        </w:tc>
      </w:tr>
      <w:tr w:rsidR="003002BC" w:rsidRPr="003002BC" w14:paraId="4FC1857E" w14:textId="77777777">
        <w:trPr>
          <w:trHeight w:val="453"/>
        </w:trPr>
        <w:tc>
          <w:tcPr>
            <w:tcW w:w="5669"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6CDD91EF" w14:textId="77777777" w:rsidR="003002BC" w:rsidRPr="003002BC" w:rsidRDefault="003002BC" w:rsidP="003002BC">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002BC">
              <w:rPr>
                <w:rFonts w:ascii="BundesSans-Regular" w:hAnsi="BundesSans-Regular" w:cs="BundesSans-Regular"/>
                <w:color w:val="000000"/>
                <w:sz w:val="19"/>
                <w:szCs w:val="19"/>
              </w:rPr>
              <w:t>Stadt Bernburg, Schlossgartenstraße 16, 06406 Bernburg</w:t>
            </w:r>
          </w:p>
        </w:tc>
        <w:tc>
          <w:tcPr>
            <w:tcW w:w="1973"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0B3464DB"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color w:val="000000"/>
                <w:sz w:val="19"/>
                <w:szCs w:val="19"/>
              </w:rPr>
              <w:t>1.452.246,19</w:t>
            </w:r>
          </w:p>
        </w:tc>
        <w:tc>
          <w:tcPr>
            <w:tcW w:w="1973"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740DCFBE"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color w:val="000000"/>
                <w:sz w:val="19"/>
                <w:szCs w:val="19"/>
              </w:rPr>
              <w:t>1.452.246,19</w:t>
            </w:r>
          </w:p>
        </w:tc>
        <w:tc>
          <w:tcPr>
            <w:tcW w:w="136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50E78FFA" w14:textId="77777777" w:rsidR="003002BC" w:rsidRPr="003002BC" w:rsidRDefault="003002BC" w:rsidP="003002BC">
            <w:pPr>
              <w:widowControl w:val="0"/>
              <w:autoSpaceDE w:val="0"/>
              <w:autoSpaceDN w:val="0"/>
              <w:adjustRightInd w:val="0"/>
              <w:rPr>
                <w:rFonts w:ascii="BundesSans-Bold" w:hAnsi="BundesSans-Bold"/>
              </w:rPr>
            </w:pPr>
          </w:p>
        </w:tc>
        <w:tc>
          <w:tcPr>
            <w:tcW w:w="1910"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5E8B4FA5"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color w:val="000000"/>
                <w:sz w:val="19"/>
                <w:szCs w:val="19"/>
              </w:rPr>
              <w:t>0,00</w:t>
            </w:r>
          </w:p>
        </w:tc>
        <w:tc>
          <w:tcPr>
            <w:tcW w:w="191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217B6760"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color w:val="000000"/>
                <w:sz w:val="19"/>
                <w:szCs w:val="19"/>
              </w:rPr>
              <w:t>0,0</w:t>
            </w:r>
          </w:p>
        </w:tc>
        <w:tc>
          <w:tcPr>
            <w:tcW w:w="1910"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1639A013"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color w:val="000000"/>
                <w:sz w:val="19"/>
                <w:szCs w:val="19"/>
              </w:rPr>
              <w:t>0,00</w:t>
            </w:r>
          </w:p>
        </w:tc>
        <w:tc>
          <w:tcPr>
            <w:tcW w:w="191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3BBEB658"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color w:val="000000"/>
                <w:sz w:val="19"/>
                <w:szCs w:val="19"/>
              </w:rPr>
              <w:t>0,00</w:t>
            </w:r>
          </w:p>
        </w:tc>
        <w:tc>
          <w:tcPr>
            <w:tcW w:w="1911"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70" w:type="dxa"/>
            </w:tcMar>
          </w:tcPr>
          <w:p w14:paraId="1E6625B6"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color w:val="000000"/>
                <w:sz w:val="19"/>
                <w:szCs w:val="19"/>
              </w:rPr>
              <w:t>0,0</w:t>
            </w:r>
          </w:p>
        </w:tc>
      </w:tr>
      <w:tr w:rsidR="003002BC" w:rsidRPr="003002BC" w14:paraId="166DDC21" w14:textId="77777777">
        <w:trPr>
          <w:trHeight w:val="453"/>
        </w:trPr>
        <w:tc>
          <w:tcPr>
            <w:tcW w:w="5669"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4E2B0C76" w14:textId="77777777" w:rsidR="003002BC" w:rsidRPr="003002BC" w:rsidRDefault="003002BC" w:rsidP="003002BC">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002BC">
              <w:rPr>
                <w:rFonts w:ascii="BundesSans-Regular" w:hAnsi="BundesSans-Regular" w:cs="BundesSans-Regular"/>
                <w:color w:val="000000"/>
                <w:sz w:val="19"/>
                <w:szCs w:val="19"/>
              </w:rPr>
              <w:t>Samtgemeinde Grasleben, Bahnhofstraße 4, 38368 Grasleben</w:t>
            </w:r>
          </w:p>
        </w:tc>
        <w:tc>
          <w:tcPr>
            <w:tcW w:w="1973"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6489F4F7"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color w:val="000000"/>
                <w:sz w:val="19"/>
                <w:szCs w:val="19"/>
              </w:rPr>
              <w:t>591.734,75</w:t>
            </w:r>
          </w:p>
        </w:tc>
        <w:tc>
          <w:tcPr>
            <w:tcW w:w="1973"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1B87895D"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color w:val="000000"/>
                <w:sz w:val="19"/>
                <w:szCs w:val="19"/>
              </w:rPr>
              <w:t>591.734,75</w:t>
            </w:r>
          </w:p>
        </w:tc>
        <w:tc>
          <w:tcPr>
            <w:tcW w:w="136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39AD8243" w14:textId="77777777" w:rsidR="003002BC" w:rsidRPr="003002BC" w:rsidRDefault="003002BC" w:rsidP="003002BC">
            <w:pPr>
              <w:widowControl w:val="0"/>
              <w:autoSpaceDE w:val="0"/>
              <w:autoSpaceDN w:val="0"/>
              <w:adjustRightInd w:val="0"/>
              <w:rPr>
                <w:rFonts w:ascii="BundesSans-Bold" w:hAnsi="BundesSans-Bold"/>
              </w:rPr>
            </w:pPr>
          </w:p>
        </w:tc>
        <w:tc>
          <w:tcPr>
            <w:tcW w:w="1910"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506B1723"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color w:val="000000"/>
                <w:sz w:val="19"/>
                <w:szCs w:val="19"/>
              </w:rPr>
              <w:t>0,00</w:t>
            </w:r>
          </w:p>
        </w:tc>
        <w:tc>
          <w:tcPr>
            <w:tcW w:w="191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3763688A"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color w:val="000000"/>
                <w:sz w:val="19"/>
                <w:szCs w:val="19"/>
              </w:rPr>
              <w:t>0,0</w:t>
            </w:r>
          </w:p>
        </w:tc>
        <w:tc>
          <w:tcPr>
            <w:tcW w:w="1910"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7BAE5344"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color w:val="000000"/>
                <w:sz w:val="19"/>
                <w:szCs w:val="19"/>
              </w:rPr>
              <w:t>0,00</w:t>
            </w:r>
          </w:p>
        </w:tc>
        <w:tc>
          <w:tcPr>
            <w:tcW w:w="191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69BD4F70"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color w:val="000000"/>
                <w:sz w:val="19"/>
                <w:szCs w:val="19"/>
              </w:rPr>
              <w:t>0,00</w:t>
            </w:r>
          </w:p>
        </w:tc>
        <w:tc>
          <w:tcPr>
            <w:tcW w:w="1911"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70" w:type="dxa"/>
            </w:tcMar>
          </w:tcPr>
          <w:p w14:paraId="1E9D5FB8"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color w:val="000000"/>
                <w:sz w:val="19"/>
                <w:szCs w:val="19"/>
              </w:rPr>
              <w:t>0,0</w:t>
            </w:r>
          </w:p>
        </w:tc>
      </w:tr>
      <w:tr w:rsidR="003002BC" w:rsidRPr="003002BC" w14:paraId="56E39809" w14:textId="77777777">
        <w:trPr>
          <w:trHeight w:val="453"/>
        </w:trPr>
        <w:tc>
          <w:tcPr>
            <w:tcW w:w="5669"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0FA2A001" w14:textId="77777777" w:rsidR="003002BC" w:rsidRPr="003002BC" w:rsidRDefault="003002BC" w:rsidP="003002BC">
            <w:pPr>
              <w:widowControl w:val="0"/>
              <w:autoSpaceDE w:val="0"/>
              <w:autoSpaceDN w:val="0"/>
              <w:adjustRightInd w:val="0"/>
              <w:spacing w:after="113" w:line="240" w:lineRule="atLeast"/>
              <w:textAlignment w:val="center"/>
              <w:rPr>
                <w:rFonts w:ascii="BundesSans-Regular" w:hAnsi="BundesSans-Regular" w:cs="BundesSans-Regular"/>
                <w:color w:val="000000"/>
                <w:sz w:val="19"/>
                <w:szCs w:val="19"/>
              </w:rPr>
            </w:pPr>
            <w:r w:rsidRPr="003002BC">
              <w:rPr>
                <w:rFonts w:ascii="BundesSans-Regular" w:hAnsi="BundesSans-Regular" w:cs="BundesSans-Regular"/>
                <w:color w:val="000000"/>
                <w:sz w:val="19"/>
                <w:szCs w:val="19"/>
              </w:rPr>
              <w:t>Stadt Rheinberg, Kirchplatz 10, 47495 Rheinberg</w:t>
            </w:r>
          </w:p>
        </w:tc>
        <w:tc>
          <w:tcPr>
            <w:tcW w:w="1973"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6CE0FAD0"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color w:val="000000"/>
                <w:sz w:val="19"/>
                <w:szCs w:val="19"/>
              </w:rPr>
              <w:t>1.366.973,82</w:t>
            </w:r>
          </w:p>
        </w:tc>
        <w:tc>
          <w:tcPr>
            <w:tcW w:w="1973"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0E02DD19"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color w:val="000000"/>
                <w:sz w:val="19"/>
                <w:szCs w:val="19"/>
              </w:rPr>
              <w:t>1.366.973,82</w:t>
            </w:r>
          </w:p>
        </w:tc>
        <w:tc>
          <w:tcPr>
            <w:tcW w:w="136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1EE8D257" w14:textId="77777777" w:rsidR="003002BC" w:rsidRPr="003002BC" w:rsidRDefault="003002BC" w:rsidP="003002BC">
            <w:pPr>
              <w:widowControl w:val="0"/>
              <w:autoSpaceDE w:val="0"/>
              <w:autoSpaceDN w:val="0"/>
              <w:adjustRightInd w:val="0"/>
              <w:rPr>
                <w:rFonts w:ascii="BundesSans-Bold" w:hAnsi="BundesSans-Bold"/>
              </w:rPr>
            </w:pPr>
          </w:p>
        </w:tc>
        <w:tc>
          <w:tcPr>
            <w:tcW w:w="1910"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64DA074E"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color w:val="000000"/>
                <w:sz w:val="19"/>
                <w:szCs w:val="19"/>
              </w:rPr>
              <w:t>0,00</w:t>
            </w:r>
          </w:p>
        </w:tc>
        <w:tc>
          <w:tcPr>
            <w:tcW w:w="191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1B5721EA"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color w:val="000000"/>
                <w:sz w:val="19"/>
                <w:szCs w:val="19"/>
              </w:rPr>
              <w:t>0,0</w:t>
            </w:r>
          </w:p>
        </w:tc>
        <w:tc>
          <w:tcPr>
            <w:tcW w:w="1910"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78BCDB08"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color w:val="000000"/>
                <w:sz w:val="19"/>
                <w:szCs w:val="19"/>
              </w:rPr>
              <w:t>0,00</w:t>
            </w:r>
          </w:p>
        </w:tc>
        <w:tc>
          <w:tcPr>
            <w:tcW w:w="191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002BB79F"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color w:val="000000"/>
                <w:sz w:val="19"/>
                <w:szCs w:val="19"/>
              </w:rPr>
              <w:t>0,00</w:t>
            </w:r>
          </w:p>
        </w:tc>
        <w:tc>
          <w:tcPr>
            <w:tcW w:w="1911"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70" w:type="dxa"/>
            </w:tcMar>
          </w:tcPr>
          <w:p w14:paraId="28301007"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color w:val="000000"/>
                <w:sz w:val="19"/>
                <w:szCs w:val="19"/>
              </w:rPr>
              <w:t>0,0</w:t>
            </w:r>
          </w:p>
        </w:tc>
      </w:tr>
      <w:tr w:rsidR="003002BC" w:rsidRPr="003002BC" w14:paraId="5EF5AAD2" w14:textId="77777777">
        <w:trPr>
          <w:trHeight w:val="453"/>
        </w:trPr>
        <w:tc>
          <w:tcPr>
            <w:tcW w:w="5669" w:type="dxa"/>
            <w:tcBorders>
              <w:top w:val="single" w:sz="16" w:space="0" w:color="FFFFFF"/>
              <w:left w:val="single" w:sz="6" w:space="0" w:color="FFFFFF"/>
              <w:bottom w:val="single" w:sz="16" w:space="0" w:color="FFFFFF"/>
              <w:right w:val="single" w:sz="16" w:space="0" w:color="FFFFFF"/>
            </w:tcBorders>
            <w:shd w:val="solid" w:color="988275" w:fill="auto"/>
            <w:tcMar>
              <w:top w:w="198" w:type="dxa"/>
              <w:left w:w="227" w:type="dxa"/>
              <w:bottom w:w="198" w:type="dxa"/>
              <w:right w:w="113" w:type="dxa"/>
            </w:tcMar>
          </w:tcPr>
          <w:p w14:paraId="744C8209" w14:textId="77777777" w:rsidR="003002BC" w:rsidRPr="003002BC" w:rsidRDefault="003002BC" w:rsidP="003002BC">
            <w:pPr>
              <w:widowControl w:val="0"/>
              <w:autoSpaceDE w:val="0"/>
              <w:autoSpaceDN w:val="0"/>
              <w:adjustRightInd w:val="0"/>
              <w:rPr>
                <w:rFonts w:ascii="BundesSans-Bold" w:hAnsi="BundesSans-Bold"/>
              </w:rPr>
            </w:pPr>
          </w:p>
        </w:tc>
        <w:tc>
          <w:tcPr>
            <w:tcW w:w="1973"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36257B45"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b/>
                <w:bCs/>
                <w:color w:val="000000"/>
                <w:sz w:val="19"/>
                <w:szCs w:val="19"/>
              </w:rPr>
              <w:t>3.766.118,87</w:t>
            </w:r>
          </w:p>
        </w:tc>
        <w:tc>
          <w:tcPr>
            <w:tcW w:w="1973"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56F6E466"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b/>
                <w:bCs/>
                <w:color w:val="000000"/>
                <w:sz w:val="19"/>
                <w:szCs w:val="19"/>
              </w:rPr>
              <w:t>3.766.118,87</w:t>
            </w:r>
          </w:p>
        </w:tc>
        <w:tc>
          <w:tcPr>
            <w:tcW w:w="136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58A51131" w14:textId="77777777" w:rsidR="003002BC" w:rsidRPr="003002BC" w:rsidRDefault="003002BC" w:rsidP="003002BC">
            <w:pPr>
              <w:widowControl w:val="0"/>
              <w:autoSpaceDE w:val="0"/>
              <w:autoSpaceDN w:val="0"/>
              <w:adjustRightInd w:val="0"/>
              <w:rPr>
                <w:rFonts w:ascii="BundesSans-Bold" w:hAnsi="BundesSans-Bold"/>
              </w:rPr>
            </w:pPr>
          </w:p>
        </w:tc>
        <w:tc>
          <w:tcPr>
            <w:tcW w:w="1910"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4F917378"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b/>
                <w:bCs/>
                <w:color w:val="000000"/>
                <w:sz w:val="19"/>
                <w:szCs w:val="19"/>
              </w:rPr>
              <w:t>0,00</w:t>
            </w:r>
          </w:p>
        </w:tc>
        <w:tc>
          <w:tcPr>
            <w:tcW w:w="191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1A07A74D" w14:textId="77777777" w:rsidR="003002BC" w:rsidRPr="003002BC" w:rsidRDefault="003002BC" w:rsidP="003002BC">
            <w:pPr>
              <w:widowControl w:val="0"/>
              <w:autoSpaceDE w:val="0"/>
              <w:autoSpaceDN w:val="0"/>
              <w:adjustRightInd w:val="0"/>
              <w:rPr>
                <w:rFonts w:ascii="BundesSans-Bold" w:hAnsi="BundesSans-Bold"/>
              </w:rPr>
            </w:pPr>
          </w:p>
        </w:tc>
        <w:tc>
          <w:tcPr>
            <w:tcW w:w="1910"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32A9ED3F"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b/>
                <w:bCs/>
                <w:color w:val="000000"/>
                <w:sz w:val="19"/>
                <w:szCs w:val="19"/>
              </w:rPr>
              <w:t>0,00</w:t>
            </w:r>
          </w:p>
        </w:tc>
        <w:tc>
          <w:tcPr>
            <w:tcW w:w="1911" w:type="dxa"/>
            <w:tcBorders>
              <w:top w:val="single" w:sz="16" w:space="0" w:color="FFFFFF"/>
              <w:left w:val="single" w:sz="16" w:space="0" w:color="FFFFFF"/>
              <w:bottom w:val="single" w:sz="16" w:space="0" w:color="FFFFFF"/>
              <w:right w:val="single" w:sz="16" w:space="0" w:color="FFFFFF"/>
            </w:tcBorders>
            <w:shd w:val="solid" w:color="988275" w:fill="auto"/>
            <w:tcMar>
              <w:top w:w="198" w:type="dxa"/>
              <w:left w:w="227" w:type="dxa"/>
              <w:bottom w:w="198" w:type="dxa"/>
              <w:right w:w="170" w:type="dxa"/>
            </w:tcMar>
          </w:tcPr>
          <w:p w14:paraId="3BFF4D2C" w14:textId="77777777" w:rsidR="003002BC" w:rsidRPr="003002BC" w:rsidRDefault="003002BC" w:rsidP="003002BC">
            <w:pPr>
              <w:widowControl w:val="0"/>
              <w:autoSpaceDE w:val="0"/>
              <w:autoSpaceDN w:val="0"/>
              <w:adjustRightInd w:val="0"/>
              <w:spacing w:after="113" w:line="240" w:lineRule="atLeast"/>
              <w:jc w:val="right"/>
              <w:textAlignment w:val="center"/>
              <w:rPr>
                <w:rFonts w:ascii="BundesSans-Regular" w:hAnsi="BundesSans-Regular" w:cs="BundesSans-Regular"/>
                <w:color w:val="000000"/>
                <w:sz w:val="19"/>
                <w:szCs w:val="19"/>
              </w:rPr>
            </w:pPr>
            <w:r w:rsidRPr="003002BC">
              <w:rPr>
                <w:rFonts w:ascii="BundesSans-Regular" w:hAnsi="BundesSans-Regular" w:cs="BundesSans-Regular"/>
                <w:b/>
                <w:bCs/>
                <w:color w:val="000000"/>
                <w:sz w:val="19"/>
                <w:szCs w:val="19"/>
              </w:rPr>
              <w:t>0,00</w:t>
            </w:r>
          </w:p>
        </w:tc>
        <w:tc>
          <w:tcPr>
            <w:tcW w:w="1911" w:type="dxa"/>
            <w:tcBorders>
              <w:top w:val="single" w:sz="16" w:space="0" w:color="FFFFFF"/>
              <w:left w:val="single" w:sz="16" w:space="0" w:color="FFFFFF"/>
              <w:bottom w:val="single" w:sz="16" w:space="0" w:color="FFFFFF"/>
              <w:right w:val="single" w:sz="6" w:space="0" w:color="FFFFFF"/>
            </w:tcBorders>
            <w:shd w:val="solid" w:color="988275" w:fill="auto"/>
            <w:tcMar>
              <w:top w:w="198" w:type="dxa"/>
              <w:left w:w="227" w:type="dxa"/>
              <w:bottom w:w="198" w:type="dxa"/>
              <w:right w:w="170" w:type="dxa"/>
            </w:tcMar>
          </w:tcPr>
          <w:p w14:paraId="4C406F2B" w14:textId="77777777" w:rsidR="003002BC" w:rsidRPr="003002BC" w:rsidRDefault="003002BC" w:rsidP="003002BC">
            <w:pPr>
              <w:widowControl w:val="0"/>
              <w:autoSpaceDE w:val="0"/>
              <w:autoSpaceDN w:val="0"/>
              <w:adjustRightInd w:val="0"/>
              <w:rPr>
                <w:rFonts w:ascii="BundesSans-Bold" w:hAnsi="BundesSans-Bold"/>
              </w:rPr>
            </w:pPr>
          </w:p>
        </w:tc>
      </w:tr>
    </w:tbl>
    <w:p w14:paraId="11A73134" w14:textId="77777777" w:rsidR="003002BC" w:rsidRPr="003002BC" w:rsidRDefault="003002BC" w:rsidP="003002BC">
      <w:pPr>
        <w:widowControl w:val="0"/>
        <w:tabs>
          <w:tab w:val="left" w:pos="283"/>
        </w:tabs>
        <w:autoSpaceDE w:val="0"/>
        <w:autoSpaceDN w:val="0"/>
        <w:adjustRightInd w:val="0"/>
        <w:spacing w:after="340" w:line="280" w:lineRule="atLeast"/>
        <w:textAlignment w:val="center"/>
        <w:rPr>
          <w:rFonts w:ascii="BundesSans-Regular" w:hAnsi="BundesSans-Regular" w:cs="BundesSans-Regular"/>
          <w:color w:val="000000"/>
          <w:sz w:val="19"/>
          <w:szCs w:val="19"/>
        </w:rPr>
      </w:pPr>
    </w:p>
    <w:p w14:paraId="31B42AFE" w14:textId="77777777" w:rsidR="00C32981" w:rsidRDefault="00C32981" w:rsidP="00A35275">
      <w:pPr>
        <w:rPr>
          <w:rFonts w:ascii="BundesSans" w:hAnsi="BundesSans"/>
          <w:sz w:val="14"/>
          <w:szCs w:val="14"/>
        </w:rPr>
        <w:sectPr w:rsidR="00C32981" w:rsidSect="00C32981">
          <w:type w:val="continuous"/>
          <w:pgSz w:w="11906" w:h="16838"/>
          <w:pgMar w:top="720" w:right="720" w:bottom="720" w:left="720" w:header="720" w:footer="720" w:gutter="0"/>
          <w:cols w:space="720"/>
          <w:noEndnote/>
        </w:sectPr>
      </w:pPr>
    </w:p>
    <w:p w14:paraId="6FC68FB6" w14:textId="3CD2004D" w:rsidR="00C32981" w:rsidRDefault="00C32981" w:rsidP="00A35275">
      <w:pPr>
        <w:rPr>
          <w:rFonts w:ascii="BundesSans" w:hAnsi="BundesSans"/>
          <w:sz w:val="14"/>
          <w:szCs w:val="14"/>
        </w:rPr>
      </w:pPr>
      <w:r>
        <w:rPr>
          <w:rFonts w:ascii="BundesSans" w:hAnsi="BundesSans"/>
          <w:sz w:val="14"/>
          <w:szCs w:val="14"/>
        </w:rPr>
        <w:br w:type="page"/>
      </w:r>
    </w:p>
    <w:p w14:paraId="58CC5B05" w14:textId="77777777" w:rsidR="00C32981" w:rsidRDefault="00C32981" w:rsidP="00C32981">
      <w:pPr>
        <w:widowControl w:val="0"/>
        <w:suppressAutoHyphens/>
        <w:autoSpaceDE w:val="0"/>
        <w:autoSpaceDN w:val="0"/>
        <w:adjustRightInd w:val="0"/>
        <w:spacing w:line="288" w:lineRule="auto"/>
        <w:jc w:val="center"/>
        <w:textAlignment w:val="center"/>
        <w:rPr>
          <w:rFonts w:ascii="BundesSans-Bold" w:hAnsi="BundesSans-Bold" w:cs="BundesSans-Bold"/>
          <w:b/>
          <w:bCs/>
          <w:color w:val="00CBE5"/>
          <w:sz w:val="280"/>
          <w:szCs w:val="280"/>
        </w:rPr>
        <w:sectPr w:rsidR="00C32981" w:rsidSect="003020DC">
          <w:type w:val="continuous"/>
          <w:pgSz w:w="11906" w:h="16838"/>
          <w:pgMar w:top="720" w:right="720" w:bottom="720" w:left="720" w:header="720" w:footer="720" w:gutter="0"/>
          <w:cols w:num="2" w:space="720"/>
          <w:noEndnote/>
        </w:sectPr>
      </w:pPr>
    </w:p>
    <w:p w14:paraId="3ECB2176" w14:textId="6EAC086E" w:rsidR="00C32981" w:rsidRPr="00C32981" w:rsidRDefault="00C32981" w:rsidP="00C32981">
      <w:pPr>
        <w:widowControl w:val="0"/>
        <w:suppressAutoHyphens/>
        <w:autoSpaceDE w:val="0"/>
        <w:autoSpaceDN w:val="0"/>
        <w:adjustRightInd w:val="0"/>
        <w:spacing w:line="288" w:lineRule="auto"/>
        <w:jc w:val="center"/>
        <w:textAlignment w:val="center"/>
        <w:rPr>
          <w:rFonts w:ascii="BundesSans-Bold" w:hAnsi="BundesSans-Bold" w:cs="BundesSans-Bold"/>
          <w:b/>
          <w:bCs/>
          <w:color w:val="00CBE5"/>
          <w:sz w:val="280"/>
          <w:szCs w:val="280"/>
        </w:rPr>
      </w:pPr>
      <w:r w:rsidRPr="00C32981">
        <w:rPr>
          <w:rFonts w:ascii="BundesSans-Bold" w:hAnsi="BundesSans-Bold" w:cs="BundesSans-Bold"/>
          <w:b/>
          <w:bCs/>
          <w:color w:val="00CBE5"/>
          <w:sz w:val="280"/>
          <w:szCs w:val="280"/>
        </w:rPr>
        <w:lastRenderedPageBreak/>
        <w:t>10</w:t>
      </w:r>
    </w:p>
    <w:p w14:paraId="740C9D0F" w14:textId="79C60A4C" w:rsidR="00C32981" w:rsidRDefault="00C32981" w:rsidP="00C32981">
      <w:pPr>
        <w:widowControl w:val="0"/>
        <w:autoSpaceDE w:val="0"/>
        <w:autoSpaceDN w:val="0"/>
        <w:adjustRightInd w:val="0"/>
        <w:spacing w:line="1000" w:lineRule="atLeast"/>
        <w:jc w:val="center"/>
        <w:textAlignment w:val="center"/>
        <w:rPr>
          <w:rFonts w:ascii="BundesSans-Bold" w:hAnsi="BundesSans-Bold" w:cs="BundesSans-Bold"/>
          <w:b/>
          <w:bCs/>
          <w:caps/>
          <w:color w:val="00CBE5"/>
          <w:sz w:val="70"/>
          <w:szCs w:val="70"/>
        </w:rPr>
        <w:sectPr w:rsidR="00C32981" w:rsidSect="00C32981">
          <w:type w:val="continuous"/>
          <w:pgSz w:w="11906" w:h="16838"/>
          <w:pgMar w:top="720" w:right="720" w:bottom="720" w:left="720" w:header="720" w:footer="720" w:gutter="0"/>
          <w:cols w:space="720"/>
          <w:noEndnote/>
        </w:sectPr>
      </w:pPr>
      <w:r>
        <w:rPr>
          <w:rFonts w:ascii="BundesSans-Bold" w:hAnsi="BundesSans-Bold" w:cs="BundesSans-Bold"/>
          <w:b/>
          <w:bCs/>
          <w:caps/>
          <w:color w:val="00CBE5"/>
          <w:sz w:val="70"/>
          <w:szCs w:val="70"/>
        </w:rPr>
        <w:t xml:space="preserve">Empfehlungen </w:t>
      </w:r>
      <w:r>
        <w:rPr>
          <w:rFonts w:ascii="BundesSans-Bold" w:hAnsi="BundesSans-Bold" w:cs="BundesSans-Bold"/>
          <w:b/>
          <w:bCs/>
          <w:caps/>
          <w:color w:val="00CBE5"/>
          <w:sz w:val="70"/>
          <w:szCs w:val="70"/>
        </w:rPr>
        <w:br/>
        <w:t xml:space="preserve">des Unabhängigen </w:t>
      </w:r>
      <w:r w:rsidRPr="00C32981">
        <w:rPr>
          <w:rFonts w:ascii="BundesSans-Bold" w:hAnsi="BundesSans-Bold" w:cs="BundesSans-Bold"/>
          <w:b/>
          <w:bCs/>
          <w:caps/>
          <w:color w:val="00CBE5"/>
          <w:sz w:val="70"/>
          <w:szCs w:val="70"/>
        </w:rPr>
        <w:t>Verwalters</w:t>
      </w:r>
    </w:p>
    <w:p w14:paraId="65079355" w14:textId="32CCC0C9" w:rsidR="00C32981" w:rsidRPr="00C32981" w:rsidRDefault="00C32981" w:rsidP="00C32981">
      <w:pPr>
        <w:widowControl w:val="0"/>
        <w:autoSpaceDE w:val="0"/>
        <w:autoSpaceDN w:val="0"/>
        <w:adjustRightInd w:val="0"/>
        <w:spacing w:line="1000" w:lineRule="atLeast"/>
        <w:jc w:val="center"/>
        <w:textAlignment w:val="center"/>
        <w:rPr>
          <w:rFonts w:ascii="BundesSans-Bold" w:hAnsi="BundesSans-Bold" w:cs="BundesSans-Bold"/>
          <w:b/>
          <w:bCs/>
          <w:caps/>
          <w:color w:val="00CBE5"/>
          <w:sz w:val="70"/>
          <w:szCs w:val="70"/>
        </w:rPr>
      </w:pPr>
    </w:p>
    <w:p w14:paraId="5F6262E9" w14:textId="3D8602AA" w:rsidR="00C32981" w:rsidRDefault="00C32981">
      <w:pPr>
        <w:rPr>
          <w:rFonts w:ascii="BundesSans" w:hAnsi="BundesSans"/>
          <w:sz w:val="14"/>
          <w:szCs w:val="14"/>
        </w:rPr>
      </w:pPr>
      <w:r>
        <w:rPr>
          <w:rFonts w:ascii="BundesSans" w:hAnsi="BundesSans"/>
          <w:sz w:val="14"/>
          <w:szCs w:val="14"/>
        </w:rPr>
        <w:br w:type="page"/>
      </w:r>
    </w:p>
    <w:p w14:paraId="4714F078" w14:textId="77777777" w:rsidR="006452FA" w:rsidRDefault="006452FA" w:rsidP="006452FA">
      <w:pPr>
        <w:widowControl w:val="0"/>
        <w:autoSpaceDE w:val="0"/>
        <w:autoSpaceDN w:val="0"/>
        <w:adjustRightInd w:val="0"/>
        <w:spacing w:after="170" w:line="280" w:lineRule="atLeast"/>
        <w:textAlignment w:val="center"/>
        <w:rPr>
          <w:rFonts w:ascii="BundesSans-Medium" w:hAnsi="BundesSans-Medium" w:cs="BundesSans-Medium"/>
          <w:color w:val="00CBE5"/>
        </w:rPr>
        <w:sectPr w:rsidR="006452FA" w:rsidSect="00C32981">
          <w:type w:val="continuous"/>
          <w:pgSz w:w="11906" w:h="16838"/>
          <w:pgMar w:top="720" w:right="720" w:bottom="720" w:left="720" w:header="720" w:footer="720" w:gutter="0"/>
          <w:cols w:space="720"/>
          <w:noEndnote/>
        </w:sectPr>
      </w:pPr>
    </w:p>
    <w:p w14:paraId="0363E8B3" w14:textId="05AFDF44" w:rsidR="006452FA" w:rsidRPr="006452FA" w:rsidRDefault="006452FA" w:rsidP="006452FA">
      <w:pPr>
        <w:widowControl w:val="0"/>
        <w:autoSpaceDE w:val="0"/>
        <w:autoSpaceDN w:val="0"/>
        <w:adjustRightInd w:val="0"/>
        <w:spacing w:after="170" w:line="280" w:lineRule="atLeast"/>
        <w:textAlignment w:val="center"/>
        <w:rPr>
          <w:rFonts w:ascii="BundesSans-Medium" w:hAnsi="BundesSans-Medium" w:cs="BundesSans-Medium"/>
          <w:color w:val="00CBE5"/>
        </w:rPr>
      </w:pPr>
      <w:r w:rsidRPr="006452FA">
        <w:rPr>
          <w:rFonts w:ascii="BundesSans-Medium" w:hAnsi="BundesSans-Medium" w:cs="BundesSans-Medium"/>
          <w:color w:val="00CBE5"/>
        </w:rPr>
        <w:lastRenderedPageBreak/>
        <w:t>Identifizierung der Unternehmen</w:t>
      </w:r>
    </w:p>
    <w:p w14:paraId="2AE2E01D" w14:textId="4B646986" w:rsidR="006452FA" w:rsidRPr="006452FA" w:rsidRDefault="006452FA" w:rsidP="006452FA">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452FA">
        <w:rPr>
          <w:rFonts w:ascii="BundesSans-Regular" w:hAnsi="BundesSans-Regular" w:cs="BundesSans-Regular"/>
          <w:color w:val="000000"/>
          <w:sz w:val="19"/>
          <w:szCs w:val="19"/>
        </w:rPr>
        <w:t>Die MSG hat sich darauf verständigt, die inhaltliche Ausgestaltung des EITI-Prozesses in Deutschland in Anlehnung an die gesetzlichen Vorschriften der §§</w:t>
      </w:r>
      <w:r w:rsidRPr="006452FA">
        <w:rPr>
          <w:rFonts w:ascii="Calibri" w:eastAsia="Calibri" w:hAnsi="Calibri" w:cs="Calibri"/>
          <w:color w:val="000000"/>
          <w:sz w:val="19"/>
          <w:szCs w:val="19"/>
        </w:rPr>
        <w:t> </w:t>
      </w:r>
      <w:r w:rsidRPr="006452FA">
        <w:rPr>
          <w:rFonts w:ascii="BundesSans-Regular" w:hAnsi="BundesSans-Regular" w:cs="BundesSans-Regular"/>
          <w:color w:val="000000"/>
          <w:sz w:val="19"/>
          <w:szCs w:val="19"/>
        </w:rPr>
        <w:t>341</w:t>
      </w:r>
      <w:r w:rsidRPr="006452FA">
        <w:rPr>
          <w:rFonts w:ascii="Calibri" w:eastAsia="Calibri" w:hAnsi="Calibri" w:cs="Calibri"/>
          <w:color w:val="000000"/>
          <w:sz w:val="19"/>
          <w:szCs w:val="19"/>
        </w:rPr>
        <w:t> </w:t>
      </w:r>
      <w:r w:rsidRPr="006452FA">
        <w:rPr>
          <w:rFonts w:ascii="BundesSans-Regular" w:hAnsi="BundesSans-Regular" w:cs="BundesSans-Regular"/>
          <w:color w:val="000000"/>
          <w:sz w:val="19"/>
          <w:szCs w:val="19"/>
        </w:rPr>
        <w:t>q ff. HGB durchzuführen. Die Identifizierung möglicher teilnehmender Unternehmen erfolgte dementsprechend u.</w:t>
      </w:r>
      <w:r w:rsidRPr="006452FA">
        <w:rPr>
          <w:rFonts w:ascii="Calibri" w:eastAsia="Calibri" w:hAnsi="Calibri" w:cs="Calibri"/>
          <w:color w:val="000000"/>
          <w:sz w:val="19"/>
          <w:szCs w:val="19"/>
        </w:rPr>
        <w:t> </w:t>
      </w:r>
      <w:r w:rsidR="00740C2B">
        <w:rPr>
          <w:rFonts w:ascii="BundesSans-Regular" w:hAnsi="BundesSans-Regular" w:cs="BundesSans-Regular"/>
          <w:color w:val="000000"/>
          <w:sz w:val="19"/>
          <w:szCs w:val="19"/>
        </w:rPr>
        <w:t xml:space="preserve">a. über eine Selektion anhand </w:t>
      </w:r>
      <w:r w:rsidRPr="006452FA">
        <w:rPr>
          <w:rFonts w:ascii="BundesSans-Regular" w:hAnsi="BundesSans-Regular" w:cs="BundesSans-Regular"/>
          <w:color w:val="000000"/>
          <w:sz w:val="19"/>
          <w:szCs w:val="19"/>
        </w:rPr>
        <w:t>der Größenkriterien des HGB und des Vorliegens einer „Tätigkeit“ in der mineralgewinnenden Industrie (vgl. hierzu Kapitel 9.a.ii. und 9.b.ii.). Die Auswahl basierte damit nicht primär auf Art und Umfang tatsächlich geleisteter Zahlungen an staatliche Stellen. Für die D-EITI-Berichte ab 2018 können die veröffentlichten (Konzern-)Zahlungsberichte eine Referenz für die Identifizierung von Unternehmen darstellen.</w:t>
      </w:r>
    </w:p>
    <w:tbl>
      <w:tblPr>
        <w:tblW w:w="0" w:type="auto"/>
        <w:tblInd w:w="-8" w:type="dxa"/>
        <w:tblLayout w:type="fixed"/>
        <w:tblCellMar>
          <w:left w:w="0" w:type="dxa"/>
          <w:right w:w="0" w:type="dxa"/>
        </w:tblCellMar>
        <w:tblLook w:val="0000" w:firstRow="0" w:lastRow="0" w:firstColumn="0" w:lastColumn="0" w:noHBand="0" w:noVBand="0"/>
      </w:tblPr>
      <w:tblGrid>
        <w:gridCol w:w="4167"/>
      </w:tblGrid>
      <w:tr w:rsidR="006452FA" w:rsidRPr="006452FA" w14:paraId="46402177" w14:textId="77777777">
        <w:trPr>
          <w:trHeight w:val="396"/>
        </w:trPr>
        <w:tc>
          <w:tcPr>
            <w:tcW w:w="4167" w:type="dxa"/>
            <w:tcBorders>
              <w:top w:val="single" w:sz="6" w:space="0" w:color="000000"/>
              <w:left w:val="single" w:sz="6" w:space="0" w:color="000000"/>
              <w:bottom w:val="single" w:sz="6" w:space="0" w:color="000000"/>
              <w:right w:val="single" w:sz="6" w:space="0" w:color="000000"/>
            </w:tcBorders>
            <w:tcMar>
              <w:top w:w="85" w:type="dxa"/>
              <w:left w:w="0" w:type="dxa"/>
              <w:bottom w:w="85" w:type="dxa"/>
              <w:right w:w="113" w:type="dxa"/>
            </w:tcMar>
            <w:vAlign w:val="center"/>
          </w:tcPr>
          <w:p w14:paraId="5CBC7E24" w14:textId="77777777" w:rsidR="006452FA" w:rsidRPr="006452FA" w:rsidRDefault="006452FA" w:rsidP="006452FA">
            <w:pPr>
              <w:widowControl w:val="0"/>
              <w:autoSpaceDE w:val="0"/>
              <w:autoSpaceDN w:val="0"/>
              <w:adjustRightInd w:val="0"/>
              <w:spacing w:line="240" w:lineRule="atLeast"/>
              <w:textAlignment w:val="center"/>
              <w:rPr>
                <w:rFonts w:ascii="BundesSans-Bold" w:hAnsi="BundesSans-Bold" w:cs="BundesSans-Bold"/>
                <w:b/>
                <w:bCs/>
                <w:color w:val="FFFFFF"/>
                <w:sz w:val="18"/>
                <w:szCs w:val="18"/>
              </w:rPr>
            </w:pPr>
            <w:r w:rsidRPr="006452FA">
              <w:rPr>
                <w:rFonts w:ascii="ZapfDingbatsITC" w:hAnsi="ZapfDingbatsITC" w:cs="ZapfDingbatsITC"/>
                <w:color w:val="00CBE5"/>
                <w:w w:val="200"/>
                <w:sz w:val="20"/>
                <w:szCs w:val="20"/>
              </w:rPr>
              <w:t></w:t>
            </w:r>
            <w:r w:rsidRPr="006452FA">
              <w:rPr>
                <w:rFonts w:ascii="ZapfDingbatsITC" w:hAnsi="ZapfDingbatsITC" w:cs="ZapfDingbatsITC"/>
                <w:color w:val="000000"/>
                <w:w w:val="200"/>
                <w:position w:val="4"/>
                <w:sz w:val="10"/>
                <w:szCs w:val="10"/>
              </w:rPr>
              <w:tab/>
            </w:r>
            <w:r w:rsidRPr="006452FA">
              <w:rPr>
                <w:rFonts w:ascii="BundesSans-Medium" w:hAnsi="BundesSans-Medium" w:cs="BundesSans-Medium"/>
                <w:color w:val="000000"/>
                <w:sz w:val="19"/>
                <w:szCs w:val="19"/>
              </w:rPr>
              <w:t>Empfehlungen des Unabhängigen Verwalters</w:t>
            </w:r>
          </w:p>
        </w:tc>
      </w:tr>
      <w:tr w:rsidR="006452FA" w:rsidRPr="006452FA" w14:paraId="34D36724" w14:textId="77777777">
        <w:trPr>
          <w:trHeight w:val="3288"/>
        </w:trPr>
        <w:tc>
          <w:tcPr>
            <w:tcW w:w="4167" w:type="dxa"/>
            <w:tcBorders>
              <w:top w:val="single" w:sz="6" w:space="0" w:color="000000"/>
              <w:left w:val="single" w:sz="6" w:space="0" w:color="000000"/>
              <w:bottom w:val="single" w:sz="4" w:space="0" w:color="00CBE5"/>
              <w:right w:val="single" w:sz="6" w:space="0" w:color="000000"/>
            </w:tcBorders>
            <w:tcMar>
              <w:top w:w="170" w:type="dxa"/>
              <w:left w:w="113" w:type="dxa"/>
              <w:bottom w:w="340" w:type="dxa"/>
              <w:right w:w="113" w:type="dxa"/>
            </w:tcMar>
          </w:tcPr>
          <w:p w14:paraId="2550ABC6" w14:textId="6EB4AD31" w:rsidR="006452FA" w:rsidRPr="009B5783" w:rsidRDefault="006452FA" w:rsidP="009B5783">
            <w:pPr>
              <w:pStyle w:val="Listenabsatz"/>
              <w:widowControl w:val="0"/>
              <w:numPr>
                <w:ilvl w:val="0"/>
                <w:numId w:val="21"/>
              </w:numPr>
              <w:tabs>
                <w:tab w:val="left" w:pos="340"/>
              </w:tabs>
              <w:autoSpaceDE w:val="0"/>
              <w:autoSpaceDN w:val="0"/>
              <w:adjustRightInd w:val="0"/>
              <w:spacing w:after="113" w:line="240" w:lineRule="atLeast"/>
              <w:textAlignment w:val="center"/>
              <w:rPr>
                <w:rFonts w:ascii="BundesSans-Regular" w:hAnsi="BundesSans-Regular" w:cs="BundesSans-Regular"/>
                <w:color w:val="000000"/>
                <w:sz w:val="19"/>
                <w:szCs w:val="19"/>
              </w:rPr>
            </w:pPr>
            <w:r w:rsidRPr="009B5783">
              <w:rPr>
                <w:rFonts w:ascii="BundesSans-Regular" w:hAnsi="BundesSans-Regular" w:cs="BundesSans-Regular"/>
                <w:color w:val="000000"/>
                <w:sz w:val="19"/>
                <w:szCs w:val="19"/>
              </w:rPr>
              <w:t>Analyse der veröffentlichten (Konzern-)Zahlungsberichte im Hinblick auf Art und Umfan</w:t>
            </w:r>
            <w:r w:rsidR="009B5783">
              <w:rPr>
                <w:rFonts w:ascii="BundesSans-Regular" w:hAnsi="BundesSans-Regular" w:cs="BundesSans-Regular"/>
                <w:color w:val="000000"/>
                <w:sz w:val="19"/>
                <w:szCs w:val="19"/>
              </w:rPr>
              <w:t xml:space="preserve">g der angegebenen Zahlungen an </w:t>
            </w:r>
            <w:r w:rsidRPr="009B5783">
              <w:rPr>
                <w:rFonts w:ascii="BundesSans-Regular" w:hAnsi="BundesSans-Regular" w:cs="BundesSans-Regular"/>
                <w:color w:val="000000"/>
                <w:sz w:val="19"/>
                <w:szCs w:val="19"/>
              </w:rPr>
              <w:t xml:space="preserve">staatliche </w:t>
            </w:r>
            <w:r w:rsidR="009B5783">
              <w:rPr>
                <w:rFonts w:ascii="BundesSans-Regular" w:hAnsi="BundesSans-Regular" w:cs="BundesSans-Regular"/>
                <w:color w:val="000000"/>
                <w:sz w:val="19"/>
                <w:szCs w:val="19"/>
              </w:rPr>
              <w:t xml:space="preserve">Stellen und ggf. Anpassung der </w:t>
            </w:r>
            <w:r w:rsidRPr="009B5783">
              <w:rPr>
                <w:rFonts w:ascii="BundesSans-Regular" w:hAnsi="BundesSans-Regular" w:cs="BundesSans-Regular"/>
                <w:color w:val="000000"/>
                <w:sz w:val="19"/>
                <w:szCs w:val="19"/>
              </w:rPr>
              <w:t>zu beric</w:t>
            </w:r>
            <w:r w:rsidR="009B5783">
              <w:rPr>
                <w:rFonts w:ascii="BundesSans-Regular" w:hAnsi="BundesSans-Regular" w:cs="BundesSans-Regular"/>
                <w:color w:val="000000"/>
                <w:sz w:val="19"/>
                <w:szCs w:val="19"/>
              </w:rPr>
              <w:t xml:space="preserve">htenden Zahlungen für künftige </w:t>
            </w:r>
            <w:r w:rsidRPr="009B5783">
              <w:rPr>
                <w:rFonts w:ascii="BundesSans-Regular" w:hAnsi="BundesSans-Regular" w:cs="BundesSans-Regular"/>
                <w:color w:val="000000"/>
                <w:sz w:val="19"/>
                <w:szCs w:val="19"/>
              </w:rPr>
              <w:t>D-EITI-Berichte</w:t>
            </w:r>
          </w:p>
          <w:p w14:paraId="22DA80BB" w14:textId="54D4560C" w:rsidR="006452FA" w:rsidRPr="009B5783" w:rsidRDefault="006452FA" w:rsidP="009B5783">
            <w:pPr>
              <w:pStyle w:val="Listenabsatz"/>
              <w:widowControl w:val="0"/>
              <w:numPr>
                <w:ilvl w:val="0"/>
                <w:numId w:val="21"/>
              </w:numPr>
              <w:tabs>
                <w:tab w:val="left" w:pos="340"/>
              </w:tabs>
              <w:autoSpaceDE w:val="0"/>
              <w:autoSpaceDN w:val="0"/>
              <w:adjustRightInd w:val="0"/>
              <w:spacing w:after="113" w:line="240" w:lineRule="atLeast"/>
              <w:textAlignment w:val="center"/>
              <w:rPr>
                <w:rFonts w:ascii="BundesSans-Regular" w:hAnsi="BundesSans-Regular" w:cs="BundesSans-Regular"/>
                <w:color w:val="000000"/>
                <w:sz w:val="19"/>
                <w:szCs w:val="19"/>
              </w:rPr>
            </w:pPr>
            <w:r w:rsidRPr="009B5783">
              <w:rPr>
                <w:rFonts w:ascii="BundesSans-Regular" w:hAnsi="BundesSans-Regular" w:cs="BundesSans-Regular"/>
                <w:color w:val="000000"/>
                <w:sz w:val="19"/>
                <w:szCs w:val="19"/>
              </w:rPr>
              <w:t>Abgleich des Kreises der veröffentlichten (Konzern-)Zahlungsberichte mit den identifizierten Un</w:t>
            </w:r>
            <w:r w:rsidR="009B5783">
              <w:rPr>
                <w:rFonts w:ascii="BundesSans-Regular" w:hAnsi="BundesSans-Regular" w:cs="BundesSans-Regular"/>
                <w:color w:val="000000"/>
                <w:sz w:val="19"/>
                <w:szCs w:val="19"/>
              </w:rPr>
              <w:t xml:space="preserve">ternehmen für den vorliegenden </w:t>
            </w:r>
            <w:r w:rsidRPr="009B5783">
              <w:rPr>
                <w:rFonts w:ascii="BundesSans-Regular" w:hAnsi="BundesSans-Regular" w:cs="BundesSans-Regular"/>
                <w:color w:val="000000"/>
                <w:sz w:val="19"/>
                <w:szCs w:val="19"/>
              </w:rPr>
              <w:t>EITI-Bericht</w:t>
            </w:r>
          </w:p>
          <w:p w14:paraId="33894972" w14:textId="28483BC6" w:rsidR="006452FA" w:rsidRPr="009B5783" w:rsidRDefault="006452FA" w:rsidP="009B5783">
            <w:pPr>
              <w:pStyle w:val="Listenabsatz"/>
              <w:widowControl w:val="0"/>
              <w:numPr>
                <w:ilvl w:val="0"/>
                <w:numId w:val="21"/>
              </w:numPr>
              <w:tabs>
                <w:tab w:val="left" w:pos="340"/>
              </w:tabs>
              <w:autoSpaceDE w:val="0"/>
              <w:autoSpaceDN w:val="0"/>
              <w:adjustRightInd w:val="0"/>
              <w:spacing w:after="113" w:line="240" w:lineRule="atLeast"/>
              <w:textAlignment w:val="center"/>
              <w:rPr>
                <w:rFonts w:ascii="BundesSans-Regular" w:hAnsi="BundesSans-Regular" w:cs="BundesSans-Regular"/>
                <w:color w:val="000000"/>
                <w:sz w:val="19"/>
                <w:szCs w:val="19"/>
              </w:rPr>
            </w:pPr>
            <w:r w:rsidRPr="009B5783">
              <w:rPr>
                <w:rFonts w:ascii="BundesSans-Regular" w:hAnsi="BundesSans-Regular" w:cs="BundesSans-Regular"/>
                <w:color w:val="000000"/>
                <w:sz w:val="19"/>
                <w:szCs w:val="19"/>
              </w:rPr>
              <w:t xml:space="preserve">Gezielte </w:t>
            </w:r>
            <w:r w:rsidR="009B5783">
              <w:rPr>
                <w:rFonts w:ascii="BundesSans-Regular" w:hAnsi="BundesSans-Regular" w:cs="BundesSans-Regular"/>
                <w:color w:val="000000"/>
                <w:sz w:val="19"/>
                <w:szCs w:val="19"/>
              </w:rPr>
              <w:t xml:space="preserve">Ansprache von Unternehmen, die </w:t>
            </w:r>
            <w:r w:rsidRPr="009B5783">
              <w:rPr>
                <w:rFonts w:ascii="BundesSans-Regular" w:hAnsi="BundesSans-Regular" w:cs="BundesSans-Regular"/>
                <w:color w:val="000000"/>
                <w:sz w:val="19"/>
                <w:szCs w:val="19"/>
              </w:rPr>
              <w:t xml:space="preserve">einen (Konzern-)Zahlungsbericht veröffentlichen, </w:t>
            </w:r>
            <w:r w:rsidRPr="009B5783">
              <w:rPr>
                <w:rFonts w:ascii="BundesSans-Regular" w:hAnsi="BundesSans-Regular" w:cs="BundesSans-Regular"/>
                <w:color w:val="000000"/>
                <w:spacing w:val="-1"/>
                <w:sz w:val="19"/>
                <w:szCs w:val="19"/>
              </w:rPr>
              <w:t>aber bisher nicht am EITI-Prozess teilgenommen</w:t>
            </w:r>
            <w:r w:rsidRPr="009B5783">
              <w:rPr>
                <w:rFonts w:ascii="BundesSans-Regular" w:hAnsi="BundesSans-Regular" w:cs="BundesSans-Regular"/>
                <w:color w:val="000000"/>
                <w:sz w:val="19"/>
                <w:szCs w:val="19"/>
              </w:rPr>
              <w:t xml:space="preserve"> haben</w:t>
            </w:r>
          </w:p>
        </w:tc>
      </w:tr>
    </w:tbl>
    <w:p w14:paraId="2D28A9EB" w14:textId="77777777" w:rsidR="006452FA" w:rsidRPr="006452FA" w:rsidRDefault="006452FA" w:rsidP="006452FA">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p>
    <w:p w14:paraId="0C0B6E0C" w14:textId="07F6331D" w:rsidR="006452FA" w:rsidRPr="006452FA" w:rsidRDefault="006452FA" w:rsidP="006452FA">
      <w:pPr>
        <w:widowControl w:val="0"/>
        <w:autoSpaceDE w:val="0"/>
        <w:autoSpaceDN w:val="0"/>
        <w:adjustRightInd w:val="0"/>
        <w:spacing w:before="283" w:after="170" w:line="280" w:lineRule="atLeast"/>
        <w:textAlignment w:val="center"/>
        <w:rPr>
          <w:rFonts w:ascii="BundesSans-Medium" w:hAnsi="BundesSans-Medium" w:cs="BundesSans-Medium"/>
          <w:color w:val="00CBE5"/>
        </w:rPr>
      </w:pPr>
      <w:r w:rsidRPr="006452FA">
        <w:rPr>
          <w:rFonts w:ascii="BundesSans-Medium" w:hAnsi="BundesSans-Medium" w:cs="BundesSans-Medium"/>
          <w:color w:val="00CBE5"/>
        </w:rPr>
        <w:t>Ansprache der identifizierten Unternehmen</w:t>
      </w:r>
    </w:p>
    <w:p w14:paraId="2D897563" w14:textId="77777777" w:rsidR="006452FA" w:rsidRPr="006452FA" w:rsidRDefault="006452FA" w:rsidP="006452FA">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452FA">
        <w:rPr>
          <w:rFonts w:ascii="BundesSans-Regular" w:hAnsi="BundesSans-Regular" w:cs="BundesSans-Regular"/>
          <w:color w:val="000000"/>
          <w:sz w:val="19"/>
          <w:szCs w:val="19"/>
        </w:rPr>
        <w:t>Rückmeldungen von Seiten der identifizierten Unternehmen auf die Bitte zur Teilnahme am EITI-Prozess blieben in einer Reihe von Fällen aus. Darüber hinaus war es nicht in allen Fällen möglich, mit den Unternehmen in persönlichen Kontakt zu treten, um Einzelheiten des EITI-Prozesses vorzustellen bzw. eine Entscheidung der Unternehmensleitung hinsichtlich der Absicht zur Teilnahme entgegen zu nehmen.</w:t>
      </w:r>
    </w:p>
    <w:p w14:paraId="5A1288A4" w14:textId="1410DF03" w:rsidR="006452FA" w:rsidRDefault="006452FA">
      <w:r>
        <w:br w:type="column"/>
      </w:r>
    </w:p>
    <w:tbl>
      <w:tblPr>
        <w:tblW w:w="0" w:type="auto"/>
        <w:tblInd w:w="-8" w:type="dxa"/>
        <w:tblLayout w:type="fixed"/>
        <w:tblCellMar>
          <w:left w:w="0" w:type="dxa"/>
          <w:right w:w="0" w:type="dxa"/>
        </w:tblCellMar>
        <w:tblLook w:val="0000" w:firstRow="0" w:lastRow="0" w:firstColumn="0" w:lastColumn="0" w:noHBand="0" w:noVBand="0"/>
      </w:tblPr>
      <w:tblGrid>
        <w:gridCol w:w="4167"/>
      </w:tblGrid>
      <w:tr w:rsidR="006452FA" w:rsidRPr="006452FA" w14:paraId="15C4948E" w14:textId="77777777">
        <w:trPr>
          <w:trHeight w:val="396"/>
        </w:trPr>
        <w:tc>
          <w:tcPr>
            <w:tcW w:w="4167" w:type="dxa"/>
            <w:tcBorders>
              <w:top w:val="single" w:sz="6" w:space="0" w:color="000000"/>
              <w:left w:val="single" w:sz="6" w:space="0" w:color="000000"/>
              <w:bottom w:val="single" w:sz="6" w:space="0" w:color="000000"/>
              <w:right w:val="single" w:sz="6" w:space="0" w:color="000000"/>
            </w:tcBorders>
            <w:tcMar>
              <w:top w:w="85" w:type="dxa"/>
              <w:left w:w="0" w:type="dxa"/>
              <w:bottom w:w="85" w:type="dxa"/>
              <w:right w:w="113" w:type="dxa"/>
            </w:tcMar>
            <w:vAlign w:val="center"/>
          </w:tcPr>
          <w:p w14:paraId="0D692532" w14:textId="77777777" w:rsidR="006452FA" w:rsidRPr="006452FA" w:rsidRDefault="006452FA" w:rsidP="006452FA">
            <w:pPr>
              <w:widowControl w:val="0"/>
              <w:autoSpaceDE w:val="0"/>
              <w:autoSpaceDN w:val="0"/>
              <w:adjustRightInd w:val="0"/>
              <w:spacing w:line="240" w:lineRule="atLeast"/>
              <w:textAlignment w:val="center"/>
              <w:rPr>
                <w:rFonts w:ascii="BundesSans-Bold" w:hAnsi="BundesSans-Bold" w:cs="BundesSans-Bold"/>
                <w:b/>
                <w:bCs/>
                <w:color w:val="FFFFFF"/>
                <w:sz w:val="18"/>
                <w:szCs w:val="18"/>
              </w:rPr>
            </w:pPr>
            <w:r w:rsidRPr="006452FA">
              <w:rPr>
                <w:rFonts w:ascii="ZapfDingbatsITC" w:hAnsi="ZapfDingbatsITC" w:cs="ZapfDingbatsITC"/>
                <w:color w:val="00CBE5"/>
                <w:w w:val="200"/>
                <w:sz w:val="20"/>
                <w:szCs w:val="20"/>
              </w:rPr>
              <w:t></w:t>
            </w:r>
            <w:r w:rsidRPr="006452FA">
              <w:rPr>
                <w:rFonts w:ascii="ZapfDingbatsITC" w:hAnsi="ZapfDingbatsITC" w:cs="ZapfDingbatsITC"/>
                <w:color w:val="000000"/>
                <w:w w:val="200"/>
                <w:position w:val="4"/>
                <w:sz w:val="10"/>
                <w:szCs w:val="10"/>
              </w:rPr>
              <w:tab/>
            </w:r>
            <w:r w:rsidRPr="006452FA">
              <w:rPr>
                <w:rFonts w:ascii="BundesSans-Medium" w:hAnsi="BundesSans-Medium" w:cs="BundesSans-Medium"/>
                <w:color w:val="000000"/>
                <w:sz w:val="19"/>
                <w:szCs w:val="19"/>
              </w:rPr>
              <w:t>Empfehlungen des Unabhängigen Verwalters</w:t>
            </w:r>
          </w:p>
        </w:tc>
      </w:tr>
      <w:tr w:rsidR="006452FA" w:rsidRPr="006452FA" w14:paraId="29F19032" w14:textId="77777777">
        <w:trPr>
          <w:trHeight w:val="566"/>
        </w:trPr>
        <w:tc>
          <w:tcPr>
            <w:tcW w:w="4167" w:type="dxa"/>
            <w:tcBorders>
              <w:top w:val="single" w:sz="6" w:space="0" w:color="000000"/>
              <w:left w:val="single" w:sz="6" w:space="0" w:color="000000"/>
              <w:bottom w:val="single" w:sz="4" w:space="0" w:color="00CBE5"/>
              <w:right w:val="single" w:sz="6" w:space="0" w:color="000000"/>
            </w:tcBorders>
            <w:tcMar>
              <w:top w:w="170" w:type="dxa"/>
              <w:left w:w="113" w:type="dxa"/>
              <w:bottom w:w="340" w:type="dxa"/>
              <w:right w:w="113" w:type="dxa"/>
            </w:tcMar>
          </w:tcPr>
          <w:p w14:paraId="3183D790" w14:textId="77777777" w:rsidR="006452FA" w:rsidRPr="009B5783" w:rsidRDefault="006452FA" w:rsidP="009B5783">
            <w:pPr>
              <w:pStyle w:val="Listenabsatz"/>
              <w:widowControl w:val="0"/>
              <w:numPr>
                <w:ilvl w:val="0"/>
                <w:numId w:val="22"/>
              </w:numPr>
              <w:tabs>
                <w:tab w:val="left" w:pos="340"/>
              </w:tabs>
              <w:autoSpaceDE w:val="0"/>
              <w:autoSpaceDN w:val="0"/>
              <w:adjustRightInd w:val="0"/>
              <w:spacing w:after="113" w:line="240" w:lineRule="atLeast"/>
              <w:textAlignment w:val="center"/>
              <w:rPr>
                <w:rFonts w:ascii="BundesSans-Regular" w:hAnsi="BundesSans-Regular" w:cs="BundesSans-Regular"/>
                <w:color w:val="000000"/>
                <w:sz w:val="19"/>
                <w:szCs w:val="19"/>
              </w:rPr>
            </w:pPr>
            <w:r w:rsidRPr="009B5783">
              <w:rPr>
                <w:rFonts w:ascii="BundesSans-Regular" w:hAnsi="BundesSans-Regular" w:cs="BundesSans-Regular"/>
                <w:color w:val="000000"/>
                <w:spacing w:val="-1"/>
                <w:sz w:val="19"/>
                <w:szCs w:val="19"/>
              </w:rPr>
              <w:t>Einführung zusätzlicher Prozessschritte unter Einbindung der verschiedenen Stakeholder-Gruppen der MSG zur Ansprache von Unternehmen, von denen eine Rückmeldung auf die Bitte zur Teilnahme am EITI-Prozess ausbleibt</w:t>
            </w:r>
          </w:p>
        </w:tc>
      </w:tr>
    </w:tbl>
    <w:p w14:paraId="3335A2AF" w14:textId="77777777" w:rsidR="006452FA" w:rsidRPr="006452FA" w:rsidRDefault="006452FA" w:rsidP="006452FA">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p>
    <w:p w14:paraId="2BAEE938" w14:textId="77777777" w:rsidR="006452FA" w:rsidRPr="006452FA" w:rsidRDefault="006452FA" w:rsidP="006452FA">
      <w:pPr>
        <w:widowControl w:val="0"/>
        <w:autoSpaceDE w:val="0"/>
        <w:autoSpaceDN w:val="0"/>
        <w:adjustRightInd w:val="0"/>
        <w:spacing w:before="283" w:after="170" w:line="280" w:lineRule="atLeast"/>
        <w:textAlignment w:val="center"/>
        <w:rPr>
          <w:rFonts w:ascii="BundesSans-Medium" w:hAnsi="BundesSans-Medium" w:cs="BundesSans-Medium"/>
          <w:color w:val="00CBE5"/>
        </w:rPr>
      </w:pPr>
      <w:r w:rsidRPr="006452FA">
        <w:rPr>
          <w:rFonts w:ascii="BundesSans-Medium" w:hAnsi="BundesSans-Medium" w:cs="BundesSans-Medium"/>
          <w:color w:val="00CBE5"/>
        </w:rPr>
        <w:t>Verstärkte Einbindung der Unternehmen in die Arbeit der EITI</w:t>
      </w:r>
    </w:p>
    <w:p w14:paraId="7035D46B" w14:textId="070A6224" w:rsidR="006452FA" w:rsidRPr="006452FA" w:rsidRDefault="006452FA" w:rsidP="006452FA">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452FA">
        <w:rPr>
          <w:rFonts w:ascii="BundesSans-Regular" w:hAnsi="BundesSans-Regular" w:cs="BundesSans-Regular"/>
          <w:color w:val="000000"/>
          <w:sz w:val="19"/>
          <w:szCs w:val="19"/>
        </w:rPr>
        <w:t>Aktuelle Entwicklungen und Ergebnisse des internationalen und nationalen EITI-Prozesses sollten den Unternehmen der rohstoffgewinnenden Industrie unmittelbar und zeitnah kommuniziert werden, um damit ein weitergehendes Verständnis des Prozesses zu fördern und den Unternehmen die Möglichkeit für Rückfragen bzw. Stellungnahmen zu eröffnen.</w:t>
      </w:r>
    </w:p>
    <w:tbl>
      <w:tblPr>
        <w:tblW w:w="0" w:type="auto"/>
        <w:tblInd w:w="-8" w:type="dxa"/>
        <w:tblLayout w:type="fixed"/>
        <w:tblCellMar>
          <w:left w:w="0" w:type="dxa"/>
          <w:right w:w="0" w:type="dxa"/>
        </w:tblCellMar>
        <w:tblLook w:val="0000" w:firstRow="0" w:lastRow="0" w:firstColumn="0" w:lastColumn="0" w:noHBand="0" w:noVBand="0"/>
      </w:tblPr>
      <w:tblGrid>
        <w:gridCol w:w="4167"/>
      </w:tblGrid>
      <w:tr w:rsidR="006452FA" w:rsidRPr="006452FA" w14:paraId="47BF2364" w14:textId="77777777">
        <w:trPr>
          <w:trHeight w:val="396"/>
        </w:trPr>
        <w:tc>
          <w:tcPr>
            <w:tcW w:w="4167" w:type="dxa"/>
            <w:tcBorders>
              <w:top w:val="single" w:sz="6" w:space="0" w:color="000000"/>
              <w:left w:val="single" w:sz="6" w:space="0" w:color="000000"/>
              <w:bottom w:val="single" w:sz="6" w:space="0" w:color="000000"/>
              <w:right w:val="single" w:sz="6" w:space="0" w:color="000000"/>
            </w:tcBorders>
            <w:tcMar>
              <w:top w:w="85" w:type="dxa"/>
              <w:left w:w="0" w:type="dxa"/>
              <w:bottom w:w="85" w:type="dxa"/>
              <w:right w:w="113" w:type="dxa"/>
            </w:tcMar>
            <w:vAlign w:val="center"/>
          </w:tcPr>
          <w:p w14:paraId="5C230D39" w14:textId="77777777" w:rsidR="006452FA" w:rsidRPr="006452FA" w:rsidRDefault="006452FA" w:rsidP="006452FA">
            <w:pPr>
              <w:widowControl w:val="0"/>
              <w:autoSpaceDE w:val="0"/>
              <w:autoSpaceDN w:val="0"/>
              <w:adjustRightInd w:val="0"/>
              <w:spacing w:line="240" w:lineRule="atLeast"/>
              <w:textAlignment w:val="center"/>
              <w:rPr>
                <w:rFonts w:ascii="BundesSans-Bold" w:hAnsi="BundesSans-Bold" w:cs="BundesSans-Bold"/>
                <w:b/>
                <w:bCs/>
                <w:color w:val="FFFFFF"/>
                <w:sz w:val="18"/>
                <w:szCs w:val="18"/>
              </w:rPr>
            </w:pPr>
            <w:r w:rsidRPr="006452FA">
              <w:rPr>
                <w:rFonts w:ascii="ZapfDingbatsITC" w:hAnsi="ZapfDingbatsITC" w:cs="ZapfDingbatsITC"/>
                <w:color w:val="00CBE5"/>
                <w:w w:val="200"/>
                <w:sz w:val="20"/>
                <w:szCs w:val="20"/>
              </w:rPr>
              <w:t></w:t>
            </w:r>
            <w:r w:rsidRPr="006452FA">
              <w:rPr>
                <w:rFonts w:ascii="ZapfDingbatsITC" w:hAnsi="ZapfDingbatsITC" w:cs="ZapfDingbatsITC"/>
                <w:color w:val="000000"/>
                <w:w w:val="200"/>
                <w:position w:val="4"/>
                <w:sz w:val="10"/>
                <w:szCs w:val="10"/>
              </w:rPr>
              <w:tab/>
            </w:r>
            <w:r w:rsidRPr="006452FA">
              <w:rPr>
                <w:rFonts w:ascii="BundesSans-Medium" w:hAnsi="BundesSans-Medium" w:cs="BundesSans-Medium"/>
                <w:color w:val="000000"/>
                <w:sz w:val="19"/>
                <w:szCs w:val="19"/>
              </w:rPr>
              <w:t>Empfehlungen des Unabhängigen Verwalters</w:t>
            </w:r>
          </w:p>
        </w:tc>
      </w:tr>
      <w:tr w:rsidR="006452FA" w:rsidRPr="006452FA" w14:paraId="249B5F45" w14:textId="77777777">
        <w:trPr>
          <w:trHeight w:val="566"/>
        </w:trPr>
        <w:tc>
          <w:tcPr>
            <w:tcW w:w="4167" w:type="dxa"/>
            <w:tcBorders>
              <w:top w:val="single" w:sz="6" w:space="0" w:color="000000"/>
              <w:left w:val="single" w:sz="6" w:space="0" w:color="000000"/>
              <w:bottom w:val="single" w:sz="4" w:space="0" w:color="00CBE5"/>
              <w:right w:val="single" w:sz="6" w:space="0" w:color="000000"/>
            </w:tcBorders>
            <w:tcMar>
              <w:top w:w="170" w:type="dxa"/>
              <w:left w:w="113" w:type="dxa"/>
              <w:bottom w:w="340" w:type="dxa"/>
              <w:right w:w="113" w:type="dxa"/>
            </w:tcMar>
          </w:tcPr>
          <w:p w14:paraId="0ABD8B73" w14:textId="3463A225" w:rsidR="006452FA" w:rsidRPr="009B5783" w:rsidRDefault="006452FA" w:rsidP="009B5783">
            <w:pPr>
              <w:pStyle w:val="Listenabsatz"/>
              <w:widowControl w:val="0"/>
              <w:numPr>
                <w:ilvl w:val="0"/>
                <w:numId w:val="22"/>
              </w:numPr>
              <w:tabs>
                <w:tab w:val="left" w:pos="340"/>
              </w:tabs>
              <w:autoSpaceDE w:val="0"/>
              <w:autoSpaceDN w:val="0"/>
              <w:adjustRightInd w:val="0"/>
              <w:spacing w:after="113" w:line="240" w:lineRule="atLeast"/>
              <w:textAlignment w:val="center"/>
              <w:rPr>
                <w:rFonts w:ascii="BundesSans-Regular" w:hAnsi="BundesSans-Regular" w:cs="BundesSans-Regular"/>
                <w:color w:val="000000"/>
                <w:sz w:val="19"/>
                <w:szCs w:val="19"/>
              </w:rPr>
            </w:pPr>
            <w:r w:rsidRPr="009B5783">
              <w:rPr>
                <w:rFonts w:ascii="BundesSans-Regular" w:hAnsi="BundesSans-Regular" w:cs="BundesSans-Regular"/>
                <w:color w:val="000000"/>
                <w:sz w:val="19"/>
                <w:szCs w:val="19"/>
              </w:rPr>
              <w:t>Etablierung eines unmittelbaren Informationsaustauschs zwischen Unternehmen der Rohstoffindustrie und dem D-EITI-Sekretariat</w:t>
            </w:r>
          </w:p>
        </w:tc>
      </w:tr>
    </w:tbl>
    <w:p w14:paraId="77A29F26" w14:textId="77777777" w:rsidR="006452FA" w:rsidRPr="006452FA" w:rsidRDefault="006452FA" w:rsidP="006452FA">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p>
    <w:p w14:paraId="34C060C7" w14:textId="77777777" w:rsidR="006452FA" w:rsidRPr="006452FA" w:rsidRDefault="006452FA" w:rsidP="006452FA">
      <w:pPr>
        <w:widowControl w:val="0"/>
        <w:autoSpaceDE w:val="0"/>
        <w:autoSpaceDN w:val="0"/>
        <w:adjustRightInd w:val="0"/>
        <w:spacing w:before="283" w:after="170" w:line="280" w:lineRule="atLeast"/>
        <w:textAlignment w:val="center"/>
        <w:rPr>
          <w:rFonts w:ascii="BundesSans-Medium" w:hAnsi="BundesSans-Medium" w:cs="BundesSans-Medium"/>
          <w:color w:val="00CBE5"/>
        </w:rPr>
      </w:pPr>
      <w:r w:rsidRPr="006452FA">
        <w:rPr>
          <w:rFonts w:ascii="BundesSans-Medium" w:hAnsi="BundesSans-Medium" w:cs="BundesSans-Medium"/>
          <w:color w:val="00CBE5"/>
        </w:rPr>
        <w:t>Durchführung des Zahlungsabgleichs</w:t>
      </w:r>
    </w:p>
    <w:p w14:paraId="534D8264" w14:textId="3969752D" w:rsidR="006452FA" w:rsidRPr="006452FA" w:rsidRDefault="006452FA" w:rsidP="006452FA">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452FA">
        <w:rPr>
          <w:rFonts w:ascii="BundesSans-Regular" w:hAnsi="BundesSans-Regular" w:cs="BundesSans-Regular"/>
          <w:color w:val="000000"/>
          <w:sz w:val="19"/>
          <w:szCs w:val="19"/>
        </w:rPr>
        <w:t>Die Fristen zur Abgabe des EITI-Berichts sind derzeit im Regelfall eines kalendergleichen Geschäftsjahres nicht vollständig kompatibel mit den gesetzlichen Fristen für die Veröffentlichung von (Konzern-)Zahlungsberichten, insbesondere im Hinblick auf Unternehmen, die nicht unter die Regelung des §</w:t>
      </w:r>
      <w:r w:rsidRPr="006452FA">
        <w:rPr>
          <w:rFonts w:ascii="Calibri" w:eastAsia="Calibri" w:hAnsi="Calibri" w:cs="Calibri"/>
          <w:color w:val="000000"/>
          <w:sz w:val="19"/>
          <w:szCs w:val="19"/>
        </w:rPr>
        <w:t> </w:t>
      </w:r>
      <w:r w:rsidRPr="006452FA">
        <w:rPr>
          <w:rFonts w:ascii="BundesSans-Regular" w:hAnsi="BundesSans-Regular" w:cs="BundesSans-Regular"/>
          <w:color w:val="000000"/>
          <w:sz w:val="19"/>
          <w:szCs w:val="19"/>
        </w:rPr>
        <w:t>264d HGB fallen (nicht kapitalmarktorientierte Unternehmen). Die MSG hat sich vor diesem Hintergrund dazu entschieden, den Unternehmen die Möglichkeit zur Teilnahme an D-EITI und damit zur Abgabe von Datenmeldungen bis zum 31.01.2018 zu eröffnen.</w:t>
      </w:r>
      <w:r w:rsidR="009B5783">
        <w:rPr>
          <w:rFonts w:ascii="BundesSans-Regular" w:hAnsi="BundesSans-Regular" w:cs="BundesSans-Regular"/>
          <w:color w:val="000000"/>
          <w:sz w:val="19"/>
          <w:szCs w:val="19"/>
        </w:rPr>
        <w:br w:type="column"/>
      </w:r>
    </w:p>
    <w:tbl>
      <w:tblPr>
        <w:tblW w:w="0" w:type="auto"/>
        <w:tblInd w:w="-8" w:type="dxa"/>
        <w:tblLayout w:type="fixed"/>
        <w:tblCellMar>
          <w:left w:w="0" w:type="dxa"/>
          <w:right w:w="0" w:type="dxa"/>
        </w:tblCellMar>
        <w:tblLook w:val="0000" w:firstRow="0" w:lastRow="0" w:firstColumn="0" w:lastColumn="0" w:noHBand="0" w:noVBand="0"/>
      </w:tblPr>
      <w:tblGrid>
        <w:gridCol w:w="4167"/>
      </w:tblGrid>
      <w:tr w:rsidR="006452FA" w:rsidRPr="006452FA" w14:paraId="35C8E7C9" w14:textId="77777777">
        <w:trPr>
          <w:trHeight w:val="396"/>
        </w:trPr>
        <w:tc>
          <w:tcPr>
            <w:tcW w:w="4167" w:type="dxa"/>
            <w:tcBorders>
              <w:top w:val="single" w:sz="6" w:space="0" w:color="000000"/>
              <w:left w:val="single" w:sz="6" w:space="0" w:color="000000"/>
              <w:bottom w:val="single" w:sz="6" w:space="0" w:color="000000"/>
              <w:right w:val="single" w:sz="6" w:space="0" w:color="000000"/>
            </w:tcBorders>
            <w:tcMar>
              <w:top w:w="85" w:type="dxa"/>
              <w:left w:w="0" w:type="dxa"/>
              <w:bottom w:w="85" w:type="dxa"/>
              <w:right w:w="113" w:type="dxa"/>
            </w:tcMar>
            <w:vAlign w:val="center"/>
          </w:tcPr>
          <w:p w14:paraId="5F9016D6" w14:textId="77777777" w:rsidR="006452FA" w:rsidRPr="006452FA" w:rsidRDefault="006452FA" w:rsidP="006452FA">
            <w:pPr>
              <w:widowControl w:val="0"/>
              <w:autoSpaceDE w:val="0"/>
              <w:autoSpaceDN w:val="0"/>
              <w:adjustRightInd w:val="0"/>
              <w:spacing w:line="240" w:lineRule="atLeast"/>
              <w:textAlignment w:val="center"/>
              <w:rPr>
                <w:rFonts w:ascii="BundesSans-Bold" w:hAnsi="BundesSans-Bold" w:cs="BundesSans-Bold"/>
                <w:b/>
                <w:bCs/>
                <w:color w:val="FFFFFF"/>
                <w:sz w:val="18"/>
                <w:szCs w:val="18"/>
              </w:rPr>
            </w:pPr>
            <w:r w:rsidRPr="006452FA">
              <w:rPr>
                <w:rFonts w:ascii="ZapfDingbatsITC" w:hAnsi="ZapfDingbatsITC" w:cs="ZapfDingbatsITC"/>
                <w:color w:val="00CBE5"/>
                <w:w w:val="200"/>
                <w:sz w:val="20"/>
                <w:szCs w:val="20"/>
              </w:rPr>
              <w:t></w:t>
            </w:r>
            <w:r w:rsidRPr="006452FA">
              <w:rPr>
                <w:rFonts w:ascii="ZapfDingbatsITC" w:hAnsi="ZapfDingbatsITC" w:cs="ZapfDingbatsITC"/>
                <w:color w:val="000000"/>
                <w:w w:val="200"/>
                <w:position w:val="4"/>
                <w:sz w:val="10"/>
                <w:szCs w:val="10"/>
              </w:rPr>
              <w:tab/>
            </w:r>
            <w:r w:rsidRPr="006452FA">
              <w:rPr>
                <w:rFonts w:ascii="BundesSans-Medium" w:hAnsi="BundesSans-Medium" w:cs="BundesSans-Medium"/>
                <w:color w:val="000000"/>
                <w:sz w:val="19"/>
                <w:szCs w:val="19"/>
              </w:rPr>
              <w:t>Empfehlungen des Unabhängigen Verwalters</w:t>
            </w:r>
          </w:p>
        </w:tc>
      </w:tr>
      <w:tr w:rsidR="006452FA" w:rsidRPr="006452FA" w14:paraId="3D98067D" w14:textId="77777777">
        <w:trPr>
          <w:trHeight w:val="566"/>
        </w:trPr>
        <w:tc>
          <w:tcPr>
            <w:tcW w:w="4167" w:type="dxa"/>
            <w:tcBorders>
              <w:top w:val="single" w:sz="6" w:space="0" w:color="000000"/>
              <w:left w:val="single" w:sz="6" w:space="0" w:color="000000"/>
              <w:bottom w:val="single" w:sz="4" w:space="0" w:color="00CBE5"/>
              <w:right w:val="single" w:sz="6" w:space="0" w:color="000000"/>
            </w:tcBorders>
            <w:tcMar>
              <w:top w:w="170" w:type="dxa"/>
              <w:left w:w="113" w:type="dxa"/>
              <w:bottom w:w="340" w:type="dxa"/>
              <w:right w:w="113" w:type="dxa"/>
            </w:tcMar>
          </w:tcPr>
          <w:p w14:paraId="7770CDE7" w14:textId="6C5E21BC" w:rsidR="006452FA" w:rsidRPr="009B5783" w:rsidRDefault="006452FA" w:rsidP="009B5783">
            <w:pPr>
              <w:pStyle w:val="Listenabsatz"/>
              <w:widowControl w:val="0"/>
              <w:numPr>
                <w:ilvl w:val="0"/>
                <w:numId w:val="22"/>
              </w:numPr>
              <w:tabs>
                <w:tab w:val="left" w:pos="340"/>
              </w:tabs>
              <w:autoSpaceDE w:val="0"/>
              <w:autoSpaceDN w:val="0"/>
              <w:adjustRightInd w:val="0"/>
              <w:spacing w:after="113" w:line="240" w:lineRule="atLeast"/>
              <w:textAlignment w:val="center"/>
              <w:rPr>
                <w:rFonts w:ascii="BundesSans-Regular" w:hAnsi="BundesSans-Regular" w:cs="BundesSans-Regular"/>
                <w:color w:val="000000"/>
                <w:sz w:val="19"/>
                <w:szCs w:val="19"/>
              </w:rPr>
            </w:pPr>
            <w:r w:rsidRPr="009B5783">
              <w:rPr>
                <w:rFonts w:ascii="BundesSans-Regular" w:hAnsi="BundesSans-Regular" w:cs="BundesSans-Regular"/>
                <w:color w:val="000000"/>
                <w:spacing w:val="-1"/>
                <w:sz w:val="19"/>
                <w:szCs w:val="19"/>
              </w:rPr>
              <w:t>Die Fristen zur Abgabe zukünftiger EITI-Berichte</w:t>
            </w:r>
            <w:r w:rsidRPr="009B5783">
              <w:rPr>
                <w:rFonts w:ascii="BundesSans-Regular" w:hAnsi="BundesSans-Regular" w:cs="BundesSans-Regular"/>
                <w:color w:val="000000"/>
                <w:sz w:val="19"/>
                <w:szCs w:val="19"/>
              </w:rPr>
              <w:t xml:space="preserve"> sollten in Abstimmung mit dem internationalen EITI-Sekretariat mit den gesetzlichen Fristen zur Offenlegung von (Konzern-)Zahlungsberichten harmonisiert werden.</w:t>
            </w:r>
          </w:p>
        </w:tc>
      </w:tr>
    </w:tbl>
    <w:p w14:paraId="0C3DAEB9" w14:textId="77777777" w:rsidR="006452FA" w:rsidRPr="006452FA" w:rsidRDefault="006452FA" w:rsidP="006452FA">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p>
    <w:p w14:paraId="3564A35C" w14:textId="2400C734" w:rsidR="006452FA" w:rsidRPr="006452FA" w:rsidRDefault="006452FA" w:rsidP="006452FA">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pacing w:val="-1"/>
          <w:sz w:val="19"/>
          <w:szCs w:val="19"/>
        </w:rPr>
      </w:pPr>
      <w:r w:rsidRPr="006452FA">
        <w:rPr>
          <w:rFonts w:ascii="BundesSans-Regular" w:hAnsi="BundesSans-Regular" w:cs="BundesSans-Regular"/>
          <w:color w:val="000000"/>
          <w:sz w:val="19"/>
          <w:szCs w:val="19"/>
        </w:rPr>
        <w:t xml:space="preserve">Für zukünftige Berichtsprozesse sollten Möglichkeiten zur Abgabe der Datenmeldung für EITI in zeitlicher Nähe zur Veröffentlichung der (Konzern-)Zahlungsberichte untersucht werden, um damit den Unternehmen eine </w:t>
      </w:r>
      <w:r w:rsidR="009B5783">
        <w:rPr>
          <w:rFonts w:ascii="BundesSans-Regular" w:hAnsi="BundesSans-Regular" w:cs="BundesSans-Regular"/>
          <w:color w:val="000000"/>
          <w:sz w:val="19"/>
          <w:szCs w:val="19"/>
        </w:rPr>
        <w:t xml:space="preserve">zeitlich flexiblere Handhabung </w:t>
      </w:r>
      <w:r w:rsidRPr="006452FA">
        <w:rPr>
          <w:rFonts w:ascii="BundesSans-Regular" w:hAnsi="BundesSans-Regular" w:cs="BundesSans-Regular"/>
          <w:color w:val="000000"/>
          <w:sz w:val="19"/>
          <w:szCs w:val="19"/>
        </w:rPr>
        <w:t>der Abgabe von Datenm</w:t>
      </w:r>
      <w:r w:rsidR="009B5783">
        <w:rPr>
          <w:rFonts w:ascii="BundesSans-Regular" w:hAnsi="BundesSans-Regular" w:cs="BundesSans-Regular"/>
          <w:color w:val="000000"/>
          <w:sz w:val="19"/>
          <w:szCs w:val="19"/>
        </w:rPr>
        <w:t xml:space="preserve">eldungen zu eröffnen. Die </w:t>
      </w:r>
      <w:r w:rsidRPr="006452FA">
        <w:rPr>
          <w:rFonts w:ascii="BundesSans-Regular" w:hAnsi="BundesSans-Regular" w:cs="BundesSans-Regular"/>
          <w:color w:val="000000"/>
          <w:sz w:val="19"/>
          <w:szCs w:val="19"/>
        </w:rPr>
        <w:t>anhand der gemeldeten Daten identifizierten staatlichen Stellen könn</w:t>
      </w:r>
      <w:r w:rsidR="009B5783">
        <w:rPr>
          <w:rFonts w:ascii="BundesSans-Regular" w:hAnsi="BundesSans-Regular" w:cs="BundesSans-Regular"/>
          <w:color w:val="000000"/>
          <w:sz w:val="19"/>
          <w:szCs w:val="19"/>
        </w:rPr>
        <w:t xml:space="preserve">ten in der Folge bei Vorliegen </w:t>
      </w:r>
      <w:r w:rsidRPr="006452FA">
        <w:rPr>
          <w:rFonts w:ascii="BundesSans-Regular" w:hAnsi="BundesSans-Regular" w:cs="BundesSans-Regular"/>
          <w:color w:val="000000"/>
          <w:sz w:val="19"/>
          <w:szCs w:val="19"/>
        </w:rPr>
        <w:t>entsprechender Vollmachten unmittelbar die erforderlichen Unterlagen aufbereiten und anschließend über die vorhandenen Datenübertragungswege zur Verfügung stellen.</w:t>
      </w:r>
    </w:p>
    <w:tbl>
      <w:tblPr>
        <w:tblW w:w="0" w:type="auto"/>
        <w:tblInd w:w="-8" w:type="dxa"/>
        <w:tblLayout w:type="fixed"/>
        <w:tblCellMar>
          <w:left w:w="0" w:type="dxa"/>
          <w:right w:w="0" w:type="dxa"/>
        </w:tblCellMar>
        <w:tblLook w:val="0000" w:firstRow="0" w:lastRow="0" w:firstColumn="0" w:lastColumn="0" w:noHBand="0" w:noVBand="0"/>
      </w:tblPr>
      <w:tblGrid>
        <w:gridCol w:w="4167"/>
      </w:tblGrid>
      <w:tr w:rsidR="006452FA" w:rsidRPr="006452FA" w14:paraId="39FE344B" w14:textId="77777777">
        <w:trPr>
          <w:trHeight w:val="396"/>
        </w:trPr>
        <w:tc>
          <w:tcPr>
            <w:tcW w:w="4167" w:type="dxa"/>
            <w:tcBorders>
              <w:top w:val="single" w:sz="6" w:space="0" w:color="000000"/>
              <w:left w:val="single" w:sz="6" w:space="0" w:color="000000"/>
              <w:bottom w:val="single" w:sz="6" w:space="0" w:color="000000"/>
              <w:right w:val="single" w:sz="6" w:space="0" w:color="000000"/>
            </w:tcBorders>
            <w:tcMar>
              <w:top w:w="85" w:type="dxa"/>
              <w:left w:w="0" w:type="dxa"/>
              <w:bottom w:w="85" w:type="dxa"/>
              <w:right w:w="113" w:type="dxa"/>
            </w:tcMar>
            <w:vAlign w:val="center"/>
          </w:tcPr>
          <w:p w14:paraId="70DBC414" w14:textId="77777777" w:rsidR="006452FA" w:rsidRPr="006452FA" w:rsidRDefault="006452FA" w:rsidP="006452FA">
            <w:pPr>
              <w:widowControl w:val="0"/>
              <w:autoSpaceDE w:val="0"/>
              <w:autoSpaceDN w:val="0"/>
              <w:adjustRightInd w:val="0"/>
              <w:spacing w:line="240" w:lineRule="atLeast"/>
              <w:textAlignment w:val="center"/>
              <w:rPr>
                <w:rFonts w:ascii="BundesSans-Bold" w:hAnsi="BundesSans-Bold" w:cs="BundesSans-Bold"/>
                <w:b/>
                <w:bCs/>
                <w:color w:val="FFFFFF"/>
                <w:sz w:val="18"/>
                <w:szCs w:val="18"/>
              </w:rPr>
            </w:pPr>
            <w:r w:rsidRPr="006452FA">
              <w:rPr>
                <w:rFonts w:ascii="ZapfDingbatsITC" w:hAnsi="ZapfDingbatsITC" w:cs="ZapfDingbatsITC"/>
                <w:color w:val="00CBE5"/>
                <w:w w:val="200"/>
                <w:sz w:val="20"/>
                <w:szCs w:val="20"/>
              </w:rPr>
              <w:t></w:t>
            </w:r>
            <w:r w:rsidRPr="006452FA">
              <w:rPr>
                <w:rFonts w:ascii="ZapfDingbatsITC" w:hAnsi="ZapfDingbatsITC" w:cs="ZapfDingbatsITC"/>
                <w:color w:val="000000"/>
                <w:w w:val="200"/>
                <w:position w:val="4"/>
                <w:sz w:val="10"/>
                <w:szCs w:val="10"/>
              </w:rPr>
              <w:tab/>
            </w:r>
            <w:r w:rsidRPr="006452FA">
              <w:rPr>
                <w:rFonts w:ascii="BundesSans-Medium" w:hAnsi="BundesSans-Medium" w:cs="BundesSans-Medium"/>
                <w:color w:val="000000"/>
                <w:sz w:val="19"/>
                <w:szCs w:val="19"/>
              </w:rPr>
              <w:t>Empfehlungen des Unabhängigen Verwalters</w:t>
            </w:r>
          </w:p>
        </w:tc>
      </w:tr>
      <w:tr w:rsidR="006452FA" w:rsidRPr="006452FA" w14:paraId="05FEDAA3" w14:textId="77777777">
        <w:trPr>
          <w:trHeight w:val="566"/>
        </w:trPr>
        <w:tc>
          <w:tcPr>
            <w:tcW w:w="4167" w:type="dxa"/>
            <w:tcBorders>
              <w:top w:val="single" w:sz="6" w:space="0" w:color="000000"/>
              <w:left w:val="single" w:sz="6" w:space="0" w:color="000000"/>
              <w:bottom w:val="single" w:sz="4" w:space="0" w:color="00CBE5"/>
              <w:right w:val="single" w:sz="6" w:space="0" w:color="000000"/>
            </w:tcBorders>
            <w:tcMar>
              <w:top w:w="170" w:type="dxa"/>
              <w:left w:w="113" w:type="dxa"/>
              <w:bottom w:w="340" w:type="dxa"/>
              <w:right w:w="113" w:type="dxa"/>
            </w:tcMar>
          </w:tcPr>
          <w:p w14:paraId="6828F2FE" w14:textId="4E5B7728" w:rsidR="006452FA" w:rsidRPr="009B5783" w:rsidRDefault="006452FA" w:rsidP="009B5783">
            <w:pPr>
              <w:pStyle w:val="Listenabsatz"/>
              <w:widowControl w:val="0"/>
              <w:numPr>
                <w:ilvl w:val="0"/>
                <w:numId w:val="22"/>
              </w:numPr>
              <w:tabs>
                <w:tab w:val="left" w:pos="340"/>
              </w:tabs>
              <w:autoSpaceDE w:val="0"/>
              <w:autoSpaceDN w:val="0"/>
              <w:adjustRightInd w:val="0"/>
              <w:spacing w:after="113" w:line="240" w:lineRule="atLeast"/>
              <w:textAlignment w:val="center"/>
              <w:rPr>
                <w:rFonts w:ascii="BundesSans-Regular" w:hAnsi="BundesSans-Regular" w:cs="BundesSans-Regular"/>
                <w:color w:val="000000"/>
                <w:sz w:val="19"/>
                <w:szCs w:val="19"/>
              </w:rPr>
            </w:pPr>
            <w:r w:rsidRPr="009B5783">
              <w:rPr>
                <w:rFonts w:ascii="BundesSans-Regular" w:hAnsi="BundesSans-Regular" w:cs="BundesSans-Regular"/>
                <w:color w:val="000000"/>
                <w:spacing w:val="-1"/>
                <w:sz w:val="19"/>
                <w:szCs w:val="19"/>
              </w:rPr>
              <w:t>Prüfung von Möglichkeiten der zeitlichen Flexibilisierung der Datenübergabe von Unternehmen und staatlichen Stellen und des nachfolgenden Datenabgleichs durch den Unabhängigen Verwalter, z.</w:t>
            </w:r>
            <w:r w:rsidRPr="009B5783">
              <w:rPr>
                <w:rFonts w:ascii="Calibri" w:eastAsia="Calibri" w:hAnsi="Calibri" w:cs="Calibri"/>
                <w:color w:val="000000"/>
                <w:spacing w:val="-1"/>
                <w:sz w:val="19"/>
                <w:szCs w:val="19"/>
              </w:rPr>
              <w:t> </w:t>
            </w:r>
            <w:r w:rsidRPr="009B5783">
              <w:rPr>
                <w:rFonts w:ascii="BundesSans-Regular" w:hAnsi="BundesSans-Regular" w:cs="BundesSans-Regular"/>
                <w:color w:val="000000"/>
                <w:spacing w:val="-1"/>
                <w:sz w:val="19"/>
                <w:szCs w:val="19"/>
              </w:rPr>
              <w:t>B. durch die Einrichtung bzw. Nutzung eines entsprechenden Datenspeichers, der den am Zahlungsabgleich Beteiligten dauerhaft zur Verfügung steht</w:t>
            </w:r>
          </w:p>
        </w:tc>
      </w:tr>
    </w:tbl>
    <w:p w14:paraId="1D1642F5" w14:textId="77777777" w:rsidR="006452FA" w:rsidRPr="006452FA" w:rsidRDefault="006452FA" w:rsidP="006452FA">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p>
    <w:p w14:paraId="7A137D21" w14:textId="77777777" w:rsidR="006452FA" w:rsidRPr="006452FA" w:rsidRDefault="006452FA" w:rsidP="006452FA">
      <w:pPr>
        <w:widowControl w:val="0"/>
        <w:autoSpaceDE w:val="0"/>
        <w:autoSpaceDN w:val="0"/>
        <w:adjustRightInd w:val="0"/>
        <w:spacing w:before="113" w:after="170" w:line="280" w:lineRule="atLeast"/>
        <w:textAlignment w:val="center"/>
        <w:rPr>
          <w:rFonts w:ascii="BundesSans-Medium" w:hAnsi="BundesSans-Medium" w:cs="BundesSans-Medium"/>
          <w:color w:val="00CBE5"/>
          <w:position w:val="-10"/>
        </w:rPr>
      </w:pPr>
      <w:r w:rsidRPr="006452FA">
        <w:rPr>
          <w:rFonts w:ascii="BundesSans-Medium" w:hAnsi="BundesSans-Medium" w:cs="BundesSans-Medium"/>
          <w:color w:val="00CBE5"/>
          <w:position w:val="-10"/>
        </w:rPr>
        <w:t>Zusammensetzung der MSG</w:t>
      </w:r>
    </w:p>
    <w:tbl>
      <w:tblPr>
        <w:tblW w:w="0" w:type="auto"/>
        <w:tblInd w:w="-8" w:type="dxa"/>
        <w:tblLayout w:type="fixed"/>
        <w:tblCellMar>
          <w:left w:w="0" w:type="dxa"/>
          <w:right w:w="0" w:type="dxa"/>
        </w:tblCellMar>
        <w:tblLook w:val="0000" w:firstRow="0" w:lastRow="0" w:firstColumn="0" w:lastColumn="0" w:noHBand="0" w:noVBand="0"/>
      </w:tblPr>
      <w:tblGrid>
        <w:gridCol w:w="4167"/>
      </w:tblGrid>
      <w:tr w:rsidR="006452FA" w:rsidRPr="006452FA" w14:paraId="1780568E" w14:textId="77777777">
        <w:trPr>
          <w:trHeight w:val="396"/>
        </w:trPr>
        <w:tc>
          <w:tcPr>
            <w:tcW w:w="4167" w:type="dxa"/>
            <w:tcBorders>
              <w:top w:val="single" w:sz="6" w:space="0" w:color="000000"/>
              <w:left w:val="single" w:sz="6" w:space="0" w:color="000000"/>
              <w:bottom w:val="single" w:sz="6" w:space="0" w:color="000000"/>
              <w:right w:val="single" w:sz="6" w:space="0" w:color="000000"/>
            </w:tcBorders>
            <w:tcMar>
              <w:top w:w="85" w:type="dxa"/>
              <w:left w:w="0" w:type="dxa"/>
              <w:bottom w:w="85" w:type="dxa"/>
              <w:right w:w="113" w:type="dxa"/>
            </w:tcMar>
            <w:vAlign w:val="center"/>
          </w:tcPr>
          <w:p w14:paraId="58B449CE" w14:textId="77777777" w:rsidR="006452FA" w:rsidRPr="006452FA" w:rsidRDefault="006452FA" w:rsidP="006452FA">
            <w:pPr>
              <w:widowControl w:val="0"/>
              <w:autoSpaceDE w:val="0"/>
              <w:autoSpaceDN w:val="0"/>
              <w:adjustRightInd w:val="0"/>
              <w:spacing w:line="240" w:lineRule="atLeast"/>
              <w:textAlignment w:val="center"/>
              <w:rPr>
                <w:rFonts w:ascii="BundesSans-Bold" w:hAnsi="BundesSans-Bold" w:cs="BundesSans-Bold"/>
                <w:b/>
                <w:bCs/>
                <w:color w:val="FFFFFF"/>
                <w:sz w:val="18"/>
                <w:szCs w:val="18"/>
              </w:rPr>
            </w:pPr>
            <w:r w:rsidRPr="006452FA">
              <w:rPr>
                <w:rFonts w:ascii="ZapfDingbatsITC" w:hAnsi="ZapfDingbatsITC" w:cs="ZapfDingbatsITC"/>
                <w:color w:val="00CBE5"/>
                <w:w w:val="200"/>
                <w:sz w:val="20"/>
                <w:szCs w:val="20"/>
              </w:rPr>
              <w:t></w:t>
            </w:r>
            <w:r w:rsidRPr="006452FA">
              <w:rPr>
                <w:rFonts w:ascii="ZapfDingbatsITC" w:hAnsi="ZapfDingbatsITC" w:cs="ZapfDingbatsITC"/>
                <w:color w:val="000000"/>
                <w:w w:val="200"/>
                <w:position w:val="4"/>
                <w:sz w:val="10"/>
                <w:szCs w:val="10"/>
              </w:rPr>
              <w:tab/>
            </w:r>
            <w:r w:rsidRPr="006452FA">
              <w:rPr>
                <w:rFonts w:ascii="BundesSans-Medium" w:hAnsi="BundesSans-Medium" w:cs="BundesSans-Medium"/>
                <w:color w:val="000000"/>
                <w:sz w:val="19"/>
                <w:szCs w:val="19"/>
              </w:rPr>
              <w:t>Empfehlungen des Unabhängigen Verwalters</w:t>
            </w:r>
          </w:p>
        </w:tc>
      </w:tr>
      <w:tr w:rsidR="006452FA" w:rsidRPr="006452FA" w14:paraId="5F720668" w14:textId="77777777">
        <w:trPr>
          <w:trHeight w:val="566"/>
        </w:trPr>
        <w:tc>
          <w:tcPr>
            <w:tcW w:w="4167" w:type="dxa"/>
            <w:tcBorders>
              <w:top w:val="single" w:sz="6" w:space="0" w:color="000000"/>
              <w:left w:val="single" w:sz="6" w:space="0" w:color="000000"/>
              <w:bottom w:val="single" w:sz="4" w:space="0" w:color="00CBE5"/>
              <w:right w:val="single" w:sz="6" w:space="0" w:color="000000"/>
            </w:tcBorders>
            <w:tcMar>
              <w:top w:w="170" w:type="dxa"/>
              <w:left w:w="113" w:type="dxa"/>
              <w:bottom w:w="340" w:type="dxa"/>
              <w:right w:w="113" w:type="dxa"/>
            </w:tcMar>
          </w:tcPr>
          <w:p w14:paraId="31853C96" w14:textId="77777777" w:rsidR="006452FA" w:rsidRPr="009B5783" w:rsidRDefault="006452FA" w:rsidP="009B5783">
            <w:pPr>
              <w:pStyle w:val="Listenabsatz"/>
              <w:widowControl w:val="0"/>
              <w:numPr>
                <w:ilvl w:val="0"/>
                <w:numId w:val="22"/>
              </w:numPr>
              <w:tabs>
                <w:tab w:val="left" w:pos="340"/>
              </w:tabs>
              <w:autoSpaceDE w:val="0"/>
              <w:autoSpaceDN w:val="0"/>
              <w:adjustRightInd w:val="0"/>
              <w:spacing w:after="113" w:line="240" w:lineRule="atLeast"/>
              <w:textAlignment w:val="center"/>
              <w:rPr>
                <w:rFonts w:ascii="BundesSans-Regular" w:hAnsi="BundesSans-Regular" w:cs="BundesSans-Regular"/>
                <w:color w:val="000000"/>
                <w:sz w:val="19"/>
                <w:szCs w:val="19"/>
              </w:rPr>
            </w:pPr>
            <w:r w:rsidRPr="009B5783">
              <w:rPr>
                <w:rFonts w:ascii="BundesSans-Regular" w:hAnsi="BundesSans-Regular" w:cs="BundesSans-Regular"/>
                <w:color w:val="000000"/>
                <w:spacing w:val="-1"/>
                <w:sz w:val="19"/>
                <w:szCs w:val="19"/>
              </w:rPr>
              <w:t>Aufnahme von Vertretern der Kommunen in die MSG, auch vor dem Hintergrund der Bedeutung der Gewerbesteuereinnahmen in Deutschland und des föderalen Staatssystems bzw. der föderalen Verwaltungsstrukturen</w:t>
            </w:r>
          </w:p>
        </w:tc>
      </w:tr>
    </w:tbl>
    <w:p w14:paraId="346C9B4C" w14:textId="77777777" w:rsidR="006452FA" w:rsidRPr="006452FA" w:rsidRDefault="006452FA" w:rsidP="006452FA">
      <w:pPr>
        <w:widowControl w:val="0"/>
        <w:tabs>
          <w:tab w:val="left" w:pos="283"/>
        </w:tabs>
        <w:autoSpaceDE w:val="0"/>
        <w:autoSpaceDN w:val="0"/>
        <w:adjustRightInd w:val="0"/>
        <w:spacing w:after="227" w:line="280" w:lineRule="atLeast"/>
        <w:textAlignment w:val="center"/>
        <w:rPr>
          <w:rFonts w:ascii="BundesSans-Medium" w:hAnsi="BundesSans-Medium" w:cs="BundesSans-Medium"/>
          <w:color w:val="00CBE5"/>
        </w:rPr>
      </w:pPr>
    </w:p>
    <w:p w14:paraId="458E9271" w14:textId="66482AFD" w:rsidR="006452FA" w:rsidRPr="006452FA" w:rsidRDefault="006452FA" w:rsidP="006452FA">
      <w:pPr>
        <w:widowControl w:val="0"/>
        <w:autoSpaceDE w:val="0"/>
        <w:autoSpaceDN w:val="0"/>
        <w:adjustRightInd w:val="0"/>
        <w:spacing w:before="227" w:after="170" w:line="280" w:lineRule="atLeast"/>
        <w:textAlignment w:val="center"/>
        <w:rPr>
          <w:rFonts w:ascii="BundesSans-Medium" w:hAnsi="BundesSans-Medium" w:cs="BundesSans-Medium"/>
          <w:color w:val="00CBE5"/>
        </w:rPr>
      </w:pPr>
      <w:r>
        <w:rPr>
          <w:rFonts w:ascii="BundesSans-Medium" w:hAnsi="BundesSans-Medium" w:cs="BundesSans-Medium"/>
          <w:color w:val="00CBE5"/>
        </w:rPr>
        <w:br w:type="column"/>
      </w:r>
      <w:r w:rsidRPr="006452FA">
        <w:rPr>
          <w:rFonts w:ascii="BundesSans-Medium" w:hAnsi="BundesSans-Medium" w:cs="BundesSans-Medium"/>
          <w:color w:val="00CBE5"/>
        </w:rPr>
        <w:t xml:space="preserve">Einbindung von Expertenwissen in die </w:t>
      </w:r>
      <w:r w:rsidRPr="006452FA">
        <w:rPr>
          <w:rFonts w:ascii="BundesSans-Medium" w:hAnsi="BundesSans-Medium" w:cs="BundesSans-Medium"/>
          <w:color w:val="00CBE5"/>
        </w:rPr>
        <w:br/>
        <w:t>Arbeit der MSG</w:t>
      </w:r>
    </w:p>
    <w:tbl>
      <w:tblPr>
        <w:tblW w:w="0" w:type="auto"/>
        <w:tblInd w:w="-8" w:type="dxa"/>
        <w:tblLayout w:type="fixed"/>
        <w:tblCellMar>
          <w:left w:w="0" w:type="dxa"/>
          <w:right w:w="0" w:type="dxa"/>
        </w:tblCellMar>
        <w:tblLook w:val="0000" w:firstRow="0" w:lastRow="0" w:firstColumn="0" w:lastColumn="0" w:noHBand="0" w:noVBand="0"/>
      </w:tblPr>
      <w:tblGrid>
        <w:gridCol w:w="4167"/>
      </w:tblGrid>
      <w:tr w:rsidR="006452FA" w:rsidRPr="006452FA" w14:paraId="2F3FD16C" w14:textId="77777777">
        <w:trPr>
          <w:trHeight w:val="396"/>
        </w:trPr>
        <w:tc>
          <w:tcPr>
            <w:tcW w:w="4167" w:type="dxa"/>
            <w:tcBorders>
              <w:top w:val="single" w:sz="6" w:space="0" w:color="000000"/>
              <w:left w:val="single" w:sz="6" w:space="0" w:color="000000"/>
              <w:bottom w:val="single" w:sz="6" w:space="0" w:color="000000"/>
              <w:right w:val="single" w:sz="6" w:space="0" w:color="000000"/>
            </w:tcBorders>
            <w:tcMar>
              <w:top w:w="85" w:type="dxa"/>
              <w:left w:w="0" w:type="dxa"/>
              <w:bottom w:w="85" w:type="dxa"/>
              <w:right w:w="113" w:type="dxa"/>
            </w:tcMar>
            <w:vAlign w:val="center"/>
          </w:tcPr>
          <w:p w14:paraId="0994DF1B" w14:textId="77777777" w:rsidR="006452FA" w:rsidRPr="006452FA" w:rsidRDefault="006452FA" w:rsidP="006452FA">
            <w:pPr>
              <w:widowControl w:val="0"/>
              <w:autoSpaceDE w:val="0"/>
              <w:autoSpaceDN w:val="0"/>
              <w:adjustRightInd w:val="0"/>
              <w:spacing w:line="240" w:lineRule="atLeast"/>
              <w:textAlignment w:val="center"/>
              <w:rPr>
                <w:rFonts w:ascii="BundesSans-Bold" w:hAnsi="BundesSans-Bold" w:cs="BundesSans-Bold"/>
                <w:b/>
                <w:bCs/>
                <w:color w:val="FFFFFF"/>
                <w:sz w:val="18"/>
                <w:szCs w:val="18"/>
              </w:rPr>
            </w:pPr>
            <w:r w:rsidRPr="006452FA">
              <w:rPr>
                <w:rFonts w:ascii="ZapfDingbatsITC" w:hAnsi="ZapfDingbatsITC" w:cs="ZapfDingbatsITC"/>
                <w:color w:val="00CBE5"/>
                <w:w w:val="200"/>
                <w:sz w:val="20"/>
                <w:szCs w:val="20"/>
              </w:rPr>
              <w:t></w:t>
            </w:r>
            <w:r w:rsidRPr="006452FA">
              <w:rPr>
                <w:rFonts w:ascii="ZapfDingbatsITC" w:hAnsi="ZapfDingbatsITC" w:cs="ZapfDingbatsITC"/>
                <w:color w:val="000000"/>
                <w:w w:val="200"/>
                <w:position w:val="4"/>
                <w:sz w:val="10"/>
                <w:szCs w:val="10"/>
              </w:rPr>
              <w:tab/>
            </w:r>
            <w:r w:rsidRPr="006452FA">
              <w:rPr>
                <w:rFonts w:ascii="BundesSans-Medium" w:hAnsi="BundesSans-Medium" w:cs="BundesSans-Medium"/>
                <w:color w:val="000000"/>
                <w:sz w:val="19"/>
                <w:szCs w:val="19"/>
              </w:rPr>
              <w:t>Empfehlungen des Unabhängigen Verwalters</w:t>
            </w:r>
          </w:p>
        </w:tc>
      </w:tr>
      <w:tr w:rsidR="006452FA" w:rsidRPr="006452FA" w14:paraId="665A8B1A" w14:textId="77777777">
        <w:trPr>
          <w:trHeight w:val="566"/>
        </w:trPr>
        <w:tc>
          <w:tcPr>
            <w:tcW w:w="4167" w:type="dxa"/>
            <w:tcBorders>
              <w:top w:val="single" w:sz="6" w:space="0" w:color="000000"/>
              <w:left w:val="single" w:sz="6" w:space="0" w:color="000000"/>
              <w:bottom w:val="single" w:sz="4" w:space="0" w:color="00CBE5"/>
              <w:right w:val="single" w:sz="6" w:space="0" w:color="000000"/>
            </w:tcBorders>
            <w:tcMar>
              <w:top w:w="170" w:type="dxa"/>
              <w:left w:w="113" w:type="dxa"/>
              <w:bottom w:w="340" w:type="dxa"/>
              <w:right w:w="113" w:type="dxa"/>
            </w:tcMar>
          </w:tcPr>
          <w:p w14:paraId="3E51E211" w14:textId="77777777" w:rsidR="006452FA" w:rsidRPr="009B5783" w:rsidRDefault="006452FA" w:rsidP="009B5783">
            <w:pPr>
              <w:pStyle w:val="Listenabsatz"/>
              <w:widowControl w:val="0"/>
              <w:numPr>
                <w:ilvl w:val="0"/>
                <w:numId w:val="22"/>
              </w:numPr>
              <w:tabs>
                <w:tab w:val="left" w:pos="283"/>
              </w:tabs>
              <w:autoSpaceDE w:val="0"/>
              <w:autoSpaceDN w:val="0"/>
              <w:adjustRightInd w:val="0"/>
              <w:spacing w:after="170" w:line="280" w:lineRule="atLeast"/>
              <w:textAlignment w:val="center"/>
              <w:rPr>
                <w:rFonts w:ascii="BundesSans-Regular" w:hAnsi="BundesSans-Regular" w:cs="BundesSans-Regular"/>
                <w:color w:val="000000"/>
                <w:sz w:val="19"/>
                <w:szCs w:val="19"/>
              </w:rPr>
            </w:pPr>
            <w:r w:rsidRPr="009B5783">
              <w:rPr>
                <w:rFonts w:ascii="BundesSans-Regular" w:hAnsi="BundesSans-Regular" w:cs="BundesSans-Regular"/>
                <w:color w:val="000000"/>
                <w:sz w:val="19"/>
                <w:szCs w:val="19"/>
              </w:rPr>
              <w:t>Fortführung bzw. Intensivierung der Nutzung von Expertenwissen zur angemessenen Analyse komplexer Themengebiete und zur effizienten Vorbereitung der Entscheidungsfindung der MSG. Die Einbindung von Experten kann sich u.</w:t>
            </w:r>
            <w:r w:rsidRPr="009B5783">
              <w:rPr>
                <w:rFonts w:ascii="Calibri" w:eastAsia="Calibri" w:hAnsi="Calibri" w:cs="Calibri"/>
                <w:color w:val="000000"/>
                <w:sz w:val="19"/>
                <w:szCs w:val="19"/>
              </w:rPr>
              <w:t> </w:t>
            </w:r>
            <w:r w:rsidRPr="009B5783">
              <w:rPr>
                <w:rFonts w:ascii="BundesSans-Regular" w:hAnsi="BundesSans-Regular" w:cs="BundesSans-Regular"/>
                <w:color w:val="000000"/>
                <w:sz w:val="19"/>
                <w:szCs w:val="19"/>
              </w:rPr>
              <w:t>a. im Zusammenhang mit der weiteren Diskussion der Themengebiete Vertragstransparenz und Sicherung der Datenqualität auf Seiten der öffentlichen Stellen anbieten.</w:t>
            </w:r>
          </w:p>
        </w:tc>
      </w:tr>
    </w:tbl>
    <w:p w14:paraId="3A9757FC" w14:textId="77777777" w:rsidR="006452FA" w:rsidRPr="006452FA" w:rsidRDefault="006452FA" w:rsidP="006452FA">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p>
    <w:p w14:paraId="5B173BD5" w14:textId="25F70C2E" w:rsidR="006452FA" w:rsidRPr="006452FA" w:rsidRDefault="006452FA" w:rsidP="006452FA">
      <w:pPr>
        <w:widowControl w:val="0"/>
        <w:autoSpaceDE w:val="0"/>
        <w:autoSpaceDN w:val="0"/>
        <w:adjustRightInd w:val="0"/>
        <w:spacing w:before="170" w:after="170" w:line="280" w:lineRule="atLeast"/>
        <w:textAlignment w:val="center"/>
        <w:rPr>
          <w:rFonts w:ascii="BundesSans-Medium" w:hAnsi="BundesSans-Medium" w:cs="BundesSans-Medium"/>
          <w:color w:val="00CBE5"/>
        </w:rPr>
      </w:pPr>
      <w:r w:rsidRPr="006452FA">
        <w:rPr>
          <w:rFonts w:ascii="BundesSans-Medium" w:hAnsi="BundesSans-Medium" w:cs="BundesSans-Medium"/>
          <w:color w:val="00CBE5"/>
        </w:rPr>
        <w:t>Dokumentation der Tätigkeit von Arbeitsgruppen</w:t>
      </w:r>
    </w:p>
    <w:tbl>
      <w:tblPr>
        <w:tblW w:w="0" w:type="auto"/>
        <w:tblInd w:w="-8" w:type="dxa"/>
        <w:tblLayout w:type="fixed"/>
        <w:tblCellMar>
          <w:left w:w="0" w:type="dxa"/>
          <w:right w:w="0" w:type="dxa"/>
        </w:tblCellMar>
        <w:tblLook w:val="0000" w:firstRow="0" w:lastRow="0" w:firstColumn="0" w:lastColumn="0" w:noHBand="0" w:noVBand="0"/>
      </w:tblPr>
      <w:tblGrid>
        <w:gridCol w:w="4167"/>
      </w:tblGrid>
      <w:tr w:rsidR="006452FA" w:rsidRPr="006452FA" w14:paraId="5134F093" w14:textId="77777777">
        <w:trPr>
          <w:trHeight w:val="396"/>
        </w:trPr>
        <w:tc>
          <w:tcPr>
            <w:tcW w:w="4167" w:type="dxa"/>
            <w:tcBorders>
              <w:top w:val="single" w:sz="6" w:space="0" w:color="000000"/>
              <w:left w:val="single" w:sz="6" w:space="0" w:color="000000"/>
              <w:bottom w:val="single" w:sz="6" w:space="0" w:color="000000"/>
              <w:right w:val="single" w:sz="6" w:space="0" w:color="000000"/>
            </w:tcBorders>
            <w:tcMar>
              <w:top w:w="85" w:type="dxa"/>
              <w:left w:w="0" w:type="dxa"/>
              <w:bottom w:w="85" w:type="dxa"/>
              <w:right w:w="113" w:type="dxa"/>
            </w:tcMar>
            <w:vAlign w:val="center"/>
          </w:tcPr>
          <w:p w14:paraId="255F39B1" w14:textId="77777777" w:rsidR="006452FA" w:rsidRPr="006452FA" w:rsidRDefault="006452FA" w:rsidP="006452FA">
            <w:pPr>
              <w:widowControl w:val="0"/>
              <w:autoSpaceDE w:val="0"/>
              <w:autoSpaceDN w:val="0"/>
              <w:adjustRightInd w:val="0"/>
              <w:spacing w:line="240" w:lineRule="atLeast"/>
              <w:textAlignment w:val="center"/>
              <w:rPr>
                <w:rFonts w:ascii="BundesSans-Bold" w:hAnsi="BundesSans-Bold" w:cs="BundesSans-Bold"/>
                <w:b/>
                <w:bCs/>
                <w:color w:val="FFFFFF"/>
                <w:sz w:val="18"/>
                <w:szCs w:val="18"/>
              </w:rPr>
            </w:pPr>
            <w:r w:rsidRPr="006452FA">
              <w:rPr>
                <w:rFonts w:ascii="ZapfDingbatsITC" w:hAnsi="ZapfDingbatsITC" w:cs="ZapfDingbatsITC"/>
                <w:color w:val="00CBE5"/>
                <w:w w:val="200"/>
                <w:sz w:val="20"/>
                <w:szCs w:val="20"/>
              </w:rPr>
              <w:t></w:t>
            </w:r>
            <w:r w:rsidRPr="006452FA">
              <w:rPr>
                <w:rFonts w:ascii="ZapfDingbatsITC" w:hAnsi="ZapfDingbatsITC" w:cs="ZapfDingbatsITC"/>
                <w:color w:val="000000"/>
                <w:w w:val="200"/>
                <w:position w:val="4"/>
                <w:sz w:val="10"/>
                <w:szCs w:val="10"/>
              </w:rPr>
              <w:tab/>
            </w:r>
            <w:r w:rsidRPr="006452FA">
              <w:rPr>
                <w:rFonts w:ascii="BundesSans-Medium" w:hAnsi="BundesSans-Medium" w:cs="BundesSans-Medium"/>
                <w:color w:val="000000"/>
                <w:sz w:val="19"/>
                <w:szCs w:val="19"/>
              </w:rPr>
              <w:t>Empfehlungen des Unabhängigen Verwalters</w:t>
            </w:r>
          </w:p>
        </w:tc>
      </w:tr>
      <w:tr w:rsidR="006452FA" w:rsidRPr="006452FA" w14:paraId="0CBFDF80" w14:textId="77777777">
        <w:trPr>
          <w:trHeight w:val="566"/>
        </w:trPr>
        <w:tc>
          <w:tcPr>
            <w:tcW w:w="4167" w:type="dxa"/>
            <w:tcBorders>
              <w:top w:val="single" w:sz="6" w:space="0" w:color="000000"/>
              <w:left w:val="single" w:sz="6" w:space="0" w:color="000000"/>
              <w:bottom w:val="single" w:sz="4" w:space="0" w:color="00CBE5"/>
              <w:right w:val="single" w:sz="6" w:space="0" w:color="000000"/>
            </w:tcBorders>
            <w:tcMar>
              <w:top w:w="170" w:type="dxa"/>
              <w:left w:w="113" w:type="dxa"/>
              <w:bottom w:w="340" w:type="dxa"/>
              <w:right w:w="113" w:type="dxa"/>
            </w:tcMar>
          </w:tcPr>
          <w:p w14:paraId="76FE16DC" w14:textId="119B019A" w:rsidR="006452FA" w:rsidRPr="009B5783" w:rsidRDefault="006452FA" w:rsidP="009B5783">
            <w:pPr>
              <w:pStyle w:val="Listenabsatz"/>
              <w:widowControl w:val="0"/>
              <w:numPr>
                <w:ilvl w:val="0"/>
                <w:numId w:val="22"/>
              </w:numPr>
              <w:tabs>
                <w:tab w:val="left" w:pos="283"/>
              </w:tabs>
              <w:autoSpaceDE w:val="0"/>
              <w:autoSpaceDN w:val="0"/>
              <w:adjustRightInd w:val="0"/>
              <w:spacing w:after="170" w:line="280" w:lineRule="atLeast"/>
              <w:textAlignment w:val="center"/>
              <w:rPr>
                <w:rFonts w:ascii="BundesSans-Regular" w:hAnsi="BundesSans-Regular" w:cs="BundesSans-Regular"/>
                <w:color w:val="000000"/>
                <w:sz w:val="19"/>
                <w:szCs w:val="19"/>
              </w:rPr>
            </w:pPr>
            <w:r w:rsidRPr="009B5783">
              <w:rPr>
                <w:rFonts w:ascii="BundesSans-Regular" w:hAnsi="BundesSans-Regular" w:cs="BundesSans-Regular"/>
                <w:color w:val="000000"/>
                <w:sz w:val="19"/>
                <w:szCs w:val="19"/>
              </w:rPr>
              <w:t>Neben einer Übersicht der aktuell eingerichteten Arbeitsgruppen und deren Mitgliedern sollten auch die Ergebnisse der Sitzungen der Arbeitsgruppen über das EITI-Sekretariat zentral dokumentiert und der Öffentlichkeit zur Verfügung gestellt werden.</w:t>
            </w:r>
          </w:p>
        </w:tc>
      </w:tr>
    </w:tbl>
    <w:p w14:paraId="37EDE26E" w14:textId="77777777" w:rsidR="006452FA" w:rsidRPr="006452FA" w:rsidRDefault="006452FA" w:rsidP="006452FA">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p>
    <w:p w14:paraId="3C1460E4" w14:textId="79A60EE3" w:rsidR="006452FA" w:rsidRPr="006452FA" w:rsidRDefault="006452FA" w:rsidP="006452FA">
      <w:pPr>
        <w:widowControl w:val="0"/>
        <w:autoSpaceDE w:val="0"/>
        <w:autoSpaceDN w:val="0"/>
        <w:adjustRightInd w:val="0"/>
        <w:spacing w:before="227" w:after="170" w:line="280" w:lineRule="atLeast"/>
        <w:textAlignment w:val="center"/>
        <w:rPr>
          <w:rFonts w:ascii="BundesSans-Medium" w:hAnsi="BundesSans-Medium" w:cs="BundesSans-Medium"/>
          <w:color w:val="00CBE5"/>
        </w:rPr>
      </w:pPr>
      <w:r>
        <w:rPr>
          <w:rFonts w:ascii="BundesSans-Medium" w:hAnsi="BundesSans-Medium" w:cs="BundesSans-Medium"/>
          <w:color w:val="00CBE5"/>
        </w:rPr>
        <w:br w:type="column"/>
      </w:r>
      <w:r w:rsidRPr="006452FA">
        <w:rPr>
          <w:rFonts w:ascii="BundesSans-Medium" w:hAnsi="BundesSans-Medium" w:cs="BundesSans-Medium"/>
          <w:color w:val="00CBE5"/>
        </w:rPr>
        <w:lastRenderedPageBreak/>
        <w:t>Zukunft des Zahlungsabgleichs</w:t>
      </w:r>
    </w:p>
    <w:p w14:paraId="74D5D6E1" w14:textId="02992FF7" w:rsidR="006452FA" w:rsidRPr="006452FA" w:rsidRDefault="006452FA" w:rsidP="006452FA">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452FA">
        <w:rPr>
          <w:rFonts w:ascii="BundesSans-Regular" w:hAnsi="BundesSans-Regular" w:cs="BundesSans-Regular"/>
          <w:color w:val="000000"/>
          <w:spacing w:val="-1"/>
          <w:sz w:val="19"/>
          <w:szCs w:val="19"/>
        </w:rPr>
        <w:t xml:space="preserve">Angesichts der vorliegenden Ergebnisse des Zahlungsabgleichs und einer zu erwartenden Überführung der Abläufe zur Datenerhebung und Datenlieferung in Routineprozesse ist aus heutiger Sicht für die derzeit </w:t>
      </w:r>
      <w:r w:rsidRPr="006452FA">
        <w:rPr>
          <w:rFonts w:ascii="BundesSans-Regular" w:hAnsi="BundesSans-Regular" w:cs="BundesSans-Regular"/>
          <w:color w:val="000000"/>
          <w:spacing w:val="-2"/>
          <w:sz w:val="19"/>
          <w:szCs w:val="19"/>
        </w:rPr>
        <w:t xml:space="preserve">dem Zahlungsabgleich unterliegenden Zahlungsströme </w:t>
      </w:r>
      <w:r w:rsidRPr="006452FA">
        <w:rPr>
          <w:rFonts w:ascii="BundesSans-Regular" w:hAnsi="BundesSans-Regular" w:cs="BundesSans-Regular"/>
          <w:color w:val="000000"/>
          <w:spacing w:val="-1"/>
          <w:sz w:val="19"/>
          <w:szCs w:val="19"/>
        </w:rPr>
        <w:t xml:space="preserve">(Körperschaftsteuer und Feldes- und Förderabgaben) zukünftig nicht mit wesentlichen Differenzen aus dem Zahlungsabgleich zu rechnen. Damit kann sich in der Folge verstärkt die Frage nach </w:t>
      </w:r>
      <w:r w:rsidRPr="006452FA">
        <w:rPr>
          <w:rFonts w:ascii="BundesSans-Regular" w:hAnsi="BundesSans-Regular" w:cs="BundesSans-Regular"/>
          <w:color w:val="000000"/>
          <w:sz w:val="19"/>
          <w:szCs w:val="19"/>
        </w:rPr>
        <w:t>der Berechtigung der Durchführung eines Zahlungsabgleichs stellen, auch im Hinblick auf den damit verbundenen inhaltlichen Mehrwert für den EITI-Prozess.</w:t>
      </w:r>
      <w:r>
        <w:rPr>
          <w:rFonts w:ascii="BundesSans-Regular" w:hAnsi="BundesSans-Regular" w:cs="BundesSans-Regular"/>
          <w:color w:val="000000"/>
          <w:sz w:val="19"/>
          <w:szCs w:val="19"/>
        </w:rPr>
        <w:br w:type="column"/>
      </w:r>
    </w:p>
    <w:tbl>
      <w:tblPr>
        <w:tblW w:w="0" w:type="auto"/>
        <w:tblInd w:w="-8" w:type="dxa"/>
        <w:tblLayout w:type="fixed"/>
        <w:tblCellMar>
          <w:left w:w="0" w:type="dxa"/>
          <w:right w:w="0" w:type="dxa"/>
        </w:tblCellMar>
        <w:tblLook w:val="0000" w:firstRow="0" w:lastRow="0" w:firstColumn="0" w:lastColumn="0" w:noHBand="0" w:noVBand="0"/>
      </w:tblPr>
      <w:tblGrid>
        <w:gridCol w:w="4167"/>
      </w:tblGrid>
      <w:tr w:rsidR="006452FA" w:rsidRPr="006452FA" w14:paraId="2B903A68" w14:textId="77777777">
        <w:trPr>
          <w:trHeight w:val="396"/>
        </w:trPr>
        <w:tc>
          <w:tcPr>
            <w:tcW w:w="4167" w:type="dxa"/>
            <w:tcBorders>
              <w:top w:val="single" w:sz="6" w:space="0" w:color="000000"/>
              <w:left w:val="single" w:sz="6" w:space="0" w:color="000000"/>
              <w:bottom w:val="single" w:sz="6" w:space="0" w:color="000000"/>
              <w:right w:val="single" w:sz="6" w:space="0" w:color="000000"/>
            </w:tcBorders>
            <w:tcMar>
              <w:top w:w="85" w:type="dxa"/>
              <w:left w:w="0" w:type="dxa"/>
              <w:bottom w:w="85" w:type="dxa"/>
              <w:right w:w="113" w:type="dxa"/>
            </w:tcMar>
            <w:vAlign w:val="center"/>
          </w:tcPr>
          <w:p w14:paraId="4AA15D97" w14:textId="77777777" w:rsidR="006452FA" w:rsidRPr="006452FA" w:rsidRDefault="006452FA" w:rsidP="006452FA">
            <w:pPr>
              <w:widowControl w:val="0"/>
              <w:autoSpaceDE w:val="0"/>
              <w:autoSpaceDN w:val="0"/>
              <w:adjustRightInd w:val="0"/>
              <w:spacing w:line="240" w:lineRule="atLeast"/>
              <w:textAlignment w:val="center"/>
              <w:rPr>
                <w:rFonts w:ascii="BundesSans-Bold" w:hAnsi="BundesSans-Bold" w:cs="BundesSans-Bold"/>
                <w:b/>
                <w:bCs/>
                <w:color w:val="FFFFFF"/>
                <w:sz w:val="18"/>
                <w:szCs w:val="18"/>
              </w:rPr>
            </w:pPr>
            <w:r w:rsidRPr="006452FA">
              <w:rPr>
                <w:rFonts w:ascii="ZapfDingbatsITC" w:hAnsi="ZapfDingbatsITC" w:cs="ZapfDingbatsITC"/>
                <w:color w:val="00CBE5"/>
                <w:w w:val="200"/>
                <w:sz w:val="20"/>
                <w:szCs w:val="20"/>
              </w:rPr>
              <w:t></w:t>
            </w:r>
            <w:r w:rsidRPr="006452FA">
              <w:rPr>
                <w:rFonts w:ascii="ZapfDingbatsITC" w:hAnsi="ZapfDingbatsITC" w:cs="ZapfDingbatsITC"/>
                <w:color w:val="000000"/>
                <w:w w:val="200"/>
                <w:position w:val="4"/>
                <w:sz w:val="10"/>
                <w:szCs w:val="10"/>
              </w:rPr>
              <w:tab/>
            </w:r>
            <w:r w:rsidRPr="006452FA">
              <w:rPr>
                <w:rFonts w:ascii="BundesSans-Medium" w:hAnsi="BundesSans-Medium" w:cs="BundesSans-Medium"/>
                <w:color w:val="000000"/>
                <w:sz w:val="19"/>
                <w:szCs w:val="19"/>
              </w:rPr>
              <w:t>Empfehlungen des Unabhängigen Verwalters</w:t>
            </w:r>
          </w:p>
        </w:tc>
      </w:tr>
      <w:tr w:rsidR="006452FA" w:rsidRPr="006452FA" w14:paraId="1DC6D331" w14:textId="77777777">
        <w:trPr>
          <w:trHeight w:val="566"/>
        </w:trPr>
        <w:tc>
          <w:tcPr>
            <w:tcW w:w="4167" w:type="dxa"/>
            <w:tcBorders>
              <w:top w:val="single" w:sz="6" w:space="0" w:color="000000"/>
              <w:left w:val="single" w:sz="6" w:space="0" w:color="000000"/>
              <w:bottom w:val="single" w:sz="4" w:space="0" w:color="00CBE5"/>
              <w:right w:val="single" w:sz="6" w:space="0" w:color="000000"/>
            </w:tcBorders>
            <w:tcMar>
              <w:top w:w="170" w:type="dxa"/>
              <w:left w:w="113" w:type="dxa"/>
              <w:bottom w:w="340" w:type="dxa"/>
              <w:right w:w="113" w:type="dxa"/>
            </w:tcMar>
          </w:tcPr>
          <w:p w14:paraId="571D655F" w14:textId="40B685FE" w:rsidR="006452FA" w:rsidRPr="009B5783" w:rsidRDefault="006452FA" w:rsidP="009B5783">
            <w:pPr>
              <w:pStyle w:val="Listenabsatz"/>
              <w:widowControl w:val="0"/>
              <w:numPr>
                <w:ilvl w:val="0"/>
                <w:numId w:val="22"/>
              </w:numPr>
              <w:tabs>
                <w:tab w:val="left" w:pos="283"/>
              </w:tabs>
              <w:autoSpaceDE w:val="0"/>
              <w:autoSpaceDN w:val="0"/>
              <w:adjustRightInd w:val="0"/>
              <w:spacing w:after="170" w:line="280" w:lineRule="atLeast"/>
              <w:textAlignment w:val="center"/>
              <w:rPr>
                <w:rFonts w:ascii="BundesSans-Regular" w:hAnsi="BundesSans-Regular" w:cs="BundesSans-Regular"/>
                <w:color w:val="000000"/>
                <w:sz w:val="19"/>
                <w:szCs w:val="19"/>
              </w:rPr>
            </w:pPr>
            <w:r w:rsidRPr="009B5783">
              <w:rPr>
                <w:rFonts w:ascii="BundesSans-Regular" w:hAnsi="BundesSans-Regular" w:cs="BundesSans-Regular"/>
                <w:color w:val="000000"/>
                <w:sz w:val="19"/>
                <w:szCs w:val="19"/>
              </w:rPr>
              <w:t>Das deutsche EITI-Sekretariat sollte die zukünftigen Ergebnisse aus dem nationalen EITI-Prozess in die auf internationaler Ebene begonnene Diskussion um Möglichkeiten des Übergangs auf eine einseitige Berichterstattung von Zahlungsströmen ohne nachfolgenden Zahlungsabgleich einbringen. Insbesondere für neu aufgenommene Zahlungsströme kann sich zunächst eine zwingende, zeitlich begrenzte Durchführung des Zahlungsabgleichs anbieten. Anschließend könnten die jeweiligen Zahlungsströme abhängig von den Ergebnissen des Zahlungsabgleichs in eine einseitige Berichterstattung seitens der Unternehmen überführt werden.</w:t>
            </w:r>
          </w:p>
        </w:tc>
      </w:tr>
    </w:tbl>
    <w:p w14:paraId="5F58506F" w14:textId="77777777" w:rsidR="006452FA" w:rsidRDefault="006452FA" w:rsidP="006452FA">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sectPr w:rsidR="006452FA" w:rsidSect="006452FA">
          <w:type w:val="continuous"/>
          <w:pgSz w:w="11906" w:h="16838"/>
          <w:pgMar w:top="720" w:right="720" w:bottom="720" w:left="720" w:header="720" w:footer="720" w:gutter="0"/>
          <w:cols w:num="2" w:space="720"/>
          <w:noEndnote/>
        </w:sectPr>
      </w:pPr>
    </w:p>
    <w:p w14:paraId="6FA0C4EE" w14:textId="095A115A" w:rsidR="006452FA" w:rsidRPr="006452FA" w:rsidRDefault="006452FA" w:rsidP="006452FA">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p>
    <w:p w14:paraId="592113BD" w14:textId="4DC2D089" w:rsidR="00907D6E" w:rsidRDefault="00907D6E" w:rsidP="00A35275">
      <w:pPr>
        <w:rPr>
          <w:rFonts w:ascii="BundesSans" w:hAnsi="BundesSans"/>
          <w:sz w:val="14"/>
          <w:szCs w:val="14"/>
        </w:rPr>
      </w:pPr>
      <w:r>
        <w:rPr>
          <w:rFonts w:ascii="BundesSans" w:hAnsi="BundesSans"/>
          <w:sz w:val="14"/>
          <w:szCs w:val="14"/>
        </w:rPr>
        <w:br w:type="page"/>
      </w:r>
    </w:p>
    <w:p w14:paraId="39DAA4B3" w14:textId="77777777" w:rsidR="00907D6E" w:rsidRPr="00907D6E" w:rsidRDefault="00907D6E" w:rsidP="00907D6E">
      <w:pPr>
        <w:widowControl w:val="0"/>
        <w:autoSpaceDE w:val="0"/>
        <w:autoSpaceDN w:val="0"/>
        <w:adjustRightInd w:val="0"/>
        <w:spacing w:line="800" w:lineRule="atLeast"/>
        <w:textAlignment w:val="center"/>
        <w:rPr>
          <w:rFonts w:ascii="BundesSans-Regular" w:hAnsi="BundesSans-Regular" w:cs="BundesSans-Regular"/>
          <w:color w:val="000000"/>
          <w:sz w:val="19"/>
          <w:szCs w:val="19"/>
        </w:rPr>
      </w:pPr>
      <w:r w:rsidRPr="00907D6E">
        <w:rPr>
          <w:rFonts w:ascii="BundesSans-Bold" w:hAnsi="BundesSans-Bold" w:cs="BundesSans-Bold"/>
          <w:b/>
          <w:bCs/>
          <w:caps/>
          <w:color w:val="00CBE5"/>
          <w:sz w:val="60"/>
          <w:szCs w:val="60"/>
        </w:rPr>
        <w:lastRenderedPageBreak/>
        <w:t>ANNEX</w:t>
      </w:r>
    </w:p>
    <w:p w14:paraId="13ED4571" w14:textId="64D9001E" w:rsidR="00907D6E" w:rsidRPr="00907D6E" w:rsidRDefault="00907D6E" w:rsidP="00907D6E">
      <w:pPr>
        <w:widowControl w:val="0"/>
        <w:autoSpaceDE w:val="0"/>
        <w:autoSpaceDN w:val="0"/>
        <w:adjustRightInd w:val="0"/>
        <w:spacing w:before="397" w:after="170" w:line="320" w:lineRule="atLeast"/>
        <w:textAlignment w:val="center"/>
        <w:rPr>
          <w:rFonts w:ascii="BundesSans-Bold" w:hAnsi="BundesSans-Bold" w:cs="BundesSans-Bold"/>
          <w:b/>
          <w:bCs/>
          <w:color w:val="00CBE5"/>
          <w:sz w:val="28"/>
          <w:szCs w:val="28"/>
        </w:rPr>
      </w:pPr>
      <w:r>
        <w:rPr>
          <w:rFonts w:ascii="BundesSans-Bold" w:hAnsi="BundesSans-Bold" w:cs="BundesSans-Bold"/>
          <w:b/>
          <w:bCs/>
          <w:color w:val="00CBE5"/>
          <w:sz w:val="28"/>
          <w:szCs w:val="28"/>
        </w:rPr>
        <w:t xml:space="preserve">a. </w:t>
      </w:r>
      <w:r w:rsidR="009B5783">
        <w:rPr>
          <w:rFonts w:ascii="BundesSans-Bold" w:hAnsi="BundesSans-Bold" w:cs="BundesSans-Bold"/>
          <w:b/>
          <w:bCs/>
          <w:color w:val="00CBE5"/>
          <w:sz w:val="28"/>
          <w:szCs w:val="28"/>
        </w:rPr>
        <w:t xml:space="preserve">Darstellung weiterer </w:t>
      </w:r>
      <w:r w:rsidRPr="00907D6E">
        <w:rPr>
          <w:rFonts w:ascii="BundesSans-Bold" w:hAnsi="BundesSans-Bold" w:cs="BundesSans-Bold"/>
          <w:b/>
          <w:bCs/>
          <w:color w:val="00CBE5"/>
          <w:sz w:val="28"/>
          <w:szCs w:val="28"/>
        </w:rPr>
        <w:t xml:space="preserve">EITI-Anforderungen </w:t>
      </w:r>
    </w:p>
    <w:p w14:paraId="108DAE6F" w14:textId="353F3904" w:rsidR="00907D6E" w:rsidRPr="00907D6E" w:rsidRDefault="00907D6E" w:rsidP="00907D6E">
      <w:pPr>
        <w:widowControl w:val="0"/>
        <w:autoSpaceDE w:val="0"/>
        <w:autoSpaceDN w:val="0"/>
        <w:adjustRightInd w:val="0"/>
        <w:spacing w:after="170" w:line="280" w:lineRule="atLeast"/>
        <w:textAlignment w:val="center"/>
        <w:rPr>
          <w:rFonts w:ascii="BundesSans-Bold" w:hAnsi="BundesSans-Bold" w:cs="BundesSans-Bold"/>
          <w:b/>
          <w:bCs/>
          <w:color w:val="00CBE5"/>
        </w:rPr>
      </w:pPr>
      <w:r>
        <w:rPr>
          <w:rFonts w:ascii="BundesSans-Bold" w:hAnsi="BundesSans-Bold" w:cs="BundesSans-Bold"/>
          <w:b/>
          <w:bCs/>
          <w:color w:val="00CBE5"/>
        </w:rPr>
        <w:t xml:space="preserve">i. </w:t>
      </w:r>
      <w:r w:rsidRPr="00907D6E">
        <w:rPr>
          <w:rFonts w:ascii="BundesSans-Bold" w:hAnsi="BundesSans-Bold" w:cs="BundesSans-Bold"/>
          <w:b/>
          <w:bCs/>
          <w:color w:val="00CBE5"/>
        </w:rPr>
        <w:t xml:space="preserve">Anforderung 4.1 b) </w:t>
      </w:r>
      <w:r w:rsidRPr="00907D6E">
        <w:rPr>
          <w:rFonts w:ascii="BundesSans-Bold" w:hAnsi="BundesSans-Bold" w:cs="BundesSans-Bold"/>
          <w:b/>
          <w:bCs/>
          <w:color w:val="00CBE5"/>
        </w:rPr>
        <w:br/>
      </w:r>
      <w:r w:rsidRPr="00907D6E">
        <w:rPr>
          <w:rFonts w:ascii="BundesSans-Regular" w:hAnsi="BundesSans-Regular" w:cs="BundesSans-Regular"/>
          <w:color w:val="00CBE5"/>
        </w:rPr>
        <w:t>(aufzunehmende Einnahmeströme)</w:t>
      </w:r>
    </w:p>
    <w:p w14:paraId="26699C83" w14:textId="77777777" w:rsidR="00907D6E" w:rsidRPr="00907D6E" w:rsidRDefault="00907D6E" w:rsidP="00907D6E">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907D6E">
        <w:rPr>
          <w:rFonts w:ascii="BundesSans-Bold" w:hAnsi="BundesSans-Bold" w:cs="BundesSans-Bold"/>
          <w:b/>
          <w:bCs/>
          <w:color w:val="000000"/>
          <w:sz w:val="19"/>
          <w:szCs w:val="19"/>
        </w:rPr>
        <w:t>1. Anspruch der Gastregierung auf einen Teil der Produktion (z.</w:t>
      </w:r>
      <w:r w:rsidRPr="00907D6E">
        <w:rPr>
          <w:rFonts w:ascii="Calibri" w:eastAsia="Calibri" w:hAnsi="Calibri" w:cs="Calibri"/>
          <w:b/>
          <w:bCs/>
          <w:color w:val="000000"/>
          <w:sz w:val="19"/>
          <w:szCs w:val="19"/>
        </w:rPr>
        <w:t> </w:t>
      </w:r>
      <w:r w:rsidRPr="00907D6E">
        <w:rPr>
          <w:rFonts w:ascii="BundesSans-Bold" w:hAnsi="BundesSans-Bold" w:cs="BundesSans-Bold"/>
          <w:b/>
          <w:bCs/>
          <w:color w:val="000000"/>
          <w:sz w:val="19"/>
          <w:szCs w:val="19"/>
        </w:rPr>
        <w:t>B. Profit Oil)</w:t>
      </w:r>
    </w:p>
    <w:p w14:paraId="3CA60C4E" w14:textId="77777777" w:rsidR="00907D6E" w:rsidRPr="00907D6E" w:rsidRDefault="00907D6E" w:rsidP="00907D6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907D6E">
        <w:rPr>
          <w:rFonts w:ascii="BundesSans-Regular" w:hAnsi="BundesSans-Regular" w:cs="BundesSans-Regular"/>
          <w:color w:val="000000"/>
          <w:sz w:val="19"/>
          <w:szCs w:val="19"/>
        </w:rPr>
        <w:t>Derartige Ansprüche staatlicher Stellen existieren in Deutschland nicht, so dass eine Berücksichtigung nicht angezeigt ist.</w:t>
      </w:r>
    </w:p>
    <w:p w14:paraId="4932E773" w14:textId="77777777" w:rsidR="00907D6E" w:rsidRPr="00907D6E" w:rsidRDefault="00907D6E" w:rsidP="00907D6E">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907D6E">
        <w:rPr>
          <w:rFonts w:ascii="BundesSans-Bold" w:hAnsi="BundesSans-Bold" w:cs="BundesSans-Bold"/>
          <w:b/>
          <w:bCs/>
          <w:color w:val="000000"/>
          <w:sz w:val="19"/>
          <w:szCs w:val="19"/>
        </w:rPr>
        <w:t>2. Anspruch des Staatsunternehmens auf einen Teil der Produktion</w:t>
      </w:r>
    </w:p>
    <w:p w14:paraId="40E5FBD2" w14:textId="6A0ED7FD" w:rsidR="00907D6E" w:rsidRPr="00907D6E" w:rsidRDefault="00907D6E" w:rsidP="00907D6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907D6E">
        <w:rPr>
          <w:rFonts w:ascii="BundesSans-Regular" w:hAnsi="BundesSans-Regular" w:cs="BundesSans-Regular"/>
          <w:color w:val="000000"/>
          <w:sz w:val="19"/>
          <w:szCs w:val="19"/>
        </w:rPr>
        <w:t xml:space="preserve">Staatliche Beteiligungen an Unternehmen des Rohstoffsektors spielen in Deutschland nur eine untergeordnete Rolle. Von den identifizierten 48 Unternehmen bzw. Unternehmensgruppen besteht lediglich in einem Fall eine direkte Beteiligung staatlicher Stellen. Darüber hinaus besteht eine indirekte staatliche Beteiligung an der RWE AG über die RWEB GmbH, Dortmund. Gesellschafter der RWEB GmbH sind zu </w:t>
      </w:r>
      <w:r w:rsidRPr="00907D6E">
        <w:rPr>
          <w:rFonts w:ascii="BundesSans-Regular" w:hAnsi="BundesSans-Regular" w:cs="BundesSans-Regular"/>
          <w:color w:val="000000"/>
          <w:spacing w:val="-2"/>
          <w:w w:val="99"/>
          <w:sz w:val="19"/>
          <w:szCs w:val="19"/>
        </w:rPr>
        <w:t>100</w:t>
      </w:r>
      <w:r w:rsidRPr="00907D6E">
        <w:rPr>
          <w:rFonts w:ascii="Calibri" w:eastAsia="Calibri" w:hAnsi="Calibri" w:cs="Calibri"/>
          <w:color w:val="000000"/>
          <w:spacing w:val="-2"/>
          <w:w w:val="99"/>
          <w:sz w:val="19"/>
          <w:szCs w:val="19"/>
        </w:rPr>
        <w:t> </w:t>
      </w:r>
      <w:r w:rsidRPr="00907D6E">
        <w:rPr>
          <w:rFonts w:ascii="BundesSans-Regular" w:hAnsi="BundesSans-Regular" w:cs="BundesSans-Regular"/>
          <w:color w:val="000000"/>
          <w:spacing w:val="-2"/>
          <w:w w:val="99"/>
          <w:sz w:val="19"/>
          <w:szCs w:val="19"/>
        </w:rPr>
        <w:t>% verschiedene staatliche Stellen. Die RWEB GmbH</w:t>
      </w:r>
      <w:r w:rsidRPr="00907D6E">
        <w:rPr>
          <w:rFonts w:ascii="BundesSans-Regular" w:hAnsi="BundesSans-Regular" w:cs="BundesSans-Regular"/>
          <w:color w:val="000000"/>
          <w:sz w:val="19"/>
          <w:szCs w:val="19"/>
        </w:rPr>
        <w:t xml:space="preserve"> ist mit 14,18</w:t>
      </w:r>
      <w:r w:rsidRPr="00907D6E">
        <w:rPr>
          <w:rFonts w:ascii="Calibri" w:eastAsia="Calibri" w:hAnsi="Calibri" w:cs="Calibri"/>
          <w:color w:val="000000"/>
          <w:sz w:val="19"/>
          <w:szCs w:val="19"/>
        </w:rPr>
        <w:t> </w:t>
      </w:r>
      <w:r w:rsidRPr="00907D6E">
        <w:rPr>
          <w:rFonts w:ascii="BundesSans-Regular" w:hAnsi="BundesSans-Regular" w:cs="BundesSans-Regular"/>
          <w:color w:val="000000"/>
          <w:sz w:val="19"/>
          <w:szCs w:val="19"/>
        </w:rPr>
        <w:t>% größter Einzelaktionär der RWE AG, deren Tochterges</w:t>
      </w:r>
      <w:r w:rsidR="009B5783">
        <w:rPr>
          <w:rFonts w:ascii="BundesSans-Regular" w:hAnsi="BundesSans-Regular" w:cs="BundesSans-Regular"/>
          <w:color w:val="000000"/>
          <w:sz w:val="19"/>
          <w:szCs w:val="19"/>
        </w:rPr>
        <w:t xml:space="preserve">ellschaft die RWE Power AG ist </w:t>
      </w:r>
      <w:r w:rsidRPr="00907D6E">
        <w:rPr>
          <w:rFonts w:ascii="BundesSans-Regular" w:hAnsi="BundesSans-Regular" w:cs="BundesSans-Regular"/>
          <w:color w:val="000000"/>
          <w:sz w:val="19"/>
          <w:szCs w:val="19"/>
        </w:rPr>
        <w:t>(vgl. Geschäftsbericht 2016 der RWE AG, Seite 60).</w:t>
      </w:r>
    </w:p>
    <w:p w14:paraId="51FA8759" w14:textId="602EE564" w:rsidR="00907D6E" w:rsidRPr="00907D6E" w:rsidRDefault="00907D6E" w:rsidP="00907D6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907D6E">
        <w:rPr>
          <w:rFonts w:ascii="BundesSans-Regular" w:hAnsi="BundesSans-Regular" w:cs="BundesSans-Regular"/>
          <w:color w:val="000000"/>
          <w:sz w:val="19"/>
          <w:szCs w:val="19"/>
        </w:rPr>
        <w:t>Damit führen staatliche Beteiligungen an rohstoffgewinnenden Unternehmen nicht zu wesentlichen Einnahmen des deutschen Staates. Eine Berücksichtigung dieser Zahlungsströme für D-EITI-Zwecke ist nicht erforderlich</w:t>
      </w:r>
      <w:ins w:id="1132" w:author="Autor">
        <w:r w:rsidR="00560856">
          <w:rPr>
            <w:rFonts w:ascii="BundesSans-Regular" w:hAnsi="BundesSans-Regular" w:cs="BundesSans-Regular"/>
            <w:color w:val="000000"/>
            <w:sz w:val="19"/>
            <w:szCs w:val="19"/>
          </w:rPr>
          <w:t xml:space="preserve"> (vgl. auch Ausführungen unter Kap. 9.a.ii)</w:t>
        </w:r>
      </w:ins>
      <w:r w:rsidRPr="00907D6E">
        <w:rPr>
          <w:rFonts w:ascii="BundesSans-Regular" w:hAnsi="BundesSans-Regular" w:cs="BundesSans-Regular"/>
          <w:color w:val="000000"/>
          <w:sz w:val="19"/>
          <w:szCs w:val="19"/>
        </w:rPr>
        <w:t>.</w:t>
      </w:r>
    </w:p>
    <w:p w14:paraId="132735EE" w14:textId="77777777" w:rsidR="00907D6E" w:rsidRPr="00907D6E" w:rsidRDefault="00907D6E" w:rsidP="00907D6E">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907D6E">
        <w:rPr>
          <w:rFonts w:ascii="BundesSans-Bold" w:hAnsi="BundesSans-Bold" w:cs="BundesSans-Bold"/>
          <w:b/>
          <w:bCs/>
          <w:color w:val="000000"/>
          <w:sz w:val="19"/>
          <w:szCs w:val="19"/>
        </w:rPr>
        <w:t>3. Dividenden</w:t>
      </w:r>
    </w:p>
    <w:p w14:paraId="624CA1B5" w14:textId="7F26457C" w:rsidR="00907D6E" w:rsidRPr="00907D6E" w:rsidRDefault="00907D6E" w:rsidP="00907D6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907D6E">
        <w:rPr>
          <w:rFonts w:ascii="BundesSans-Regular" w:hAnsi="BundesSans-Regular" w:cs="BundesSans-Regular"/>
          <w:color w:val="000000"/>
          <w:sz w:val="19"/>
          <w:szCs w:val="19"/>
        </w:rPr>
        <w:t>Wie bereits unter Punkt 2. erwähnt, führen Beteiligungen des Staates an Unternehmen der Rohstoffindustrie in Deutschland zu keinen wesentlichen Einnahmen des Staates. Auf eine Berücksichtigung im Rahmen des D-EITI-Prozesses kann daher verzichtet werden.</w:t>
      </w:r>
    </w:p>
    <w:p w14:paraId="30E48A13" w14:textId="77777777" w:rsidR="00907D6E" w:rsidRPr="00907D6E" w:rsidRDefault="00907D6E" w:rsidP="00907D6E">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907D6E">
        <w:rPr>
          <w:rFonts w:ascii="BundesSans-Bold" w:hAnsi="BundesSans-Bold" w:cs="BundesSans-Bold"/>
          <w:b/>
          <w:bCs/>
          <w:color w:val="000000"/>
          <w:sz w:val="19"/>
          <w:szCs w:val="19"/>
        </w:rPr>
        <w:t>4. Boni (z.</w:t>
      </w:r>
      <w:r w:rsidRPr="00907D6E">
        <w:rPr>
          <w:rFonts w:ascii="Calibri" w:eastAsia="Calibri" w:hAnsi="Calibri" w:cs="Calibri"/>
          <w:b/>
          <w:bCs/>
          <w:color w:val="000000"/>
          <w:sz w:val="19"/>
          <w:szCs w:val="19"/>
        </w:rPr>
        <w:t> </w:t>
      </w:r>
      <w:r w:rsidRPr="00907D6E">
        <w:rPr>
          <w:rFonts w:ascii="BundesSans-Bold" w:hAnsi="BundesSans-Bold" w:cs="BundesSans-Bold"/>
          <w:b/>
          <w:bCs/>
          <w:color w:val="000000"/>
          <w:sz w:val="19"/>
          <w:szCs w:val="19"/>
        </w:rPr>
        <w:t>B. Unterzeichnungs-, Fündigkeits- und Produktionsboni)</w:t>
      </w:r>
    </w:p>
    <w:p w14:paraId="4A91D544" w14:textId="37D5A98C" w:rsidR="00907D6E" w:rsidRPr="00907D6E" w:rsidRDefault="00907D6E" w:rsidP="00907D6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907D6E">
        <w:rPr>
          <w:rFonts w:ascii="BundesSans-Regular" w:hAnsi="BundesSans-Regular" w:cs="BundesSans-Regular"/>
          <w:color w:val="000000"/>
          <w:sz w:val="19"/>
          <w:szCs w:val="19"/>
        </w:rPr>
        <w:t>Derartige Zahlungen werden in Deutschland nicht erhoben, daher erübrigt sich eine Aufnahme für EITI-Zwecke.</w:t>
      </w:r>
    </w:p>
    <w:p w14:paraId="57AF6DCA" w14:textId="1AD639B3" w:rsidR="00907D6E" w:rsidRPr="00907D6E" w:rsidRDefault="00907D6E" w:rsidP="00907D6E">
      <w:pPr>
        <w:widowControl w:val="0"/>
        <w:tabs>
          <w:tab w:val="left" w:pos="283"/>
        </w:tabs>
        <w:autoSpaceDE w:val="0"/>
        <w:autoSpaceDN w:val="0"/>
        <w:adjustRightInd w:val="0"/>
        <w:spacing w:after="227" w:line="280" w:lineRule="atLeast"/>
        <w:textAlignment w:val="center"/>
        <w:rPr>
          <w:rFonts w:ascii="BundesSans-Bold" w:hAnsi="BundesSans-Bold" w:cs="BundesSans-Bold"/>
          <w:b/>
          <w:bCs/>
          <w:color w:val="000000"/>
          <w:sz w:val="19"/>
          <w:szCs w:val="19"/>
        </w:rPr>
      </w:pPr>
      <w:r w:rsidRPr="00907D6E">
        <w:rPr>
          <w:rFonts w:ascii="BundesSans-Bold" w:hAnsi="BundesSans-Bold" w:cs="BundesSans-Bold"/>
          <w:b/>
          <w:bCs/>
          <w:color w:val="000000"/>
          <w:sz w:val="19"/>
          <w:szCs w:val="19"/>
        </w:rPr>
        <w:t>5. Alle weiteren wesentlichen Zahlungen und erhebliche Vorteile für die Regierung</w:t>
      </w:r>
    </w:p>
    <w:p w14:paraId="0013C14B" w14:textId="77777777" w:rsidR="00907D6E" w:rsidRPr="00907D6E" w:rsidRDefault="00907D6E" w:rsidP="00907D6E">
      <w:pPr>
        <w:widowControl w:val="0"/>
        <w:tabs>
          <w:tab w:val="left" w:pos="283"/>
        </w:tabs>
        <w:autoSpaceDE w:val="0"/>
        <w:autoSpaceDN w:val="0"/>
        <w:adjustRightInd w:val="0"/>
        <w:spacing w:line="280" w:lineRule="atLeast"/>
        <w:textAlignment w:val="center"/>
        <w:rPr>
          <w:rFonts w:ascii="BundesSans-Bold" w:hAnsi="BundesSans-Bold" w:cs="BundesSans-Bold"/>
          <w:b/>
          <w:bCs/>
          <w:color w:val="00CBE5"/>
          <w:sz w:val="19"/>
          <w:szCs w:val="19"/>
        </w:rPr>
      </w:pPr>
      <w:r w:rsidRPr="00907D6E">
        <w:rPr>
          <w:rFonts w:ascii="BundesSans-Bold" w:hAnsi="BundesSans-Bold" w:cs="BundesSans-Bold"/>
          <w:b/>
          <w:bCs/>
          <w:color w:val="00CBE5"/>
          <w:sz w:val="19"/>
          <w:szCs w:val="19"/>
        </w:rPr>
        <w:t>a) Lohnsteuer</w:t>
      </w:r>
    </w:p>
    <w:p w14:paraId="10EB04BC" w14:textId="2BF93419" w:rsidR="00907D6E" w:rsidRPr="00907D6E" w:rsidRDefault="00907D6E" w:rsidP="00907D6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907D6E">
        <w:rPr>
          <w:rFonts w:ascii="BundesSans-Regular" w:hAnsi="BundesSans-Regular" w:cs="BundesSans-Regular"/>
          <w:color w:val="000000"/>
          <w:spacing w:val="-2"/>
          <w:sz w:val="19"/>
          <w:szCs w:val="19"/>
        </w:rPr>
        <w:t>Bei der Lohnsteuer handelt es sich um eine Erhebungs</w:t>
      </w:r>
      <w:r w:rsidRPr="00907D6E">
        <w:rPr>
          <w:rFonts w:ascii="BundesSans-Regular" w:hAnsi="BundesSans-Regular" w:cs="BundesSans-Regular"/>
          <w:color w:val="000000"/>
          <w:sz w:val="19"/>
          <w:szCs w:val="19"/>
        </w:rPr>
        <w:t>form der Einkommensteuer betreffend Einkünfte aus nichtselbständiger Arbeit. Die Zahlung erfolgt zwar durch die Unternehmen als Arbeitgeber, aber für und auf Rechnung der Arbeitnehmer. Analog zu den handelsrechtlichen Regelungen für den (Konzern-)Zahlungsbericht erfolgt keine Berücksichtigung für D-EITI-Zwecke.</w:t>
      </w:r>
    </w:p>
    <w:p w14:paraId="23215367" w14:textId="77777777" w:rsidR="00907D6E" w:rsidRPr="00907D6E" w:rsidRDefault="00907D6E" w:rsidP="00907D6E">
      <w:pPr>
        <w:widowControl w:val="0"/>
        <w:tabs>
          <w:tab w:val="left" w:pos="283"/>
        </w:tabs>
        <w:autoSpaceDE w:val="0"/>
        <w:autoSpaceDN w:val="0"/>
        <w:adjustRightInd w:val="0"/>
        <w:spacing w:line="280" w:lineRule="atLeast"/>
        <w:textAlignment w:val="center"/>
        <w:rPr>
          <w:rFonts w:ascii="BundesSans-Bold" w:hAnsi="BundesSans-Bold" w:cs="BundesSans-Bold"/>
          <w:b/>
          <w:bCs/>
          <w:color w:val="00CBE5"/>
          <w:sz w:val="19"/>
          <w:szCs w:val="19"/>
        </w:rPr>
      </w:pPr>
      <w:r w:rsidRPr="00907D6E">
        <w:rPr>
          <w:rFonts w:ascii="BundesSans-Bold" w:hAnsi="BundesSans-Bold" w:cs="BundesSans-Bold"/>
          <w:b/>
          <w:bCs/>
          <w:color w:val="00CBE5"/>
          <w:sz w:val="19"/>
          <w:szCs w:val="19"/>
        </w:rPr>
        <w:t>b) Sozialabgaben</w:t>
      </w:r>
    </w:p>
    <w:p w14:paraId="508952E7" w14:textId="16EBC915" w:rsidR="00907D6E" w:rsidRPr="00907D6E" w:rsidRDefault="00907D6E" w:rsidP="00907D6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907D6E">
        <w:rPr>
          <w:rFonts w:ascii="BundesSans-Regular" w:hAnsi="BundesSans-Regular" w:cs="BundesSans-Regular"/>
          <w:color w:val="000000"/>
          <w:sz w:val="19"/>
          <w:szCs w:val="19"/>
        </w:rPr>
        <w:t xml:space="preserve">Sozialabgaben (=Arbeitgeberbeiträge zur sozialen Sicherung der Arbeitnehmer) führt der Arbeitgeber ebenso wie die Lohnsteuer für seine Arbeitnehmer ab. Allerdings trägt der Arbeitgeber einen Teil der Abgabenlast und zwar – je nach Abgabe – bis zur Hälfte. </w:t>
      </w:r>
      <w:r w:rsidRPr="00907D6E">
        <w:rPr>
          <w:rFonts w:ascii="BundesSans-Regular" w:hAnsi="BundesSans-Regular" w:cs="BundesSans-Regular"/>
          <w:color w:val="000000"/>
          <w:spacing w:val="-1"/>
          <w:sz w:val="19"/>
          <w:szCs w:val="19"/>
        </w:rPr>
        <w:t>Inhaltlich handelt es sich im Wesentlichen um Beiträge</w:t>
      </w:r>
      <w:r w:rsidRPr="00907D6E">
        <w:rPr>
          <w:rFonts w:ascii="BundesSans-Regular" w:hAnsi="BundesSans-Regular" w:cs="BundesSans-Regular"/>
          <w:color w:val="000000"/>
          <w:sz w:val="19"/>
          <w:szCs w:val="19"/>
        </w:rPr>
        <w:t xml:space="preserve"> zur Renten-, Kranken-, Arbeitslosen- und Pflegeversicherung. Sozialabgaben sind allerdings keine spezifische Abgabe der Rohstoffindustrie. Zudem werden diese ebenfalls ausdrücklich von der handelsrechtli</w:t>
      </w:r>
      <w:r w:rsidRPr="00907D6E">
        <w:rPr>
          <w:rFonts w:ascii="BundesSans-Regular" w:hAnsi="BundesSans-Regular" w:cs="BundesSans-Regular"/>
          <w:color w:val="000000"/>
          <w:spacing w:val="-1"/>
          <w:sz w:val="19"/>
          <w:szCs w:val="19"/>
        </w:rPr>
        <w:t xml:space="preserve">chen Berichterstattung ausgenommen. Aus diesem </w:t>
      </w:r>
      <w:r w:rsidRPr="00907D6E">
        <w:rPr>
          <w:rFonts w:ascii="BundesSans-Regular" w:hAnsi="BundesSans-Regular" w:cs="BundesSans-Regular"/>
          <w:color w:val="000000"/>
          <w:sz w:val="19"/>
          <w:szCs w:val="19"/>
        </w:rPr>
        <w:t>Grunde erfolgt keine Aufnahme in den deutschen EITI-Bericht.</w:t>
      </w:r>
    </w:p>
    <w:p w14:paraId="3F3E504B" w14:textId="77777777" w:rsidR="00907D6E" w:rsidRPr="00907D6E" w:rsidRDefault="00907D6E" w:rsidP="00907D6E">
      <w:pPr>
        <w:widowControl w:val="0"/>
        <w:tabs>
          <w:tab w:val="left" w:pos="283"/>
        </w:tabs>
        <w:autoSpaceDE w:val="0"/>
        <w:autoSpaceDN w:val="0"/>
        <w:adjustRightInd w:val="0"/>
        <w:spacing w:line="280" w:lineRule="atLeast"/>
        <w:textAlignment w:val="center"/>
        <w:rPr>
          <w:rFonts w:ascii="BundesSans-Bold" w:hAnsi="BundesSans-Bold" w:cs="BundesSans-Bold"/>
          <w:b/>
          <w:bCs/>
          <w:color w:val="00CBE5"/>
          <w:sz w:val="19"/>
          <w:szCs w:val="19"/>
        </w:rPr>
      </w:pPr>
      <w:r w:rsidRPr="00907D6E">
        <w:rPr>
          <w:rFonts w:ascii="BundesSans-Bold" w:hAnsi="BundesSans-Bold" w:cs="BundesSans-Bold"/>
          <w:b/>
          <w:bCs/>
          <w:color w:val="00CBE5"/>
          <w:sz w:val="19"/>
          <w:szCs w:val="19"/>
        </w:rPr>
        <w:t>c) Umsatzsteuer</w:t>
      </w:r>
    </w:p>
    <w:p w14:paraId="549B280F" w14:textId="47FAAD8E" w:rsidR="00907D6E" w:rsidRPr="00907D6E" w:rsidRDefault="00907D6E" w:rsidP="00907D6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907D6E">
        <w:rPr>
          <w:rFonts w:ascii="BundesSans-Regular" w:hAnsi="BundesSans-Regular" w:cs="BundesSans-Regular"/>
          <w:color w:val="000000"/>
          <w:spacing w:val="-2"/>
          <w:sz w:val="19"/>
          <w:szCs w:val="19"/>
        </w:rPr>
        <w:t xml:space="preserve">Für die Unternehmen ist die Umsatzsteuer in der Regel </w:t>
      </w:r>
      <w:r w:rsidRPr="00907D6E">
        <w:rPr>
          <w:rFonts w:ascii="BundesSans-Regular" w:hAnsi="BundesSans-Regular" w:cs="BundesSans-Regular"/>
          <w:color w:val="000000"/>
          <w:spacing w:val="-1"/>
          <w:sz w:val="19"/>
          <w:szCs w:val="19"/>
        </w:rPr>
        <w:t>ergebnisneutral, belastet wird vielmehr der Endver</w:t>
      </w:r>
      <w:r w:rsidRPr="00907D6E">
        <w:rPr>
          <w:rFonts w:ascii="BundesSans-Regular" w:hAnsi="BundesSans-Regular" w:cs="BundesSans-Regular"/>
          <w:color w:val="000000"/>
          <w:spacing w:val="-2"/>
          <w:sz w:val="19"/>
          <w:szCs w:val="19"/>
        </w:rPr>
        <w:t>braucher. Es handelt sich im Regelfall um eine indirekte</w:t>
      </w:r>
      <w:r w:rsidRPr="00907D6E">
        <w:rPr>
          <w:rFonts w:ascii="BundesSans-Regular" w:hAnsi="BundesSans-Regular" w:cs="BundesSans-Regular"/>
          <w:color w:val="000000"/>
          <w:spacing w:val="-1"/>
          <w:sz w:val="19"/>
          <w:szCs w:val="19"/>
        </w:rPr>
        <w:t xml:space="preserve"> Steuer, weil Steuerschuldner (Zahlungsverpflichteter) und wirtschaftlich Belasteter (Endverbraucher) nicht identisch sind. Besteuert wird der </w:t>
      </w:r>
      <w:r w:rsidRPr="00907D6E">
        <w:rPr>
          <w:rFonts w:ascii="BundesSans-Regular" w:hAnsi="BundesSans-Regular" w:cs="BundesSans-Regular"/>
          <w:color w:val="000000"/>
          <w:sz w:val="19"/>
          <w:szCs w:val="19"/>
        </w:rPr>
        <w:t xml:space="preserve">Austausch von Leistungen, die ein Unternehmer im Rahmen seines Unternehmens im Inland ausführt. Da es sich bei </w:t>
      </w:r>
      <w:r w:rsidRPr="00907D6E">
        <w:rPr>
          <w:rFonts w:ascii="BundesSans-Regular" w:hAnsi="BundesSans-Regular" w:cs="BundesSans-Regular"/>
          <w:color w:val="000000"/>
          <w:sz w:val="19"/>
          <w:szCs w:val="19"/>
        </w:rPr>
        <w:br/>
        <w:t>der Umsatzsteuer nicht um eine Unternehmensteuer handelt, ist diese nicht in den EITI-Bericht aufzunehmen.</w:t>
      </w:r>
    </w:p>
    <w:p w14:paraId="5F5CA6FB" w14:textId="77777777" w:rsidR="00907D6E" w:rsidRPr="00907D6E" w:rsidRDefault="00907D6E" w:rsidP="00907D6E">
      <w:pPr>
        <w:widowControl w:val="0"/>
        <w:tabs>
          <w:tab w:val="left" w:pos="283"/>
        </w:tabs>
        <w:autoSpaceDE w:val="0"/>
        <w:autoSpaceDN w:val="0"/>
        <w:adjustRightInd w:val="0"/>
        <w:spacing w:line="280" w:lineRule="atLeast"/>
        <w:textAlignment w:val="center"/>
        <w:rPr>
          <w:rFonts w:ascii="BundesSans-Bold" w:hAnsi="BundesSans-Bold" w:cs="BundesSans-Bold"/>
          <w:b/>
          <w:bCs/>
          <w:color w:val="00CBE5"/>
          <w:sz w:val="19"/>
          <w:szCs w:val="19"/>
        </w:rPr>
      </w:pPr>
      <w:r w:rsidRPr="00907D6E">
        <w:rPr>
          <w:rFonts w:ascii="BundesSans-Bold" w:hAnsi="BundesSans-Bold" w:cs="BundesSans-Bold"/>
          <w:b/>
          <w:bCs/>
          <w:color w:val="00CBE5"/>
          <w:sz w:val="19"/>
          <w:szCs w:val="19"/>
        </w:rPr>
        <w:t xml:space="preserve">d) Ersatzgeldzahlungen </w:t>
      </w:r>
    </w:p>
    <w:p w14:paraId="007EDBBB" w14:textId="6308B5BD" w:rsidR="00907D6E" w:rsidRPr="00907D6E" w:rsidRDefault="00907D6E" w:rsidP="00907D6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907D6E">
        <w:rPr>
          <w:rFonts w:ascii="BundesSans-Regular" w:hAnsi="BundesSans-Regular" w:cs="BundesSans-Regular"/>
          <w:color w:val="000000"/>
          <w:spacing w:val="-1"/>
          <w:sz w:val="19"/>
          <w:szCs w:val="19"/>
        </w:rPr>
        <w:t>Auflagen, die ein Rohstoffe abbauendes Unternehmen</w:t>
      </w:r>
      <w:r w:rsidRPr="00907D6E">
        <w:rPr>
          <w:rFonts w:ascii="BundesSans-Regular" w:hAnsi="BundesSans-Regular" w:cs="BundesSans-Regular"/>
          <w:color w:val="000000"/>
          <w:sz w:val="19"/>
          <w:szCs w:val="19"/>
        </w:rPr>
        <w:t xml:space="preserve"> zum Ausgleich von Eingriffen in die Natur und Landschaft erfüllen muss sind Ausdruck des umweltrechtlichen Verursachungsprinzips. Zu diesen Auflagen kann als „ultima ratio“ die Zahlung von sogenannten </w:t>
      </w:r>
      <w:r w:rsidRPr="00907D6E">
        <w:rPr>
          <w:rFonts w:ascii="BundesSans-Regular" w:hAnsi="BundesSans-Regular" w:cs="BundesSans-Regular"/>
          <w:color w:val="000000"/>
          <w:sz w:val="19"/>
          <w:szCs w:val="19"/>
        </w:rPr>
        <w:lastRenderedPageBreak/>
        <w:t xml:space="preserve">Ersatzgeldern an staatliche Stellen gehören, wenn Beeinträchtigungen der Natur nicht zu vermeiden oder nicht in angemessener Frist auszugleichen oder zu ersetzen sind. </w:t>
      </w:r>
    </w:p>
    <w:p w14:paraId="1DC041AB" w14:textId="503F373B" w:rsidR="00907D6E" w:rsidRPr="00907D6E" w:rsidRDefault="00907D6E" w:rsidP="00907D6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907D6E">
        <w:rPr>
          <w:rFonts w:ascii="BundesSans-Regular" w:hAnsi="BundesSans-Regular" w:cs="BundesSans-Regular"/>
          <w:color w:val="000000"/>
          <w:sz w:val="19"/>
          <w:szCs w:val="19"/>
        </w:rPr>
        <w:t>Die MSG sieht es als vertretbar an, Ersatzgeldzahlungen im Zusammenhang mit dem Ausgleich von Eingriffen in die Natur und Landschaft aus Gründen fehlender Wesentlichkeit nicht in die EITI-Berichterstattung einzubeziehen (vgl. hierzu auch die Ausführungen unter Kapitel 6.a.).</w:t>
      </w:r>
    </w:p>
    <w:p w14:paraId="73A40174" w14:textId="77777777" w:rsidR="00907D6E" w:rsidRPr="00907D6E" w:rsidRDefault="00907D6E" w:rsidP="00907D6E">
      <w:pPr>
        <w:widowControl w:val="0"/>
        <w:tabs>
          <w:tab w:val="left" w:pos="283"/>
        </w:tabs>
        <w:autoSpaceDE w:val="0"/>
        <w:autoSpaceDN w:val="0"/>
        <w:adjustRightInd w:val="0"/>
        <w:spacing w:line="280" w:lineRule="atLeast"/>
        <w:textAlignment w:val="center"/>
        <w:rPr>
          <w:rFonts w:ascii="BundesSans-Bold" w:hAnsi="BundesSans-Bold" w:cs="BundesSans-Bold"/>
          <w:b/>
          <w:bCs/>
          <w:color w:val="00CBE5"/>
          <w:sz w:val="19"/>
          <w:szCs w:val="19"/>
        </w:rPr>
      </w:pPr>
      <w:r w:rsidRPr="00907D6E">
        <w:rPr>
          <w:rFonts w:ascii="BundesSans-Bold" w:hAnsi="BundesSans-Bold" w:cs="BundesSans-Bold"/>
          <w:b/>
          <w:bCs/>
          <w:color w:val="00CBE5"/>
          <w:sz w:val="19"/>
          <w:szCs w:val="19"/>
        </w:rPr>
        <w:t>e) Sicherheitsleistungen</w:t>
      </w:r>
    </w:p>
    <w:p w14:paraId="75D8BDA7" w14:textId="77777777" w:rsidR="00907D6E" w:rsidRPr="00907D6E" w:rsidRDefault="00907D6E" w:rsidP="00907D6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907D6E">
        <w:rPr>
          <w:rFonts w:ascii="BundesSans-Regular" w:hAnsi="BundesSans-Regular" w:cs="BundesSans-Regular"/>
          <w:color w:val="000000"/>
          <w:sz w:val="19"/>
          <w:szCs w:val="19"/>
        </w:rPr>
        <w:t xml:space="preserve">Sicherheitsleistungen stellen ein Instrument dafür dar, dass Rückbau-, Sicherungs- und Wiedernutzbarmachungsmaßnahmen bei Ausfall oder Verweigerung des rohstoffabbauenden Unternehmens ohne zusätzliche Kosten für die Allgemeinheit durch sogenannte Ersatzvornahmen der Behörden umgesetzt werden können. </w:t>
      </w:r>
    </w:p>
    <w:p w14:paraId="16F0B7AA" w14:textId="040FC01B" w:rsidR="00907D6E" w:rsidRPr="00907D6E" w:rsidRDefault="00907D6E" w:rsidP="00907D6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907D6E">
        <w:rPr>
          <w:rFonts w:ascii="BundesSans-Regular" w:hAnsi="BundesSans-Regular" w:cs="BundesSans-Regular"/>
          <w:color w:val="000000"/>
          <w:sz w:val="19"/>
          <w:szCs w:val="19"/>
        </w:rPr>
        <w:t>Für unter das Bundesberggesetz fallende Rohstoffgewinnungsvorhaben sind Sicherheitsleistungen als behördliches Instrument im Bundesberggesetz aus</w:t>
      </w:r>
      <w:r w:rsidRPr="00907D6E">
        <w:rPr>
          <w:rFonts w:ascii="BundesSans-Regular" w:hAnsi="BundesSans-Regular" w:cs="BundesSans-Regular"/>
          <w:color w:val="000000"/>
          <w:spacing w:val="-2"/>
          <w:sz w:val="19"/>
          <w:szCs w:val="19"/>
        </w:rPr>
        <w:t>drücklich fakultativ vorgesehen. Einzelne Bundesländer</w:t>
      </w:r>
      <w:r w:rsidRPr="00907D6E">
        <w:rPr>
          <w:rFonts w:ascii="BundesSans-Regular" w:hAnsi="BundesSans-Regular" w:cs="BundesSans-Regular"/>
          <w:color w:val="000000"/>
          <w:sz w:val="19"/>
          <w:szCs w:val="19"/>
        </w:rPr>
        <w:t xml:space="preserve"> </w:t>
      </w:r>
      <w:r w:rsidRPr="00907D6E">
        <w:rPr>
          <w:rFonts w:ascii="BundesSans-Regular" w:hAnsi="BundesSans-Regular" w:cs="BundesSans-Regular"/>
          <w:color w:val="000000"/>
          <w:spacing w:val="2"/>
          <w:sz w:val="19"/>
          <w:szCs w:val="19"/>
        </w:rPr>
        <w:t xml:space="preserve">haben für die Rohstoffgewinnung außerhalb des </w:t>
      </w:r>
      <w:r w:rsidRPr="00907D6E">
        <w:rPr>
          <w:rFonts w:ascii="BundesSans-Regular" w:hAnsi="BundesSans-Regular" w:cs="BundesSans-Regular"/>
          <w:color w:val="000000"/>
          <w:sz w:val="19"/>
          <w:szCs w:val="19"/>
        </w:rPr>
        <w:t>Geltungsbereiches des Bundesberggesetzes in ihren Abgrabungsgesetzen oder anderen untergesetzlichen Regelungen für Abgrabungen vergleichbare Vorschriften erlassen. Zudem können zur Absicherung der Durchführung von Ausgleichs- und Ersatzmaßnahmen für die Eingriffe in Natur und Landschaft gemäß §</w:t>
      </w:r>
      <w:r w:rsidRPr="00907D6E">
        <w:rPr>
          <w:rFonts w:ascii="Calibri" w:eastAsia="Calibri" w:hAnsi="Calibri" w:cs="Calibri"/>
          <w:color w:val="000000"/>
          <w:sz w:val="19"/>
          <w:szCs w:val="19"/>
        </w:rPr>
        <w:t> </w:t>
      </w:r>
      <w:r w:rsidRPr="00907D6E">
        <w:rPr>
          <w:rFonts w:ascii="BundesSans-Regular" w:hAnsi="BundesSans-Regular" w:cs="BundesSans-Regular"/>
          <w:color w:val="000000"/>
          <w:sz w:val="19"/>
          <w:szCs w:val="19"/>
        </w:rPr>
        <w:t>17 Abs. 5 BNatSchG Sicherheitsleistungen festgesetzt werden.</w:t>
      </w:r>
    </w:p>
    <w:p w14:paraId="2BC2C24F" w14:textId="0070B532" w:rsidR="00907D6E" w:rsidRPr="00907D6E" w:rsidRDefault="00907D6E" w:rsidP="00907D6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907D6E">
        <w:rPr>
          <w:rFonts w:ascii="BundesSans-Regular" w:hAnsi="BundesSans-Regular" w:cs="BundesSans-Regular"/>
          <w:color w:val="000000"/>
          <w:spacing w:val="-1"/>
          <w:sz w:val="19"/>
          <w:szCs w:val="19"/>
        </w:rPr>
        <w:t>Grundsätzlich ist jede geeignete Form der Sicherheits</w:t>
      </w:r>
      <w:r w:rsidRPr="00907D6E">
        <w:rPr>
          <w:rFonts w:ascii="BundesSans-Regular" w:hAnsi="BundesSans-Regular" w:cs="BundesSans-Regular"/>
          <w:color w:val="000000"/>
          <w:sz w:val="19"/>
          <w:szCs w:val="19"/>
        </w:rPr>
        <w:t>leistung zugelassen. Die Hinterlegung von Bargeld ist jedoch nicht branchenüblich, da die Verwaltung dieser Finanzmittel den zuständigen Behörden zu komplex ist. Insofern hat sich die MSG darauf verständigt, Sicherheitsleistungen nicht als Zahlungsstrom im Rahmen des D-EITI-Prozesses zu berücksichtigen.</w:t>
      </w:r>
    </w:p>
    <w:p w14:paraId="69A52A76" w14:textId="6FBCDB1C" w:rsidR="00907D6E" w:rsidRPr="00907D6E" w:rsidRDefault="00907D6E" w:rsidP="00907D6E">
      <w:pPr>
        <w:widowControl w:val="0"/>
        <w:autoSpaceDE w:val="0"/>
        <w:autoSpaceDN w:val="0"/>
        <w:adjustRightInd w:val="0"/>
        <w:spacing w:after="170" w:line="280" w:lineRule="atLeast"/>
        <w:textAlignment w:val="center"/>
        <w:rPr>
          <w:rFonts w:ascii="BundesSans-Bold" w:hAnsi="BundesSans-Bold" w:cs="BundesSans-Bold"/>
          <w:b/>
          <w:bCs/>
          <w:color w:val="00CBE5"/>
        </w:rPr>
      </w:pPr>
      <w:r>
        <w:rPr>
          <w:rFonts w:ascii="BundesSans-Bold" w:hAnsi="BundesSans-Bold" w:cs="BundesSans-Bold"/>
          <w:b/>
          <w:bCs/>
          <w:color w:val="00CBE5"/>
        </w:rPr>
        <w:t xml:space="preserve">ii. </w:t>
      </w:r>
      <w:r w:rsidRPr="00907D6E">
        <w:rPr>
          <w:rFonts w:ascii="BundesSans-Bold" w:hAnsi="BundesSans-Bold" w:cs="BundesSans-Bold"/>
          <w:b/>
          <w:bCs/>
          <w:color w:val="00CBE5"/>
        </w:rPr>
        <w:t xml:space="preserve">Anforderung 4.2 </w:t>
      </w:r>
      <w:r w:rsidRPr="00907D6E">
        <w:rPr>
          <w:rFonts w:ascii="BundesSans-Bold" w:hAnsi="BundesSans-Bold" w:cs="BundesSans-Bold"/>
          <w:b/>
          <w:bCs/>
          <w:color w:val="00CBE5"/>
        </w:rPr>
        <w:br/>
      </w:r>
      <w:r w:rsidRPr="00907D6E">
        <w:rPr>
          <w:rFonts w:ascii="BundesSans-Regular" w:hAnsi="BundesSans-Regular" w:cs="BundesSans-Regular"/>
          <w:color w:val="00CBE5"/>
        </w:rPr>
        <w:t xml:space="preserve">(Einnahmen aus dem Verkauf </w:t>
      </w:r>
      <w:r w:rsidRPr="00907D6E">
        <w:rPr>
          <w:rFonts w:ascii="BundesSans-Regular" w:hAnsi="BundesSans-Regular" w:cs="BundesSans-Regular"/>
          <w:color w:val="00CBE5"/>
          <w:spacing w:val="-1"/>
        </w:rPr>
        <w:t>des staatlichen Produktionsanteils oder sonstige</w:t>
      </w:r>
      <w:r w:rsidRPr="00907D6E">
        <w:rPr>
          <w:rFonts w:ascii="BundesSans-Regular" w:hAnsi="BundesSans-Regular" w:cs="BundesSans-Regular"/>
          <w:color w:val="00CBE5"/>
        </w:rPr>
        <w:t xml:space="preserve"> Einnahmen in Form von Sachleistungen)</w:t>
      </w:r>
    </w:p>
    <w:p w14:paraId="005AE1F0" w14:textId="0F83DB33" w:rsidR="00907D6E" w:rsidRPr="00907D6E" w:rsidRDefault="00907D6E" w:rsidP="00907D6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907D6E">
        <w:rPr>
          <w:rFonts w:ascii="BundesSans-Regular" w:hAnsi="BundesSans-Regular" w:cs="BundesSans-Regular"/>
          <w:color w:val="000000"/>
          <w:sz w:val="19"/>
          <w:szCs w:val="19"/>
        </w:rPr>
        <w:t>Wie bereits unter Abschnitt i. zu Anforderung 4.1b) erwähnt, spielen staatliche Beteiligungen an Unternehmen der rohstoffgewinnenden Industrie in Deutschland eine untergeordnete Rolle. Einnahmen aus dem Verkauf de</w:t>
      </w:r>
      <w:ins w:id="1133" w:author="Autor">
        <w:r w:rsidR="00564EAC">
          <w:rPr>
            <w:rFonts w:ascii="BundesSans-Regular" w:hAnsi="BundesSans-Regular" w:cs="BundesSans-Regular"/>
            <w:color w:val="000000"/>
            <w:sz w:val="19"/>
            <w:szCs w:val="19"/>
          </w:rPr>
          <w:t>s</w:t>
        </w:r>
      </w:ins>
      <w:del w:id="1134" w:author="Autor">
        <w:r w:rsidRPr="00907D6E" w:rsidDel="00564EAC">
          <w:rPr>
            <w:rFonts w:ascii="BundesSans-Regular" w:hAnsi="BundesSans-Regular" w:cs="BundesSans-Regular"/>
            <w:color w:val="000000"/>
            <w:sz w:val="19"/>
            <w:szCs w:val="19"/>
          </w:rPr>
          <w:delText>r</w:delText>
        </w:r>
      </w:del>
      <w:r w:rsidRPr="00907D6E">
        <w:rPr>
          <w:rFonts w:ascii="BundesSans-Regular" w:hAnsi="BundesSans-Regular" w:cs="BundesSans-Regular"/>
          <w:color w:val="000000"/>
          <w:sz w:val="19"/>
          <w:szCs w:val="19"/>
        </w:rPr>
        <w:t xml:space="preserve"> staatlichen Produktionsanteils werden entsprechend nicht im Rahmen von D-EITI berücksichtigt.</w:t>
      </w:r>
    </w:p>
    <w:p w14:paraId="399A6B56" w14:textId="77777777" w:rsidR="00907D6E" w:rsidRPr="00907D6E" w:rsidRDefault="00907D6E" w:rsidP="00907D6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907D6E">
        <w:rPr>
          <w:rFonts w:ascii="BundesSans-Regular" w:hAnsi="BundesSans-Regular" w:cs="BundesSans-Regular"/>
          <w:color w:val="000000"/>
          <w:sz w:val="19"/>
          <w:szCs w:val="19"/>
        </w:rPr>
        <w:t>Einnahmen staatlicher Stellen aus der Rohstoffwirtschaft in Form von Sachleistungen sind nicht bekannt.</w:t>
      </w:r>
    </w:p>
    <w:p w14:paraId="74149017" w14:textId="7EE3E4B3" w:rsidR="00907D6E" w:rsidRPr="00907D6E" w:rsidRDefault="00907D6E" w:rsidP="00907D6E">
      <w:pPr>
        <w:widowControl w:val="0"/>
        <w:autoSpaceDE w:val="0"/>
        <w:autoSpaceDN w:val="0"/>
        <w:adjustRightInd w:val="0"/>
        <w:spacing w:after="170" w:line="280" w:lineRule="atLeast"/>
        <w:textAlignment w:val="center"/>
        <w:rPr>
          <w:rFonts w:ascii="BundesSans-Bold" w:hAnsi="BundesSans-Bold" w:cs="BundesSans-Bold"/>
          <w:b/>
          <w:bCs/>
          <w:color w:val="00CBE5"/>
        </w:rPr>
      </w:pPr>
      <w:r>
        <w:rPr>
          <w:rFonts w:ascii="BundesSans-Bold" w:hAnsi="BundesSans-Bold" w:cs="BundesSans-Bold"/>
          <w:b/>
          <w:bCs/>
          <w:color w:val="00CBE5"/>
        </w:rPr>
        <w:t xml:space="preserve">iii. </w:t>
      </w:r>
      <w:r w:rsidRPr="00907D6E">
        <w:rPr>
          <w:rFonts w:ascii="BundesSans-Bold" w:hAnsi="BundesSans-Bold" w:cs="BundesSans-Bold"/>
          <w:b/>
          <w:bCs/>
          <w:color w:val="00CBE5"/>
        </w:rPr>
        <w:t xml:space="preserve">Anforderung 4.3 </w:t>
      </w:r>
      <w:r w:rsidRPr="00907D6E">
        <w:rPr>
          <w:rFonts w:ascii="BundesSans-Bold" w:hAnsi="BundesSans-Bold" w:cs="BundesSans-Bold"/>
          <w:b/>
          <w:bCs/>
          <w:color w:val="00CBE5"/>
        </w:rPr>
        <w:br/>
      </w:r>
      <w:r w:rsidRPr="00907D6E">
        <w:rPr>
          <w:rFonts w:ascii="BundesSans-Regular" w:hAnsi="BundesSans-Regular" w:cs="BundesSans-Regular"/>
          <w:color w:val="00CBE5"/>
        </w:rPr>
        <w:t>(Bereitstellung von Infrastrukturen, Tauschvereinbarungen)</w:t>
      </w:r>
    </w:p>
    <w:p w14:paraId="53E8C661" w14:textId="77777777" w:rsidR="00907D6E" w:rsidRPr="00907D6E" w:rsidRDefault="00907D6E" w:rsidP="00907D6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907D6E">
        <w:rPr>
          <w:rFonts w:ascii="BundesSans-Regular" w:hAnsi="BundesSans-Regular" w:cs="BundesSans-Regular"/>
          <w:color w:val="000000"/>
          <w:sz w:val="19"/>
          <w:szCs w:val="19"/>
        </w:rPr>
        <w:t>Es liegen keine Erkenntnisse über Vereinbarungen vor, die einen direkten Leistungsaustausch von Waren oder Dienstleistungen gegen Erteilung von Öl-, Gas- oder Bergbauexplorationslizenzen/-förderlizenzen vorsehen.</w:t>
      </w:r>
    </w:p>
    <w:p w14:paraId="240F532D" w14:textId="586C280B" w:rsidR="00907D6E" w:rsidRPr="00907D6E" w:rsidRDefault="00907D6E" w:rsidP="00907D6E">
      <w:pPr>
        <w:widowControl w:val="0"/>
        <w:tabs>
          <w:tab w:val="left" w:pos="283"/>
        </w:tabs>
        <w:autoSpaceDE w:val="0"/>
        <w:autoSpaceDN w:val="0"/>
        <w:adjustRightInd w:val="0"/>
        <w:spacing w:after="227" w:line="280" w:lineRule="atLeast"/>
        <w:textAlignment w:val="center"/>
        <w:rPr>
          <w:rFonts w:ascii="BundesSans-Bold" w:hAnsi="BundesSans-Bold" w:cs="BundesSans-Bold"/>
          <w:b/>
          <w:bCs/>
          <w:color w:val="00CBE5"/>
        </w:rPr>
      </w:pPr>
      <w:r>
        <w:rPr>
          <w:rFonts w:ascii="BundesSans-Bold" w:hAnsi="BundesSans-Bold" w:cs="BundesSans-Bold"/>
          <w:b/>
          <w:bCs/>
          <w:color w:val="00CBE5"/>
        </w:rPr>
        <w:t xml:space="preserve">iv. </w:t>
      </w:r>
      <w:r w:rsidRPr="00907D6E">
        <w:rPr>
          <w:rFonts w:ascii="BundesSans-Bold" w:hAnsi="BundesSans-Bold" w:cs="BundesSans-Bold"/>
          <w:b/>
          <w:bCs/>
          <w:color w:val="00CBE5"/>
        </w:rPr>
        <w:t xml:space="preserve">Anforderung 4.4 </w:t>
      </w:r>
      <w:r w:rsidRPr="00907D6E">
        <w:rPr>
          <w:rFonts w:ascii="BundesSans-Bold" w:hAnsi="BundesSans-Bold" w:cs="BundesSans-Bold"/>
          <w:b/>
          <w:bCs/>
          <w:color w:val="00CBE5"/>
        </w:rPr>
        <w:br/>
      </w:r>
      <w:r w:rsidRPr="00907D6E">
        <w:rPr>
          <w:rFonts w:ascii="BundesSans-Regular" w:hAnsi="BundesSans-Regular" w:cs="BundesSans-Regular"/>
          <w:color w:val="00CBE5"/>
        </w:rPr>
        <w:t>(Transporteinnahmen)</w:t>
      </w:r>
    </w:p>
    <w:p w14:paraId="7AF6BA50" w14:textId="2FA57F2D" w:rsidR="00907D6E" w:rsidRPr="00907D6E" w:rsidRDefault="00907D6E" w:rsidP="00907D6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907D6E">
        <w:rPr>
          <w:rFonts w:ascii="BundesSans-Regular" w:hAnsi="BundesSans-Regular" w:cs="BundesSans-Regular"/>
          <w:color w:val="000000"/>
          <w:sz w:val="19"/>
          <w:szCs w:val="19"/>
        </w:rPr>
        <w:t xml:space="preserve">Der EITI-Standard sieht die Offenlegung von Einnahmen des Staates aus dem Transport von Öl, Gas und mineralischen Rohstoffen vor, wenn diese zu </w:t>
      </w:r>
      <w:r w:rsidRPr="00907D6E">
        <w:rPr>
          <w:rFonts w:ascii="BundesSans-Regular" w:hAnsi="BundesSans-Regular" w:cs="BundesSans-Regular"/>
          <w:color w:val="000000"/>
          <w:sz w:val="19"/>
          <w:szCs w:val="19"/>
        </w:rPr>
        <w:br/>
        <w:t>den wesentlichen Einnahmenströmen im rohstoffgewinnenden Sektor gehören.</w:t>
      </w:r>
    </w:p>
    <w:p w14:paraId="66568E83" w14:textId="7B0C9B1D" w:rsidR="00907D6E" w:rsidRPr="00907D6E" w:rsidRDefault="00907D6E" w:rsidP="00907D6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907D6E">
        <w:rPr>
          <w:rFonts w:ascii="BundesSans-Regular" w:hAnsi="BundesSans-Regular" w:cs="BundesSans-Regular"/>
          <w:color w:val="000000"/>
          <w:spacing w:val="-2"/>
          <w:sz w:val="19"/>
          <w:szCs w:val="19"/>
        </w:rPr>
        <w:t>In Deutschland werden hoch entwickelte Fernleitungs</w:t>
      </w:r>
      <w:r w:rsidRPr="00907D6E">
        <w:rPr>
          <w:rFonts w:ascii="BundesSans-Regular" w:hAnsi="BundesSans-Regular" w:cs="BundesSans-Regular"/>
          <w:color w:val="000000"/>
          <w:sz w:val="19"/>
          <w:szCs w:val="19"/>
        </w:rPr>
        <w:t>netze für Energie (Elektrizität, Erdöl und Gas) betrieben, die der Versorgungssicherheit von Wirtschaft und Privathaushalten dienen. Der Betrieb von Versorgungsnetzen für Elektrizität und Gas unterliegt dem Gesetz über die Elektrizitäts- und Gasversorgung (Energiewirtschaftsgesetz – EnWG). Gemäß §</w:t>
      </w:r>
      <w:r w:rsidRPr="00907D6E">
        <w:rPr>
          <w:rFonts w:ascii="Calibri" w:eastAsia="Calibri" w:hAnsi="Calibri" w:cs="Calibri"/>
          <w:color w:val="000000"/>
          <w:sz w:val="19"/>
          <w:szCs w:val="19"/>
        </w:rPr>
        <w:t> </w:t>
      </w:r>
      <w:r w:rsidRPr="00907D6E">
        <w:rPr>
          <w:rFonts w:ascii="BundesSans-Regular" w:hAnsi="BundesSans-Regular" w:cs="BundesSans-Regular"/>
          <w:color w:val="000000"/>
          <w:sz w:val="19"/>
          <w:szCs w:val="19"/>
        </w:rPr>
        <w:t>1 Abs. 1 EnWG steht hierbei die „…</w:t>
      </w:r>
      <w:r w:rsidRPr="00907D6E">
        <w:rPr>
          <w:rFonts w:ascii="Calibri" w:eastAsia="Calibri" w:hAnsi="Calibri" w:cs="Calibri"/>
          <w:color w:val="000000"/>
          <w:sz w:val="19"/>
          <w:szCs w:val="19"/>
        </w:rPr>
        <w:t> </w:t>
      </w:r>
      <w:r w:rsidRPr="00907D6E">
        <w:rPr>
          <w:rFonts w:ascii="BundesSans-Regular" w:hAnsi="BundesSans-Regular" w:cs="BundesSans-Regular"/>
          <w:color w:val="000000"/>
          <w:sz w:val="19"/>
          <w:szCs w:val="19"/>
        </w:rPr>
        <w:t>möglichst sichere, preisgünstige, verbraucherfreundliche, effiziente und umweltverträgliche leitungsgebundene Versorgung der Allgemeinheit“ im Vordergrund. Aufgrund entsprechender Entflechtungsvorschriften im EnWG ist eine weitgehende Trennung der Aktivitäten von Transportnetzbetreibern und Unternehmen der eigentlichen Erdgasgewinnung sichergestellt.</w:t>
      </w:r>
    </w:p>
    <w:p w14:paraId="21A636BF" w14:textId="2DA7A976" w:rsidR="00907D6E" w:rsidRPr="00907D6E" w:rsidRDefault="00907D6E" w:rsidP="00907D6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907D6E">
        <w:rPr>
          <w:rFonts w:ascii="BundesSans-Regular" w:hAnsi="BundesSans-Regular" w:cs="BundesSans-Regular"/>
          <w:color w:val="000000"/>
          <w:sz w:val="19"/>
          <w:szCs w:val="19"/>
        </w:rPr>
        <w:t xml:space="preserve">Sowohl für die leitungsgebundene Versorgung mit Elektrizität und Gas als auch für die Nutzung von Ölfernleitungen werden in Deutschland keine spezifischen Einnahmeströme an staatliche Stellen erhoben. Die Betreiber dieser Netze unterliegen damit lediglich der </w:t>
      </w:r>
      <w:r w:rsidRPr="00907D6E">
        <w:rPr>
          <w:rFonts w:ascii="BundesSans-Regular" w:hAnsi="BundesSans-Regular" w:cs="BundesSans-Regular"/>
          <w:color w:val="000000"/>
          <w:sz w:val="19"/>
          <w:szCs w:val="19"/>
        </w:rPr>
        <w:lastRenderedPageBreak/>
        <w:t>allgemeinen Unternehmensbesteuerung.</w:t>
      </w:r>
    </w:p>
    <w:p w14:paraId="008EFA3C" w14:textId="4EA8BC90" w:rsidR="00907D6E" w:rsidRPr="00907D6E" w:rsidRDefault="00907D6E" w:rsidP="00907D6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907D6E">
        <w:rPr>
          <w:rFonts w:ascii="BundesSans-Regular" w:hAnsi="BundesSans-Regular" w:cs="BundesSans-Regular"/>
          <w:color w:val="000000"/>
          <w:sz w:val="19"/>
          <w:szCs w:val="19"/>
        </w:rPr>
        <w:t>Gleichwohl kann es im Zuge der Nutzung von staatlichen Grundstücken zu Zahlungen aufgrund von Leitungs- und Wegerechten kommen. Nach der Konzessionsabgabeverordnung dürfen diese Entgelte jedoch nur für die Einräumung des Rechts zur Benutzung öffentlicher Verkehrswege für die Verlegung und den Betrieb von Leitungen, die der unmittelbaren Versorgung von Letztverbrauchern in kommunalen Gebieten mit Strom und Gas dienen, erhoben werden. Fernnetzbetreiber liefern dagegen nicht an Letztverbraucher sondern von den rohstoffgewinnenden Unternehmen bzw. Stromerzeugern oder den nationalen Übergabestationen an die Übergabestationen zu den Verteilnetzbetreibern in Deutschland.</w:t>
      </w:r>
    </w:p>
    <w:p w14:paraId="08226FCC" w14:textId="142FB97D" w:rsidR="00907D6E" w:rsidRPr="00907D6E" w:rsidRDefault="00907D6E" w:rsidP="00907D6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907D6E">
        <w:rPr>
          <w:rFonts w:ascii="BundesSans-Regular" w:hAnsi="BundesSans-Regular" w:cs="BundesSans-Regular"/>
          <w:color w:val="000000"/>
          <w:sz w:val="19"/>
          <w:szCs w:val="19"/>
        </w:rPr>
        <w:t>Transportunternehmen, die ganz oder teilweise in staatlicher Hand liegen, wie z.</w:t>
      </w:r>
      <w:r w:rsidRPr="00907D6E">
        <w:rPr>
          <w:rFonts w:ascii="Calibri" w:eastAsia="Calibri" w:hAnsi="Calibri" w:cs="Calibri"/>
          <w:color w:val="000000"/>
          <w:sz w:val="19"/>
          <w:szCs w:val="19"/>
        </w:rPr>
        <w:t> </w:t>
      </w:r>
      <w:r w:rsidRPr="00907D6E">
        <w:rPr>
          <w:rFonts w:ascii="BundesSans-Regular" w:hAnsi="BundesSans-Regular" w:cs="BundesSans-Regular"/>
          <w:color w:val="000000"/>
          <w:sz w:val="19"/>
          <w:szCs w:val="19"/>
        </w:rPr>
        <w:t xml:space="preserve">B. der Deutsche Bahn-Konzern, unterliegen ebenfalls lediglich der allgemeinen Unternehmensbesteuerung. Besondere Abgaben für den Transport von Gas und Erdöl bzw. mineralischen Rohstoffen werden nicht erhoben. Gleiches gilt für die Erhebung der LKW-Maut für </w:t>
      </w:r>
      <w:r w:rsidRPr="00907D6E">
        <w:rPr>
          <w:rFonts w:ascii="BundesSans-Regular" w:hAnsi="BundesSans-Regular" w:cs="BundesSans-Regular"/>
          <w:color w:val="000000"/>
          <w:sz w:val="19"/>
          <w:szCs w:val="19"/>
        </w:rPr>
        <w:br/>
        <w:t>die Nutzung von Autobahnen und ausgewählten Bundesstraßen.</w:t>
      </w:r>
    </w:p>
    <w:p w14:paraId="2C2787BB" w14:textId="05EB9E7F" w:rsidR="00907D6E" w:rsidRPr="00907D6E" w:rsidRDefault="00907D6E" w:rsidP="00907D6E">
      <w:pPr>
        <w:widowControl w:val="0"/>
        <w:autoSpaceDE w:val="0"/>
        <w:autoSpaceDN w:val="0"/>
        <w:adjustRightInd w:val="0"/>
        <w:spacing w:after="170" w:line="280" w:lineRule="atLeast"/>
        <w:textAlignment w:val="center"/>
        <w:rPr>
          <w:rFonts w:ascii="BundesSans-Bold" w:hAnsi="BundesSans-Bold" w:cs="BundesSans-Bold"/>
          <w:b/>
          <w:bCs/>
          <w:color w:val="00CBE5"/>
        </w:rPr>
      </w:pPr>
      <w:r>
        <w:rPr>
          <w:rFonts w:ascii="BundesSans-Bold" w:hAnsi="BundesSans-Bold" w:cs="BundesSans-Bold"/>
          <w:b/>
          <w:bCs/>
          <w:color w:val="00CBE5"/>
        </w:rPr>
        <w:t xml:space="preserve">v. </w:t>
      </w:r>
      <w:r w:rsidRPr="00907D6E">
        <w:rPr>
          <w:rFonts w:ascii="BundesSans-Bold" w:hAnsi="BundesSans-Bold" w:cs="BundesSans-Bold"/>
          <w:b/>
          <w:bCs/>
          <w:color w:val="00CBE5"/>
        </w:rPr>
        <w:t xml:space="preserve">Anforderung 4.5 </w:t>
      </w:r>
      <w:r w:rsidRPr="00907D6E">
        <w:rPr>
          <w:rFonts w:ascii="BundesSans-Bold" w:hAnsi="BundesSans-Bold" w:cs="BundesSans-Bold"/>
          <w:b/>
          <w:bCs/>
          <w:color w:val="00CBE5"/>
        </w:rPr>
        <w:br/>
      </w:r>
      <w:r w:rsidRPr="00907D6E">
        <w:rPr>
          <w:rFonts w:ascii="BundesSans-Regular" w:hAnsi="BundesSans-Regular" w:cs="BundesSans-Regular"/>
          <w:color w:val="00CBE5"/>
        </w:rPr>
        <w:t xml:space="preserve">(Transaktionen im Zusammenhang </w:t>
      </w:r>
      <w:r w:rsidRPr="00907D6E">
        <w:rPr>
          <w:rFonts w:ascii="BundesSans-Regular" w:hAnsi="BundesSans-Regular" w:cs="BundesSans-Regular"/>
          <w:color w:val="00CBE5"/>
        </w:rPr>
        <w:br/>
        <w:t>mit Staatsunternehmen)</w:t>
      </w:r>
    </w:p>
    <w:p w14:paraId="038ECCC5" w14:textId="0F6490E6" w:rsidR="00907D6E" w:rsidRPr="00907D6E" w:rsidRDefault="00907D6E" w:rsidP="00907D6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907D6E">
        <w:rPr>
          <w:rFonts w:ascii="BundesSans-Regular" w:hAnsi="BundesSans-Regular" w:cs="BundesSans-Regular"/>
          <w:color w:val="000000"/>
          <w:sz w:val="19"/>
          <w:szCs w:val="19"/>
        </w:rPr>
        <w:t>Wir verweisen auf unsere Ausführungen unter Abschnitt i. zu Anforderung 4.1 b). Aufgrund der untergeordneten Bedeutung von staatlichen Beteiligungen an rohstoffgewinnenden Unternehmen erscheint eine weitergehende Analyse der Transaktionen im Zusammenhang mit Staatsunternehmen als nicht erforderlich.</w:t>
      </w:r>
    </w:p>
    <w:p w14:paraId="18524366" w14:textId="5C08FBC5" w:rsidR="00907D6E" w:rsidRPr="00907D6E" w:rsidRDefault="00907D6E" w:rsidP="00907D6E">
      <w:pPr>
        <w:widowControl w:val="0"/>
        <w:autoSpaceDE w:val="0"/>
        <w:autoSpaceDN w:val="0"/>
        <w:adjustRightInd w:val="0"/>
        <w:spacing w:after="170" w:line="280" w:lineRule="atLeast"/>
        <w:textAlignment w:val="center"/>
        <w:rPr>
          <w:rFonts w:ascii="BundesSans-Bold" w:hAnsi="BundesSans-Bold" w:cs="BundesSans-Bold"/>
          <w:b/>
          <w:bCs/>
          <w:color w:val="00CBE5"/>
        </w:rPr>
      </w:pPr>
      <w:r>
        <w:rPr>
          <w:rFonts w:ascii="BundesSans-Bold" w:hAnsi="BundesSans-Bold" w:cs="BundesSans-Bold"/>
          <w:b/>
          <w:bCs/>
          <w:color w:val="00CBE5"/>
        </w:rPr>
        <w:br w:type="column"/>
      </w:r>
      <w:r>
        <w:rPr>
          <w:rFonts w:ascii="BundesSans-Bold" w:hAnsi="BundesSans-Bold" w:cs="BundesSans-Bold"/>
          <w:b/>
          <w:bCs/>
          <w:color w:val="00CBE5"/>
        </w:rPr>
        <w:lastRenderedPageBreak/>
        <w:t xml:space="preserve">vi. </w:t>
      </w:r>
      <w:r w:rsidRPr="00907D6E">
        <w:rPr>
          <w:rFonts w:ascii="BundesSans-Bold" w:hAnsi="BundesSans-Bold" w:cs="BundesSans-Bold"/>
          <w:b/>
          <w:bCs/>
          <w:color w:val="00CBE5"/>
        </w:rPr>
        <w:t xml:space="preserve">Anforderung 4.6 </w:t>
      </w:r>
      <w:r w:rsidRPr="00907D6E">
        <w:rPr>
          <w:rFonts w:ascii="BundesSans-Bold" w:hAnsi="BundesSans-Bold" w:cs="BundesSans-Bold"/>
          <w:b/>
          <w:bCs/>
          <w:color w:val="00CBE5"/>
        </w:rPr>
        <w:br/>
      </w:r>
      <w:r w:rsidRPr="00907D6E">
        <w:rPr>
          <w:rFonts w:ascii="BundesSans-Regular" w:hAnsi="BundesSans-Regular" w:cs="BundesSans-Regular"/>
          <w:color w:val="00CBE5"/>
        </w:rPr>
        <w:t>(Zahlungen an subnationale Stellen)</w:t>
      </w:r>
    </w:p>
    <w:p w14:paraId="26F06720" w14:textId="20176E4B" w:rsidR="00907D6E" w:rsidRPr="00907D6E" w:rsidRDefault="00907D6E" w:rsidP="00907D6E">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907D6E">
        <w:rPr>
          <w:rFonts w:ascii="BundesSans-Regular" w:hAnsi="BundesSans-Regular" w:cs="BundesSans-Regular"/>
          <w:color w:val="000000"/>
          <w:sz w:val="19"/>
          <w:szCs w:val="19"/>
        </w:rPr>
        <w:t xml:space="preserve">Zahlungen für Gewerbesteuer und ggf. für Pachten gehen direkt an staatliche Stellen auf Gemeindeebene im Sinne einer „subnationalen“ Ebene (zu weiteren </w:t>
      </w:r>
      <w:r w:rsidRPr="00907D6E">
        <w:rPr>
          <w:rFonts w:ascii="BundesSans-Regular" w:hAnsi="BundesSans-Regular" w:cs="BundesSans-Regular"/>
          <w:color w:val="000000"/>
          <w:spacing w:val="1"/>
          <w:sz w:val="19"/>
          <w:szCs w:val="19"/>
        </w:rPr>
        <w:t xml:space="preserve">Ausführungen hinsichtlich Gewerbesteuer und </w:t>
      </w:r>
      <w:r w:rsidRPr="00907D6E">
        <w:rPr>
          <w:rFonts w:ascii="BundesSans-Regular" w:hAnsi="BundesSans-Regular" w:cs="BundesSans-Regular"/>
          <w:color w:val="000000"/>
          <w:spacing w:val="-1"/>
          <w:sz w:val="19"/>
          <w:szCs w:val="19"/>
        </w:rPr>
        <w:t xml:space="preserve">Pachtzahlungen vgl. Kapitel 4.b.). Weitere wesentliche </w:t>
      </w:r>
      <w:r w:rsidRPr="00907D6E">
        <w:rPr>
          <w:rFonts w:ascii="BundesSans-Regular" w:hAnsi="BundesSans-Regular" w:cs="BundesSans-Regular"/>
          <w:color w:val="000000"/>
          <w:sz w:val="19"/>
          <w:szCs w:val="19"/>
        </w:rPr>
        <w:t>Zahlungsströme der Rohstoffindustrie an in diesem Sinne „subnationale“ Stellen sind nicht ersichtlich.</w:t>
      </w:r>
    </w:p>
    <w:p w14:paraId="45C6E864" w14:textId="768E2CCF" w:rsidR="00907D6E" w:rsidRDefault="00907D6E" w:rsidP="00A35275">
      <w:pPr>
        <w:rPr>
          <w:rFonts w:ascii="BundesSans" w:hAnsi="BundesSans"/>
          <w:sz w:val="14"/>
          <w:szCs w:val="14"/>
        </w:rPr>
      </w:pPr>
    </w:p>
    <w:p w14:paraId="4759F2DE" w14:textId="77777777" w:rsidR="00623250" w:rsidRDefault="00623250" w:rsidP="00A35275">
      <w:pPr>
        <w:rPr>
          <w:rFonts w:ascii="BundesSans" w:hAnsi="BundesSans"/>
          <w:sz w:val="14"/>
          <w:szCs w:val="14"/>
        </w:rPr>
      </w:pPr>
    </w:p>
    <w:p w14:paraId="60C6F741" w14:textId="77777777" w:rsidR="00623250" w:rsidRDefault="00623250" w:rsidP="00A35275">
      <w:pPr>
        <w:rPr>
          <w:rFonts w:ascii="BundesSans" w:hAnsi="BundesSans"/>
          <w:sz w:val="14"/>
          <w:szCs w:val="14"/>
        </w:rPr>
      </w:pPr>
    </w:p>
    <w:p w14:paraId="4C0852D4" w14:textId="77777777" w:rsidR="00623250" w:rsidRDefault="00623250" w:rsidP="00A35275">
      <w:pPr>
        <w:rPr>
          <w:rFonts w:ascii="BundesSans" w:hAnsi="BundesSans"/>
          <w:sz w:val="14"/>
          <w:szCs w:val="14"/>
        </w:rPr>
      </w:pPr>
    </w:p>
    <w:p w14:paraId="765E5D2A" w14:textId="77777777" w:rsidR="00623250" w:rsidRDefault="00623250" w:rsidP="00A35275">
      <w:pPr>
        <w:rPr>
          <w:rFonts w:ascii="BundesSans" w:hAnsi="BundesSans"/>
          <w:sz w:val="14"/>
          <w:szCs w:val="14"/>
        </w:rPr>
      </w:pPr>
    </w:p>
    <w:p w14:paraId="1D28FF68" w14:textId="77777777" w:rsidR="00623250" w:rsidRDefault="00623250" w:rsidP="00A35275">
      <w:pPr>
        <w:rPr>
          <w:rFonts w:ascii="BundesSans" w:hAnsi="BundesSans"/>
          <w:sz w:val="14"/>
          <w:szCs w:val="14"/>
        </w:rPr>
      </w:pPr>
    </w:p>
    <w:p w14:paraId="06FD7401" w14:textId="7C1CD085" w:rsidR="00907D6E" w:rsidRDefault="00907D6E" w:rsidP="00907D6E">
      <w:pPr>
        <w:pStyle w:val="bodytextnachFlietext"/>
        <w:rPr>
          <w:rFonts w:ascii="BundesSans-Bold" w:hAnsi="BundesSans-Bold" w:cs="BundesSans-Bold"/>
          <w:b/>
          <w:bCs/>
          <w:color w:val="00CBE5"/>
          <w:sz w:val="28"/>
          <w:szCs w:val="28"/>
        </w:rPr>
      </w:pPr>
      <w:r>
        <w:rPr>
          <w:rFonts w:ascii="BundesSans-Bold" w:hAnsi="BundesSans-Bold" w:cs="BundesSans-Bold"/>
          <w:b/>
          <w:bCs/>
          <w:color w:val="00CBE5"/>
          <w:sz w:val="28"/>
          <w:szCs w:val="28"/>
        </w:rPr>
        <w:t>b. Informationsblatt zur Berechnung der Entlastung nach §</w:t>
      </w:r>
      <w:r>
        <w:rPr>
          <w:rFonts w:ascii="Calibri" w:eastAsia="Calibri" w:hAnsi="Calibri" w:cs="Calibri"/>
          <w:b/>
          <w:bCs/>
          <w:color w:val="00CBE5"/>
          <w:sz w:val="28"/>
          <w:szCs w:val="28"/>
        </w:rPr>
        <w:t> </w:t>
      </w:r>
      <w:r>
        <w:rPr>
          <w:rFonts w:ascii="BundesSans-Bold" w:hAnsi="BundesSans-Bold" w:cs="BundesSans-Bold"/>
          <w:b/>
          <w:bCs/>
          <w:color w:val="00CBE5"/>
          <w:sz w:val="28"/>
          <w:szCs w:val="28"/>
        </w:rPr>
        <w:t xml:space="preserve">10 </w:t>
      </w:r>
      <w:r>
        <w:rPr>
          <w:rFonts w:ascii="BundesSans-Bold" w:hAnsi="BundesSans-Bold" w:cs="BundesSans-Bold"/>
          <w:b/>
          <w:bCs/>
          <w:color w:val="00CBE5"/>
          <w:sz w:val="28"/>
          <w:szCs w:val="28"/>
        </w:rPr>
        <w:br/>
        <w:t>des Stromsteuergesetzes und §</w:t>
      </w:r>
      <w:r>
        <w:rPr>
          <w:rFonts w:ascii="Calibri" w:eastAsia="Calibri" w:hAnsi="Calibri" w:cs="Calibri"/>
          <w:b/>
          <w:bCs/>
          <w:color w:val="00CBE5"/>
          <w:sz w:val="28"/>
          <w:szCs w:val="28"/>
        </w:rPr>
        <w:t> </w:t>
      </w:r>
      <w:r>
        <w:rPr>
          <w:rFonts w:ascii="BundesSans-Bold" w:hAnsi="BundesSans-Bold" w:cs="BundesSans-Bold"/>
          <w:b/>
          <w:bCs/>
          <w:color w:val="00CBE5"/>
          <w:sz w:val="28"/>
          <w:szCs w:val="28"/>
        </w:rPr>
        <w:t>55 des Energiesteuergesetzes</w:t>
      </w:r>
    </w:p>
    <w:p w14:paraId="0FB203F8" w14:textId="15F63FFD" w:rsidR="00623250" w:rsidRDefault="00623250" w:rsidP="00A35275">
      <w:pPr>
        <w:rPr>
          <w:rFonts w:ascii="BundesSans" w:hAnsi="BundesSans"/>
          <w:sz w:val="14"/>
          <w:szCs w:val="14"/>
        </w:rPr>
      </w:pPr>
      <w:r>
        <w:rPr>
          <w:rFonts w:ascii="BundesSans" w:hAnsi="BundesSans"/>
          <w:sz w:val="14"/>
          <w:szCs w:val="14"/>
        </w:rPr>
        <w:br w:type="page"/>
      </w:r>
    </w:p>
    <w:p w14:paraId="448DC3B7" w14:textId="77777777" w:rsidR="00623250" w:rsidRPr="00623250" w:rsidRDefault="00623250" w:rsidP="00623250">
      <w:pPr>
        <w:widowControl w:val="0"/>
        <w:autoSpaceDE w:val="0"/>
        <w:autoSpaceDN w:val="0"/>
        <w:adjustRightInd w:val="0"/>
        <w:spacing w:after="340" w:line="800" w:lineRule="atLeast"/>
        <w:textAlignment w:val="center"/>
        <w:rPr>
          <w:rFonts w:ascii="BundesSans-Bold" w:hAnsi="BundesSans-Bold" w:cs="BundesSans-Bold"/>
          <w:b/>
          <w:bCs/>
          <w:caps/>
          <w:color w:val="00CBE5"/>
          <w:sz w:val="60"/>
          <w:szCs w:val="60"/>
        </w:rPr>
      </w:pPr>
      <w:r w:rsidRPr="00623250">
        <w:rPr>
          <w:rFonts w:ascii="BundesSans-Bold" w:hAnsi="BundesSans-Bold" w:cs="BundesSans-Bold"/>
          <w:b/>
          <w:bCs/>
          <w:caps/>
          <w:color w:val="00CBE5"/>
          <w:sz w:val="60"/>
          <w:szCs w:val="60"/>
        </w:rPr>
        <w:lastRenderedPageBreak/>
        <w:t>Glossar</w:t>
      </w:r>
    </w:p>
    <w:p w14:paraId="52F3273B" w14:textId="77777777" w:rsidR="00623250" w:rsidRDefault="00623250" w:rsidP="00623250">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sectPr w:rsidR="00623250" w:rsidSect="00907D6E">
          <w:type w:val="continuous"/>
          <w:pgSz w:w="11906" w:h="16838"/>
          <w:pgMar w:top="720" w:right="720" w:bottom="720" w:left="720" w:header="720" w:footer="720" w:gutter="0"/>
          <w:cols w:space="720"/>
          <w:noEndnote/>
        </w:sectPr>
      </w:pPr>
    </w:p>
    <w:p w14:paraId="0D9A1A2D" w14:textId="3740FB3D" w:rsidR="00623250" w:rsidRPr="00623250" w:rsidRDefault="00623250" w:rsidP="00623250">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623250">
        <w:rPr>
          <w:rFonts w:ascii="BundesSans-Bold" w:hAnsi="BundesSans-Bold" w:cs="BundesSans-Bold"/>
          <w:b/>
          <w:bCs/>
          <w:color w:val="000000"/>
          <w:sz w:val="19"/>
          <w:szCs w:val="19"/>
        </w:rPr>
        <w:t xml:space="preserve">Abgrabungsgesetze </w:t>
      </w:r>
    </w:p>
    <w:p w14:paraId="6BEAE9E4" w14:textId="65ABA049" w:rsidR="00623250" w:rsidRPr="00623250"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23250">
        <w:rPr>
          <w:rFonts w:ascii="BundesSans-Regular" w:hAnsi="BundesSans-Regular" w:cs="BundesSans-Regular"/>
          <w:color w:val="000000"/>
          <w:sz w:val="19"/>
          <w:szCs w:val="19"/>
        </w:rPr>
        <w:t>Der oberirdische Abbau von nichtenergetischen, grundeigenen Rostoffen im Rahmen von Trockengrabungen wird in Bayern und Nordrhein-Westfalen auf Landesebene durch die vorhandenen Abgrabungsgesetze (AbgrG) bestimmt. Für die Abgrabung von Festgesteinen (Kalkstein, Basalt etc.) in Steinbrüchen, in denen nicht gesprengt wird, gilt das AbgrG für Förderstätten mit einer Fläche von bis zu 10 Hektar. Für den Fall, dass diese Größenordnung überschritten wird oder sich nach Beendigung der Abbautätigkeiten Gewässer bilden werden, kommen wiederum das BImSchV bzw. WHG zum Tragen. In den anderen Bundesländern ist diese Art der Rohstoffförderung in den jeweiligen Landesbauordnungen oder Landesnaturschutzgesetzen geregelt.</w:t>
      </w:r>
    </w:p>
    <w:p w14:paraId="2E1BBCDA" w14:textId="2E6BE823" w:rsidR="00623250" w:rsidRPr="00623250"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23250">
        <w:rPr>
          <w:rFonts w:ascii="BundesSans-Regular" w:hAnsi="BundesSans-Regular" w:cs="BundesSans-Regular"/>
          <w:color w:val="000000"/>
          <w:sz w:val="19"/>
          <w:szCs w:val="19"/>
        </w:rPr>
        <w:t>Im Allgemeinen besitzt das AbgrG für solche Rohstoffe Gültigkeit, deren Abbau nicht unmittelbar dem Bergrecht bzw. den Bergbehörden unterliegen. Hierunter fallen insbesondere Kies, Sand, Ton, Lehm, Kalkstein, Dolomit, sonstige Gesteine, Moorschlamm und Ton. Jedoch kann für bestimmte Rohstoffe, wie z.</w:t>
      </w:r>
      <w:r w:rsidRPr="00623250">
        <w:rPr>
          <w:rFonts w:ascii="Calibri" w:eastAsia="Calibri" w:hAnsi="Calibri" w:cs="Calibri"/>
          <w:color w:val="000000"/>
          <w:sz w:val="19"/>
          <w:szCs w:val="19"/>
        </w:rPr>
        <w:t> </w:t>
      </w:r>
      <w:r w:rsidRPr="00623250">
        <w:rPr>
          <w:rFonts w:ascii="BundesSans-Regular" w:hAnsi="BundesSans-Regular" w:cs="BundesSans-Regular"/>
          <w:color w:val="000000"/>
          <w:sz w:val="19"/>
          <w:szCs w:val="19"/>
        </w:rPr>
        <w:t>B. Quarzkies, die Zuständigkeit zwischen AbgrG oder Bergrecht fallabhängig variieren. In jedem Fall muss die angerufene Behörde ihre eigene Zuständigkeit stets selbst überprüfen. Vom AbgrG miteingeschlossen ist auch die Oberflächennutzung sowie deren anschließenden Wiedernutzbarmachung.</w:t>
      </w:r>
    </w:p>
    <w:p w14:paraId="7928B5C2" w14:textId="77777777" w:rsidR="00623250" w:rsidRPr="00623250" w:rsidRDefault="00623250" w:rsidP="00623250">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623250">
        <w:rPr>
          <w:rFonts w:ascii="BundesSans-Bold" w:hAnsi="BundesSans-Bold" w:cs="BundesSans-Bold"/>
          <w:b/>
          <w:bCs/>
          <w:color w:val="000000"/>
          <w:sz w:val="19"/>
          <w:szCs w:val="19"/>
        </w:rPr>
        <w:t xml:space="preserve">Bauordnung </w:t>
      </w:r>
    </w:p>
    <w:p w14:paraId="29D1C705" w14:textId="7CB54AF9" w:rsidR="00623250" w:rsidRPr="00623250"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23250">
        <w:rPr>
          <w:rFonts w:ascii="BundesSans-Regular" w:hAnsi="BundesSans-Regular" w:cs="BundesSans-Regular"/>
          <w:color w:val="000000"/>
          <w:sz w:val="19"/>
          <w:szCs w:val="19"/>
        </w:rPr>
        <w:t>In den Bundesländern, in denen die Gesetzgebung kein Abgrabungsgesetz vorsieht und das Landesnaturschutzgesetz nicht für den Abbau von nichtenergetischen, grundeigenen Rostoffen im Rahmen von Trockengrabungen zum Tragen kommt, fällt diese Art der Rohstoffförderung in den Geltungsbereich der entsprechenden Landesbauordnungen.</w:t>
      </w:r>
    </w:p>
    <w:p w14:paraId="6FCCC1E3" w14:textId="520A1E81" w:rsidR="00623250" w:rsidRPr="00623250"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23250">
        <w:rPr>
          <w:rFonts w:ascii="BundesSans-Regular" w:hAnsi="BundesSans-Regular" w:cs="BundesSans-Regular"/>
          <w:color w:val="000000"/>
          <w:sz w:val="19"/>
          <w:szCs w:val="19"/>
        </w:rPr>
        <w:t>Zudem bestehen rechtliche Abgrenzungen: Die Landesbauordnungen gelten für die Abgrabung von Festgesteinen (Kalkstein, Basalt etc.) in Steinbrüchen mit einer Fläche von bis zu 10 Hektar, in denen nicht gesprengt wird. Für den Fall, dass diese Größenordnung überschritten wird oder sich nach Beendigung der Abbautätigkeiten Gewässer bilden werden, kommen wiederum das Bundesimmissionsschutzgesetz bzw. Wasserhaushaltsgesetz zum Tragen.</w:t>
      </w:r>
    </w:p>
    <w:p w14:paraId="1D370EB6" w14:textId="77777777" w:rsidR="00623250" w:rsidRPr="00623250" w:rsidRDefault="00623250" w:rsidP="00623250">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623250">
        <w:rPr>
          <w:rFonts w:ascii="BundesSans-Bold" w:hAnsi="BundesSans-Bold" w:cs="BundesSans-Bold"/>
          <w:b/>
          <w:bCs/>
          <w:color w:val="000000"/>
          <w:sz w:val="19"/>
          <w:szCs w:val="19"/>
        </w:rPr>
        <w:t>Bergrechtliches Planfeststellungsverfahren</w:t>
      </w:r>
    </w:p>
    <w:p w14:paraId="643C2FA9" w14:textId="69411201" w:rsidR="00623250" w:rsidRPr="00623250"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23250">
        <w:rPr>
          <w:rFonts w:ascii="BundesSans-Regular" w:hAnsi="BundesSans-Regular" w:cs="BundesSans-Regular"/>
          <w:color w:val="000000"/>
          <w:sz w:val="19"/>
          <w:szCs w:val="19"/>
        </w:rPr>
        <w:t>Das bergrechtliche Planfeststellungsverfahren dient der Zulassung eines Rahmenbetriebsplans bei Vorhaben, die einer Umweltverträglichkeitsprüfung bedürfen (§§</w:t>
      </w:r>
      <w:r w:rsidRPr="00623250">
        <w:rPr>
          <w:rFonts w:ascii="Calibri" w:eastAsia="Calibri" w:hAnsi="Calibri" w:cs="Calibri"/>
          <w:color w:val="000000"/>
          <w:sz w:val="19"/>
          <w:szCs w:val="19"/>
        </w:rPr>
        <w:t> </w:t>
      </w:r>
      <w:r w:rsidRPr="00623250">
        <w:rPr>
          <w:rFonts w:ascii="BundesSans-Regular" w:hAnsi="BundesSans-Regular" w:cs="BundesSans-Regular"/>
          <w:color w:val="000000"/>
          <w:sz w:val="19"/>
          <w:szCs w:val="19"/>
        </w:rPr>
        <w:t>52 Abs. 2</w:t>
      </w:r>
      <w:r w:rsidRPr="00623250">
        <w:rPr>
          <w:rFonts w:ascii="Calibri" w:eastAsia="Calibri" w:hAnsi="Calibri" w:cs="Calibri"/>
          <w:color w:val="000000"/>
          <w:sz w:val="19"/>
          <w:szCs w:val="19"/>
        </w:rPr>
        <w:t> </w:t>
      </w:r>
      <w:r w:rsidRPr="00623250">
        <w:rPr>
          <w:rFonts w:ascii="BundesSans-Regular" w:hAnsi="BundesSans-Regular" w:cs="BundesSans-Regular"/>
          <w:color w:val="000000"/>
          <w:sz w:val="19"/>
          <w:szCs w:val="19"/>
        </w:rPr>
        <w:t xml:space="preserve">a </w:t>
      </w:r>
      <w:r w:rsidRPr="00623250">
        <w:rPr>
          <w:rFonts w:ascii="BundesSans-Regular" w:hAnsi="BundesSans-Regular" w:cs="BundesSans-Regular"/>
          <w:color w:val="000000"/>
          <w:sz w:val="19"/>
          <w:szCs w:val="19"/>
        </w:rPr>
        <w:t>i.</w:t>
      </w:r>
      <w:r w:rsidRPr="00623250">
        <w:rPr>
          <w:rFonts w:ascii="Calibri" w:eastAsia="Calibri" w:hAnsi="Calibri" w:cs="Calibri"/>
          <w:color w:val="000000"/>
          <w:sz w:val="19"/>
          <w:szCs w:val="19"/>
        </w:rPr>
        <w:t> </w:t>
      </w:r>
      <w:r w:rsidRPr="00623250">
        <w:rPr>
          <w:rFonts w:ascii="BundesSans-Regular" w:hAnsi="BundesSans-Regular" w:cs="BundesSans-Regular"/>
          <w:color w:val="000000"/>
          <w:sz w:val="19"/>
          <w:szCs w:val="19"/>
        </w:rPr>
        <w:t>V.</w:t>
      </w:r>
      <w:r w:rsidRPr="00623250">
        <w:rPr>
          <w:rFonts w:ascii="Calibri" w:eastAsia="Calibri" w:hAnsi="Calibri" w:cs="Calibri"/>
          <w:color w:val="000000"/>
          <w:sz w:val="19"/>
          <w:szCs w:val="19"/>
        </w:rPr>
        <w:t> </w:t>
      </w:r>
      <w:r w:rsidRPr="00623250">
        <w:rPr>
          <w:rFonts w:ascii="BundesSans-Regular" w:hAnsi="BundesSans-Regular" w:cs="BundesSans-Regular"/>
          <w:color w:val="000000"/>
          <w:sz w:val="19"/>
          <w:szCs w:val="19"/>
        </w:rPr>
        <w:t>m. 57</w:t>
      </w:r>
      <w:r w:rsidRPr="00623250">
        <w:rPr>
          <w:rFonts w:ascii="Calibri" w:eastAsia="Calibri" w:hAnsi="Calibri" w:cs="Calibri"/>
          <w:color w:val="000000"/>
          <w:sz w:val="19"/>
          <w:szCs w:val="19"/>
        </w:rPr>
        <w:t> </w:t>
      </w:r>
      <w:r w:rsidRPr="00623250">
        <w:rPr>
          <w:rFonts w:ascii="BundesSans-Regular" w:hAnsi="BundesSans-Regular" w:cs="BundesSans-Regular"/>
          <w:color w:val="000000"/>
          <w:sz w:val="19"/>
          <w:szCs w:val="19"/>
        </w:rPr>
        <w:t>a BBergG).</w:t>
      </w:r>
    </w:p>
    <w:p w14:paraId="73FD5489" w14:textId="77777777" w:rsidR="00623250" w:rsidRPr="00623250" w:rsidRDefault="00623250" w:rsidP="00623250">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623250">
        <w:rPr>
          <w:rFonts w:ascii="BundesSans-Bold" w:hAnsi="BundesSans-Bold" w:cs="BundesSans-Bold"/>
          <w:b/>
          <w:bCs/>
          <w:color w:val="000000"/>
          <w:sz w:val="19"/>
          <w:szCs w:val="19"/>
        </w:rPr>
        <w:t>Bruttoinlandsprodukt</w:t>
      </w:r>
    </w:p>
    <w:p w14:paraId="58A10C6C" w14:textId="7A9BCE23" w:rsidR="00623250" w:rsidRPr="00623250"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23250">
        <w:rPr>
          <w:rFonts w:ascii="BundesSans-Regular" w:hAnsi="BundesSans-Regular" w:cs="BundesSans-Regular"/>
          <w:color w:val="000000"/>
          <w:sz w:val="19"/>
          <w:szCs w:val="19"/>
        </w:rPr>
        <w:t xml:space="preserve">Das Bruttoinlandsprodukt (BIP) misst den Wert der im Inland hergestellten Waren und Dienstleistungen </w:t>
      </w:r>
      <w:r w:rsidRPr="00623250">
        <w:rPr>
          <w:rFonts w:ascii="BundesSans-Regular" w:hAnsi="BundesSans-Regular" w:cs="BundesSans-Regular"/>
          <w:color w:val="000000"/>
          <w:spacing w:val="-2"/>
          <w:sz w:val="19"/>
          <w:szCs w:val="19"/>
        </w:rPr>
        <w:t xml:space="preserve">(Wertschöpfung) in einer bestimmten Periode (Quartal, </w:t>
      </w:r>
      <w:r w:rsidRPr="00623250">
        <w:rPr>
          <w:rFonts w:ascii="BundesSans-Regular" w:hAnsi="BundesSans-Regular" w:cs="BundesSans-Regular"/>
          <w:color w:val="000000"/>
          <w:sz w:val="19"/>
          <w:szCs w:val="19"/>
        </w:rPr>
        <w:t xml:space="preserve">Jahr). Das statistische Bundesamt berechnet das </w:t>
      </w:r>
      <w:r w:rsidRPr="00623250">
        <w:rPr>
          <w:rFonts w:ascii="BundesSans-Regular" w:hAnsi="BundesSans-Regular" w:cs="BundesSans-Regular"/>
          <w:color w:val="000000"/>
          <w:sz w:val="19"/>
          <w:szCs w:val="19"/>
        </w:rPr>
        <w:br/>
        <w:t>BIP folgendermaßen: Produktionswert minus Vorleistungen ist gleich die Bruttowertschöpfung; zuzüglich Gütersteuern und abzüglich der Subventionen ergibt das BIP.</w:t>
      </w:r>
    </w:p>
    <w:p w14:paraId="3566606E" w14:textId="77777777" w:rsidR="00623250" w:rsidRPr="00623250" w:rsidRDefault="00623250" w:rsidP="00623250">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623250">
        <w:rPr>
          <w:rFonts w:ascii="BundesSans-Bold" w:hAnsi="BundesSans-Bold" w:cs="BundesSans-Bold"/>
          <w:b/>
          <w:bCs/>
          <w:color w:val="000000"/>
          <w:sz w:val="19"/>
          <w:szCs w:val="19"/>
        </w:rPr>
        <w:t>Bruttowertschöpfung</w:t>
      </w:r>
    </w:p>
    <w:p w14:paraId="338E2398" w14:textId="463FFBD1" w:rsidR="00623250" w:rsidRPr="00623250"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23250">
        <w:rPr>
          <w:rFonts w:ascii="BundesSans-Regular" w:hAnsi="BundesSans-Regular" w:cs="BundesSans-Regular"/>
          <w:color w:val="000000"/>
          <w:sz w:val="19"/>
          <w:szCs w:val="19"/>
        </w:rPr>
        <w:t xml:space="preserve">Die Bruttowertschöpfung wird durch Abzug der Vorleistungen von den Produktionswerten errechnet; sie umfasst also nur den im Produktionsprozess geschaffenen Mehrwert. Die Bruttowertschöpfung ist bewertet zu Herstellungspreisen, das heißt ohne die auf die Güter zu zahlenden Steuern (Gütersteuern), aber einschließlich der empfangenen Gütersubventionen. </w:t>
      </w:r>
    </w:p>
    <w:p w14:paraId="6EF84A91" w14:textId="33EECE2F" w:rsidR="00623250" w:rsidRPr="00F04C72"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lang w:val="fr-FR"/>
        </w:rPr>
      </w:pPr>
      <w:r w:rsidRPr="00623250">
        <w:rPr>
          <w:rFonts w:ascii="BundesSans-Regular" w:hAnsi="BundesSans-Regular" w:cs="BundesSans-Regular"/>
          <w:color w:val="000000"/>
          <w:sz w:val="19"/>
          <w:szCs w:val="19"/>
        </w:rPr>
        <w:t xml:space="preserve">Beim Übergang von der Bruttowertschöpfung (zu Herstellungspreisen) zum Bruttoinlandsprodukt sind die Nettogütersteuern (Gütersteuern abzüglich Gütersubventionen) global hinzuzufügen, um zu einer Bewertung des Bruttoinlandsprodukts zu Marktpreisen zu gelangen. </w:t>
      </w:r>
      <w:r w:rsidRPr="00F04C72">
        <w:rPr>
          <w:rFonts w:ascii="BundesSans-Regular" w:hAnsi="BundesSans-Regular" w:cs="BundesSans-Regular"/>
          <w:color w:val="000000"/>
          <w:sz w:val="19"/>
          <w:szCs w:val="19"/>
          <w:lang w:val="fr-FR"/>
        </w:rPr>
        <w:t>Quelle: https://www.destatis.de/DE/ZahlenFakten/GesamtwirtschaftUmwelt/VGR/Glossar/Bruttowertschoepfung.html</w:t>
      </w:r>
    </w:p>
    <w:p w14:paraId="4651A066" w14:textId="77777777" w:rsidR="00623250" w:rsidRPr="00623250" w:rsidRDefault="00623250" w:rsidP="00623250">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623250">
        <w:rPr>
          <w:rFonts w:ascii="BundesSans-Bold" w:hAnsi="BundesSans-Bold" w:cs="BundesSans-Bold"/>
          <w:b/>
          <w:bCs/>
          <w:color w:val="000000"/>
          <w:sz w:val="19"/>
          <w:szCs w:val="19"/>
        </w:rPr>
        <w:t xml:space="preserve">Bundesimmissionsschutzgesetz </w:t>
      </w:r>
    </w:p>
    <w:p w14:paraId="44834F7B" w14:textId="1395DFC1" w:rsidR="00623250" w:rsidRPr="00623250"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23250">
        <w:rPr>
          <w:rFonts w:ascii="BundesSans-Regular" w:hAnsi="BundesSans-Regular" w:cs="BundesSans-Regular"/>
          <w:color w:val="000000"/>
          <w:sz w:val="19"/>
          <w:szCs w:val="19"/>
        </w:rPr>
        <w:t>Das Bundesimmissionsschutzgesetz (BImSchG) ist das bedeutendste und in der Praxis relevanteste Gesetz des Umweltrechts. Es stellt die Genehmigungsgrundlage für Industrie- und Gewerbeanlagen dar. In der rohstofffördernden Industrie sind Steinbrüche zum Abbau von Steinen und Erden genehmigungspflichtig. Ab einer Abbaufläche von 10 Hektar müssen sie das volle Genehmigungsverfahren mit Öffentlichkeitsbeteiligung und Umweltverträglichkeitsprüfung (UVP) durchlaufen. Bei einer Abbaufläche kleiner als 10 Hektar kommt das vereinfachte Genehmigungsverfahren zum Tragen.</w:t>
      </w:r>
    </w:p>
    <w:p w14:paraId="7C8D0722" w14:textId="4A3BB936" w:rsidR="00623250" w:rsidRPr="00623250"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23250">
        <w:rPr>
          <w:rFonts w:ascii="BundesSans-Regular" w:hAnsi="BundesSans-Regular" w:cs="BundesSans-Regular"/>
          <w:color w:val="000000"/>
          <w:sz w:val="19"/>
          <w:szCs w:val="19"/>
        </w:rPr>
        <w:t xml:space="preserve">Die Zuständigkeit für das immissionsschutzrechtliche </w:t>
      </w:r>
      <w:r w:rsidRPr="00623250">
        <w:rPr>
          <w:rFonts w:ascii="BundesSans-Regular" w:hAnsi="BundesSans-Regular" w:cs="BundesSans-Regular"/>
          <w:color w:val="000000"/>
          <w:spacing w:val="1"/>
          <w:sz w:val="19"/>
          <w:szCs w:val="19"/>
        </w:rPr>
        <w:t>Genehmigungsverfahren wird in den Landesimmissions</w:t>
      </w:r>
      <w:r w:rsidRPr="00623250">
        <w:rPr>
          <w:rFonts w:ascii="BundesSans-Regular" w:hAnsi="BundesSans-Regular" w:cs="BundesSans-Regular"/>
          <w:color w:val="000000"/>
          <w:sz w:val="19"/>
          <w:szCs w:val="19"/>
        </w:rPr>
        <w:t xml:space="preserve">schutzgesetzen näher bestimmt. Mit dem Verwaltungsvollzug sind die Länder beauftragt. Im Regelfall ist das jeweilige Landesumweltministerium als oberste Immissionsschutzbehörde des Landes zuständig. Nachgeordnete Behörden sind die Regierungspräsidien, Kreis- </w:t>
      </w:r>
      <w:r w:rsidRPr="00623250">
        <w:rPr>
          <w:rFonts w:ascii="BundesSans-Regular" w:hAnsi="BundesSans-Regular" w:cs="BundesSans-Regular"/>
          <w:color w:val="000000"/>
          <w:sz w:val="19"/>
          <w:szCs w:val="19"/>
        </w:rPr>
        <w:lastRenderedPageBreak/>
        <w:t>und untere Verwaltungsbehörden. Die sachliche Zuständigkeit liegt in der Regel bei den unteren Verwaltungsbehörden.</w:t>
      </w:r>
    </w:p>
    <w:p w14:paraId="4957A14E" w14:textId="2D8E8824" w:rsidR="00623250" w:rsidRPr="00623250" w:rsidRDefault="009B5783" w:rsidP="00623250">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Pr>
          <w:rFonts w:ascii="BundesSans-Bold" w:hAnsi="BundesSans-Bold" w:cs="BundesSans-Bold"/>
          <w:b/>
          <w:bCs/>
          <w:color w:val="000000"/>
          <w:sz w:val="19"/>
          <w:szCs w:val="19"/>
        </w:rPr>
        <w:br w:type="column"/>
      </w:r>
      <w:r w:rsidR="00623250" w:rsidRPr="00623250">
        <w:rPr>
          <w:rFonts w:ascii="BundesSans-Bold" w:hAnsi="BundesSans-Bold" w:cs="BundesSans-Bold"/>
          <w:b/>
          <w:bCs/>
          <w:color w:val="000000"/>
          <w:sz w:val="19"/>
          <w:szCs w:val="19"/>
        </w:rPr>
        <w:t>Wasserhaushaltsgesetz</w:t>
      </w:r>
    </w:p>
    <w:p w14:paraId="41D41436" w14:textId="5680FD9E" w:rsidR="00623250" w:rsidRPr="00623250"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23250">
        <w:rPr>
          <w:rFonts w:ascii="BundesSans-Regular" w:hAnsi="BundesSans-Regular" w:cs="BundesSans-Regular"/>
          <w:color w:val="000000"/>
          <w:sz w:val="19"/>
          <w:szCs w:val="19"/>
        </w:rPr>
        <w:t>Der Abbau von Grundeigentümerbodenschätzen wie Kies, Sand, Mergel, Ton, Lehm, Moor oder Steine im Nassabbau erfordert gem. §</w:t>
      </w:r>
      <w:r w:rsidRPr="00623250">
        <w:rPr>
          <w:rFonts w:ascii="Calibri" w:eastAsia="Calibri" w:hAnsi="Calibri" w:cs="Calibri"/>
          <w:color w:val="000000"/>
          <w:sz w:val="19"/>
          <w:szCs w:val="19"/>
        </w:rPr>
        <w:t> </w:t>
      </w:r>
      <w:r w:rsidRPr="00623250">
        <w:rPr>
          <w:rFonts w:ascii="BundesSans-Regular" w:hAnsi="BundesSans-Regular" w:cs="BundesSans-Regular"/>
          <w:color w:val="000000"/>
          <w:sz w:val="19"/>
          <w:szCs w:val="19"/>
        </w:rPr>
        <w:t>68 Abs. 1 Wasser</w:t>
      </w:r>
      <w:r w:rsidRPr="00623250">
        <w:rPr>
          <w:rFonts w:ascii="BundesSans-Regular" w:hAnsi="BundesSans-Regular" w:cs="BundesSans-Regular"/>
          <w:color w:val="000000"/>
          <w:spacing w:val="-1"/>
          <w:sz w:val="19"/>
          <w:szCs w:val="19"/>
        </w:rPr>
        <w:t>haushaltsgesetz (WHG) ein Planfeststellungsverfahren.</w:t>
      </w:r>
      <w:r w:rsidRPr="00623250">
        <w:rPr>
          <w:rFonts w:ascii="BundesSans-Regular" w:hAnsi="BundesSans-Regular" w:cs="BundesSans-Regular"/>
          <w:color w:val="000000"/>
          <w:sz w:val="19"/>
          <w:szCs w:val="19"/>
        </w:rPr>
        <w:t xml:space="preserve"> Grund davor ist, dass im Nassabbau Grundwasser </w:t>
      </w:r>
      <w:r w:rsidRPr="00623250">
        <w:rPr>
          <w:rFonts w:ascii="BundesSans-Regular" w:hAnsi="BundesSans-Regular" w:cs="BundesSans-Regular"/>
          <w:color w:val="000000"/>
          <w:spacing w:val="-1"/>
          <w:sz w:val="19"/>
          <w:szCs w:val="19"/>
        </w:rPr>
        <w:t>freigelegt wird und in der Folge oberirdische Gewässer</w:t>
      </w:r>
      <w:r w:rsidRPr="00623250">
        <w:rPr>
          <w:rFonts w:ascii="BundesSans-Regular" w:hAnsi="BundesSans-Regular" w:cs="BundesSans-Regular"/>
          <w:color w:val="000000"/>
          <w:sz w:val="19"/>
          <w:szCs w:val="19"/>
        </w:rPr>
        <w:t xml:space="preserve"> entstehen. Das Planfeststellungsverfahren wird von der unteren Wasserbehörde durchgeführt.</w:t>
      </w:r>
    </w:p>
    <w:p w14:paraId="00184485" w14:textId="1BC8A8E4" w:rsidR="00623250" w:rsidRPr="00623250"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23250">
        <w:rPr>
          <w:rFonts w:ascii="BundesSans-Regular" w:hAnsi="BundesSans-Regular" w:cs="BundesSans-Regular"/>
          <w:color w:val="000000"/>
          <w:spacing w:val="-1"/>
          <w:sz w:val="19"/>
          <w:szCs w:val="19"/>
        </w:rPr>
        <w:t>Die Verfahrensschritte des Planfeststellungsverfahrens</w:t>
      </w:r>
      <w:r w:rsidRPr="00623250">
        <w:rPr>
          <w:rFonts w:ascii="BundesSans-Regular" w:hAnsi="BundesSans-Regular" w:cs="BundesSans-Regular"/>
          <w:color w:val="000000"/>
          <w:sz w:val="19"/>
          <w:szCs w:val="19"/>
        </w:rPr>
        <w:t xml:space="preserve"> richten sich nac</w:t>
      </w:r>
      <w:r w:rsidR="009B5783">
        <w:rPr>
          <w:rFonts w:ascii="BundesSans-Regular" w:hAnsi="BundesSans-Regular" w:cs="BundesSans-Regular"/>
          <w:color w:val="000000"/>
          <w:sz w:val="19"/>
          <w:szCs w:val="19"/>
        </w:rPr>
        <w:t xml:space="preserve">h den allgemeinen Bestimmungen </w:t>
      </w:r>
      <w:r w:rsidRPr="00623250">
        <w:rPr>
          <w:rFonts w:ascii="BundesSans-Regular" w:hAnsi="BundesSans-Regular" w:cs="BundesSans-Regular"/>
          <w:color w:val="000000"/>
          <w:sz w:val="19"/>
          <w:szCs w:val="19"/>
        </w:rPr>
        <w:t>der §§</w:t>
      </w:r>
      <w:r w:rsidRPr="00623250">
        <w:rPr>
          <w:rFonts w:ascii="Calibri" w:eastAsia="Calibri" w:hAnsi="Calibri" w:cs="Calibri"/>
          <w:color w:val="000000"/>
          <w:sz w:val="19"/>
          <w:szCs w:val="19"/>
        </w:rPr>
        <w:t> </w:t>
      </w:r>
      <w:r w:rsidRPr="00623250">
        <w:rPr>
          <w:rFonts w:ascii="BundesSans-Regular" w:hAnsi="BundesSans-Regular" w:cs="BundesSans-Regular"/>
          <w:color w:val="000000"/>
          <w:sz w:val="19"/>
          <w:szCs w:val="19"/>
        </w:rPr>
        <w:t>72</w:t>
      </w:r>
      <w:r w:rsidRPr="00623250">
        <w:rPr>
          <w:rFonts w:ascii="Calibri" w:eastAsia="Calibri" w:hAnsi="Calibri" w:cs="Calibri"/>
          <w:color w:val="000000"/>
          <w:sz w:val="19"/>
          <w:szCs w:val="19"/>
        </w:rPr>
        <w:t> </w:t>
      </w:r>
      <w:r w:rsidRPr="00623250">
        <w:rPr>
          <w:rFonts w:ascii="BundesSans-Regular" w:hAnsi="BundesSans-Regular" w:cs="BundesSans-Regular"/>
          <w:color w:val="000000"/>
          <w:sz w:val="19"/>
          <w:szCs w:val="19"/>
        </w:rPr>
        <w:t>–</w:t>
      </w:r>
      <w:r w:rsidRPr="00623250">
        <w:rPr>
          <w:rFonts w:ascii="Calibri" w:eastAsia="Calibri" w:hAnsi="Calibri" w:cs="Calibri"/>
          <w:color w:val="000000"/>
          <w:sz w:val="19"/>
          <w:szCs w:val="19"/>
        </w:rPr>
        <w:t> </w:t>
      </w:r>
      <w:r w:rsidRPr="00623250">
        <w:rPr>
          <w:rFonts w:ascii="BundesSans-Regular" w:hAnsi="BundesSans-Regular" w:cs="BundesSans-Regular"/>
          <w:color w:val="000000"/>
          <w:sz w:val="19"/>
          <w:szCs w:val="19"/>
        </w:rPr>
        <w:t>78 des Verwaltungsverfahrensgesetzes (VerwVfG). Im Sinne des §</w:t>
      </w:r>
      <w:r w:rsidRPr="00623250">
        <w:rPr>
          <w:rFonts w:ascii="Calibri" w:eastAsia="Calibri" w:hAnsi="Calibri" w:cs="Calibri"/>
          <w:color w:val="000000"/>
          <w:sz w:val="19"/>
          <w:szCs w:val="19"/>
        </w:rPr>
        <w:t> </w:t>
      </w:r>
      <w:r w:rsidRPr="00623250">
        <w:rPr>
          <w:rFonts w:ascii="BundesSans-Regular" w:hAnsi="BundesSans-Regular" w:cs="BundesSans-Regular"/>
          <w:color w:val="000000"/>
          <w:sz w:val="19"/>
          <w:szCs w:val="19"/>
        </w:rPr>
        <w:t>68 Abs. 3 Nr. 1 und 2 WHG darf der Plan nur dann festgestellt oder genehmigt werden, wenn eine Beeinträchtigung des Allgemein</w:t>
      </w:r>
      <w:r w:rsidRPr="00623250">
        <w:rPr>
          <w:rFonts w:ascii="BundesSans-Regular" w:hAnsi="BundesSans-Regular" w:cs="BundesSans-Regular"/>
          <w:color w:val="000000"/>
          <w:spacing w:val="-1"/>
          <w:sz w:val="19"/>
          <w:szCs w:val="19"/>
        </w:rPr>
        <w:t>wohls nicht zu erwarten ist und andere Anforderungen</w:t>
      </w:r>
      <w:r w:rsidRPr="00623250">
        <w:rPr>
          <w:rFonts w:ascii="BundesSans-Regular" w:hAnsi="BundesSans-Regular" w:cs="BundesSans-Regular"/>
          <w:color w:val="000000"/>
          <w:sz w:val="19"/>
          <w:szCs w:val="19"/>
        </w:rPr>
        <w:t xml:space="preserve"> des WHG sowie sonstige öffentlich-rechtliche Bestimmungen erfüllt sind.</w:t>
      </w:r>
    </w:p>
    <w:p w14:paraId="66CE084A" w14:textId="77777777" w:rsidR="00623250" w:rsidRDefault="00623250" w:rsidP="00623250">
      <w:pPr>
        <w:widowControl w:val="0"/>
        <w:autoSpaceDE w:val="0"/>
        <w:autoSpaceDN w:val="0"/>
        <w:adjustRightInd w:val="0"/>
        <w:spacing w:after="340" w:line="800" w:lineRule="atLeast"/>
        <w:textAlignment w:val="center"/>
        <w:rPr>
          <w:rFonts w:ascii="BundesSans-Bold" w:hAnsi="BundesSans-Bold" w:cs="BundesSans-Bold"/>
          <w:b/>
          <w:bCs/>
          <w:caps/>
          <w:color w:val="00CBE5"/>
          <w:sz w:val="60"/>
          <w:szCs w:val="60"/>
        </w:rPr>
        <w:sectPr w:rsidR="00623250" w:rsidSect="00623250">
          <w:type w:val="continuous"/>
          <w:pgSz w:w="11906" w:h="16838"/>
          <w:pgMar w:top="720" w:right="720" w:bottom="720" w:left="720" w:header="720" w:footer="720" w:gutter="0"/>
          <w:cols w:num="2" w:space="720"/>
          <w:noEndnote/>
        </w:sectPr>
      </w:pPr>
    </w:p>
    <w:p w14:paraId="0920FCFE" w14:textId="26A29EE7" w:rsidR="00623250" w:rsidRDefault="00623250" w:rsidP="00623250">
      <w:pPr>
        <w:widowControl w:val="0"/>
        <w:autoSpaceDE w:val="0"/>
        <w:autoSpaceDN w:val="0"/>
        <w:adjustRightInd w:val="0"/>
        <w:spacing w:after="340" w:line="800" w:lineRule="atLeast"/>
        <w:textAlignment w:val="center"/>
        <w:rPr>
          <w:rFonts w:ascii="BundesSans-Bold" w:hAnsi="BundesSans-Bold" w:cs="BundesSans-Bold"/>
          <w:b/>
          <w:bCs/>
          <w:caps/>
          <w:color w:val="00CBE5"/>
          <w:sz w:val="60"/>
          <w:szCs w:val="60"/>
        </w:rPr>
      </w:pPr>
    </w:p>
    <w:p w14:paraId="47B6DCB5" w14:textId="5EF51053" w:rsidR="00585AB9" w:rsidRDefault="00585AB9" w:rsidP="00623250">
      <w:pPr>
        <w:widowControl w:val="0"/>
        <w:autoSpaceDE w:val="0"/>
        <w:autoSpaceDN w:val="0"/>
        <w:adjustRightInd w:val="0"/>
        <w:spacing w:after="340" w:line="800" w:lineRule="atLeast"/>
        <w:textAlignment w:val="center"/>
        <w:rPr>
          <w:rFonts w:ascii="BundesSans-Bold" w:hAnsi="BundesSans-Bold" w:cs="BundesSans-Bold"/>
          <w:b/>
          <w:bCs/>
          <w:caps/>
          <w:color w:val="00CBE5"/>
          <w:sz w:val="60"/>
          <w:szCs w:val="60"/>
        </w:rPr>
      </w:pPr>
    </w:p>
    <w:p w14:paraId="7A803915" w14:textId="43BB0CC7" w:rsidR="00585AB9" w:rsidRDefault="00585AB9" w:rsidP="00623250">
      <w:pPr>
        <w:widowControl w:val="0"/>
        <w:autoSpaceDE w:val="0"/>
        <w:autoSpaceDN w:val="0"/>
        <w:adjustRightInd w:val="0"/>
        <w:spacing w:after="340" w:line="800" w:lineRule="atLeast"/>
        <w:textAlignment w:val="center"/>
        <w:rPr>
          <w:rFonts w:ascii="BundesSans-Bold" w:hAnsi="BundesSans-Bold" w:cs="BundesSans-Bold"/>
          <w:b/>
          <w:bCs/>
          <w:caps/>
          <w:color w:val="00CBE5"/>
          <w:sz w:val="60"/>
          <w:szCs w:val="60"/>
        </w:rPr>
      </w:pPr>
    </w:p>
    <w:p w14:paraId="79E5F852" w14:textId="3619FFA8" w:rsidR="00585AB9" w:rsidRDefault="00585AB9" w:rsidP="00623250">
      <w:pPr>
        <w:widowControl w:val="0"/>
        <w:autoSpaceDE w:val="0"/>
        <w:autoSpaceDN w:val="0"/>
        <w:adjustRightInd w:val="0"/>
        <w:spacing w:after="340" w:line="800" w:lineRule="atLeast"/>
        <w:textAlignment w:val="center"/>
        <w:rPr>
          <w:rFonts w:ascii="BundesSans-Bold" w:hAnsi="BundesSans-Bold" w:cs="BundesSans-Bold"/>
          <w:b/>
          <w:bCs/>
          <w:caps/>
          <w:color w:val="00CBE5"/>
          <w:sz w:val="60"/>
          <w:szCs w:val="60"/>
        </w:rPr>
      </w:pPr>
    </w:p>
    <w:p w14:paraId="1E71A168" w14:textId="6B2D4ADC" w:rsidR="00585AB9" w:rsidRDefault="00585AB9" w:rsidP="00623250">
      <w:pPr>
        <w:widowControl w:val="0"/>
        <w:autoSpaceDE w:val="0"/>
        <w:autoSpaceDN w:val="0"/>
        <w:adjustRightInd w:val="0"/>
        <w:spacing w:after="340" w:line="800" w:lineRule="atLeast"/>
        <w:textAlignment w:val="center"/>
        <w:rPr>
          <w:rFonts w:ascii="BundesSans-Bold" w:hAnsi="BundesSans-Bold" w:cs="BundesSans-Bold"/>
          <w:b/>
          <w:bCs/>
          <w:caps/>
          <w:color w:val="00CBE5"/>
          <w:sz w:val="60"/>
          <w:szCs w:val="60"/>
        </w:rPr>
      </w:pPr>
    </w:p>
    <w:p w14:paraId="439DBEB3" w14:textId="069D970B" w:rsidR="00585AB9" w:rsidRDefault="00585AB9" w:rsidP="00623250">
      <w:pPr>
        <w:widowControl w:val="0"/>
        <w:autoSpaceDE w:val="0"/>
        <w:autoSpaceDN w:val="0"/>
        <w:adjustRightInd w:val="0"/>
        <w:spacing w:after="340" w:line="800" w:lineRule="atLeast"/>
        <w:textAlignment w:val="center"/>
        <w:rPr>
          <w:rFonts w:ascii="BundesSans-Bold" w:hAnsi="BundesSans-Bold" w:cs="BundesSans-Bold"/>
          <w:b/>
          <w:bCs/>
          <w:caps/>
          <w:color w:val="00CBE5"/>
          <w:sz w:val="60"/>
          <w:szCs w:val="60"/>
        </w:rPr>
      </w:pPr>
    </w:p>
    <w:p w14:paraId="66B82F4D" w14:textId="1C5B9469" w:rsidR="00585AB9" w:rsidRDefault="00585AB9" w:rsidP="00623250">
      <w:pPr>
        <w:widowControl w:val="0"/>
        <w:autoSpaceDE w:val="0"/>
        <w:autoSpaceDN w:val="0"/>
        <w:adjustRightInd w:val="0"/>
        <w:spacing w:after="340" w:line="800" w:lineRule="atLeast"/>
        <w:textAlignment w:val="center"/>
        <w:rPr>
          <w:rFonts w:ascii="BundesSans-Bold" w:hAnsi="BundesSans-Bold" w:cs="BundesSans-Bold"/>
          <w:b/>
          <w:bCs/>
          <w:caps/>
          <w:color w:val="00CBE5"/>
          <w:sz w:val="60"/>
          <w:szCs w:val="60"/>
        </w:rPr>
      </w:pPr>
    </w:p>
    <w:p w14:paraId="00593D37" w14:textId="1F931B9D" w:rsidR="00585AB9" w:rsidRDefault="00585AB9" w:rsidP="00623250">
      <w:pPr>
        <w:widowControl w:val="0"/>
        <w:autoSpaceDE w:val="0"/>
        <w:autoSpaceDN w:val="0"/>
        <w:adjustRightInd w:val="0"/>
        <w:spacing w:after="340" w:line="800" w:lineRule="atLeast"/>
        <w:textAlignment w:val="center"/>
        <w:rPr>
          <w:rFonts w:ascii="BundesSans-Bold" w:hAnsi="BundesSans-Bold" w:cs="BundesSans-Bold"/>
          <w:b/>
          <w:bCs/>
          <w:caps/>
          <w:color w:val="00CBE5"/>
          <w:sz w:val="60"/>
          <w:szCs w:val="60"/>
        </w:rPr>
      </w:pPr>
    </w:p>
    <w:p w14:paraId="699723A9" w14:textId="5B9505DC" w:rsidR="00585AB9" w:rsidRDefault="00585AB9" w:rsidP="00623250">
      <w:pPr>
        <w:widowControl w:val="0"/>
        <w:autoSpaceDE w:val="0"/>
        <w:autoSpaceDN w:val="0"/>
        <w:adjustRightInd w:val="0"/>
        <w:spacing w:after="340" w:line="800" w:lineRule="atLeast"/>
        <w:textAlignment w:val="center"/>
        <w:rPr>
          <w:rFonts w:ascii="BundesSans-Bold" w:hAnsi="BundesSans-Bold" w:cs="BundesSans-Bold"/>
          <w:b/>
          <w:bCs/>
          <w:caps/>
          <w:color w:val="00CBE5"/>
          <w:sz w:val="60"/>
          <w:szCs w:val="60"/>
        </w:rPr>
      </w:pPr>
    </w:p>
    <w:p w14:paraId="7F0EBB8F" w14:textId="6F02B3E6" w:rsidR="00585AB9" w:rsidRDefault="00585AB9" w:rsidP="00623250">
      <w:pPr>
        <w:widowControl w:val="0"/>
        <w:autoSpaceDE w:val="0"/>
        <w:autoSpaceDN w:val="0"/>
        <w:adjustRightInd w:val="0"/>
        <w:spacing w:after="340" w:line="800" w:lineRule="atLeast"/>
        <w:textAlignment w:val="center"/>
        <w:rPr>
          <w:rFonts w:ascii="BundesSans-Bold" w:hAnsi="BundesSans-Bold" w:cs="BundesSans-Bold"/>
          <w:b/>
          <w:bCs/>
          <w:caps/>
          <w:color w:val="00CBE5"/>
          <w:sz w:val="60"/>
          <w:szCs w:val="60"/>
        </w:rPr>
      </w:pPr>
    </w:p>
    <w:p w14:paraId="55BC6FD8" w14:textId="77777777" w:rsidR="00585AB9" w:rsidRDefault="00585AB9" w:rsidP="00623250">
      <w:pPr>
        <w:widowControl w:val="0"/>
        <w:autoSpaceDE w:val="0"/>
        <w:autoSpaceDN w:val="0"/>
        <w:adjustRightInd w:val="0"/>
        <w:spacing w:after="340" w:line="800" w:lineRule="atLeast"/>
        <w:textAlignment w:val="center"/>
        <w:rPr>
          <w:rFonts w:ascii="BundesSans-Bold" w:hAnsi="BundesSans-Bold" w:cs="BundesSans-Bold"/>
          <w:b/>
          <w:bCs/>
          <w:caps/>
          <w:color w:val="00CBE5"/>
          <w:sz w:val="60"/>
          <w:szCs w:val="60"/>
        </w:rPr>
      </w:pPr>
    </w:p>
    <w:p w14:paraId="3E09612F" w14:textId="5534D4A1" w:rsidR="00623250" w:rsidRPr="00623250" w:rsidRDefault="00623250" w:rsidP="00623250">
      <w:pPr>
        <w:widowControl w:val="0"/>
        <w:autoSpaceDE w:val="0"/>
        <w:autoSpaceDN w:val="0"/>
        <w:adjustRightInd w:val="0"/>
        <w:spacing w:after="340" w:line="800" w:lineRule="atLeast"/>
        <w:textAlignment w:val="center"/>
        <w:rPr>
          <w:rFonts w:ascii="BundesSans-Bold" w:hAnsi="BundesSans-Bold" w:cs="BundesSans-Bold"/>
          <w:b/>
          <w:bCs/>
          <w:caps/>
          <w:color w:val="00CBE5"/>
          <w:sz w:val="60"/>
          <w:szCs w:val="60"/>
        </w:rPr>
      </w:pPr>
      <w:r w:rsidRPr="00623250">
        <w:rPr>
          <w:rFonts w:ascii="BundesSans-Bold" w:hAnsi="BundesSans-Bold" w:cs="BundesSans-Bold"/>
          <w:b/>
          <w:bCs/>
          <w:caps/>
          <w:color w:val="00CBE5"/>
          <w:sz w:val="60"/>
          <w:szCs w:val="60"/>
        </w:rPr>
        <w:t>Endnoten</w:t>
      </w:r>
    </w:p>
    <w:p w14:paraId="0CC67E36" w14:textId="77777777" w:rsidR="00623250"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vertAlign w:val="superscript"/>
        </w:rPr>
        <w:sectPr w:rsidR="00623250" w:rsidSect="00907D6E">
          <w:type w:val="continuous"/>
          <w:pgSz w:w="11906" w:h="16838"/>
          <w:pgMar w:top="720" w:right="720" w:bottom="720" w:left="720" w:header="720" w:footer="720" w:gutter="0"/>
          <w:cols w:space="720"/>
          <w:noEndnote/>
        </w:sectPr>
      </w:pPr>
    </w:p>
    <w:p w14:paraId="010E24BB" w14:textId="00C62485" w:rsidR="00D40FE2" w:rsidRPr="00623250"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23250">
        <w:rPr>
          <w:rFonts w:ascii="BundesSans-Regular" w:hAnsi="BundesSans-Regular" w:cs="BundesSans-Regular"/>
          <w:color w:val="000000"/>
          <w:sz w:val="19"/>
          <w:szCs w:val="19"/>
          <w:vertAlign w:val="superscript"/>
        </w:rPr>
        <w:t>i</w:t>
      </w:r>
      <w:r w:rsidRPr="00623250">
        <w:rPr>
          <w:rFonts w:ascii="BundesSans-Regular" w:hAnsi="BundesSans-Regular" w:cs="BundesSans-Regular"/>
          <w:color w:val="000000"/>
          <w:sz w:val="19"/>
          <w:szCs w:val="19"/>
        </w:rPr>
        <w:tab/>
      </w:r>
      <w:r w:rsidRPr="00623250">
        <w:rPr>
          <w:rFonts w:ascii="BundesSans-Regular" w:hAnsi="BundesSans-Regular" w:cs="BundesSans-Regular"/>
          <w:color w:val="000000"/>
          <w:spacing w:val="-3"/>
          <w:sz w:val="19"/>
          <w:szCs w:val="19"/>
        </w:rPr>
        <w:t xml:space="preserve">Die Zahlen zu den </w:t>
      </w:r>
      <w:r w:rsidRPr="00564EAC">
        <w:rPr>
          <w:rFonts w:ascii="BundesSans-Regular" w:hAnsi="BundesSans-Regular" w:cs="BundesSans-Regular"/>
          <w:b/>
          <w:color w:val="000000"/>
          <w:spacing w:val="-3"/>
          <w:sz w:val="19"/>
          <w:szCs w:val="19"/>
        </w:rPr>
        <w:t>Produktionsmengen</w:t>
      </w:r>
      <w:r w:rsidRPr="00623250">
        <w:rPr>
          <w:rFonts w:ascii="BundesSans-Regular" w:hAnsi="BundesSans-Regular" w:cs="BundesSans-Regular"/>
          <w:color w:val="000000"/>
          <w:spacing w:val="-3"/>
          <w:sz w:val="19"/>
          <w:szCs w:val="19"/>
        </w:rPr>
        <w:t xml:space="preserve"> (Kapitel 2.b.)</w:t>
      </w:r>
      <w:r w:rsidRPr="00623250">
        <w:rPr>
          <w:rFonts w:ascii="BundesSans-Regular" w:hAnsi="BundesSans-Regular" w:cs="BundesSans-Regular"/>
          <w:color w:val="000000"/>
          <w:sz w:val="19"/>
          <w:szCs w:val="19"/>
        </w:rPr>
        <w:t xml:space="preserve"> </w:t>
      </w:r>
      <w:del w:id="1135" w:author="Autor">
        <w:r w:rsidRPr="00623250" w:rsidDel="00585AB9">
          <w:rPr>
            <w:rFonts w:ascii="BundesSans-Regular" w:hAnsi="BundesSans-Regular" w:cs="BundesSans-Regular"/>
            <w:color w:val="000000"/>
            <w:sz w:val="19"/>
            <w:szCs w:val="19"/>
          </w:rPr>
          <w:delText xml:space="preserve">von </w:delText>
        </w:r>
      </w:del>
      <w:ins w:id="1136" w:author="Autor">
        <w:r w:rsidR="00585AB9">
          <w:rPr>
            <w:rFonts w:ascii="BundesSans-Regular" w:hAnsi="BundesSans-Regular" w:cs="BundesSans-Regular"/>
            <w:color w:val="000000"/>
            <w:sz w:val="19"/>
            <w:szCs w:val="19"/>
          </w:rPr>
          <w:t>wurden folgenden Publikationen entnommen:</w:t>
        </w:r>
        <w:r w:rsidR="00585AB9" w:rsidRPr="00623250">
          <w:rPr>
            <w:rFonts w:ascii="BundesSans-Regular" w:hAnsi="BundesSans-Regular" w:cs="BundesSans-Regular"/>
            <w:color w:val="000000"/>
            <w:sz w:val="19"/>
            <w:szCs w:val="19"/>
          </w:rPr>
          <w:t xml:space="preserve"> </w:t>
        </w:r>
      </w:ins>
      <w:r w:rsidRPr="00623250">
        <w:rPr>
          <w:rFonts w:ascii="BundesSans-Regular" w:hAnsi="BundesSans-Regular" w:cs="BundesSans-Regular"/>
          <w:color w:val="000000"/>
          <w:sz w:val="19"/>
          <w:szCs w:val="19"/>
        </w:rPr>
        <w:t>Steinkohle</w:t>
      </w:r>
      <w:ins w:id="1137" w:author="Autor">
        <w:r w:rsidR="0098409D">
          <w:rPr>
            <w:rFonts w:ascii="BundesSans-Regular" w:hAnsi="BundesSans-Regular" w:cs="BundesSans-Regular"/>
            <w:color w:val="000000"/>
            <w:sz w:val="19"/>
            <w:szCs w:val="19"/>
          </w:rPr>
          <w:t xml:space="preserve"> und</w:t>
        </w:r>
      </w:ins>
      <w:del w:id="1138" w:author="Autor">
        <w:r w:rsidRPr="00623250" w:rsidDel="0098409D">
          <w:rPr>
            <w:rFonts w:ascii="BundesSans-Regular" w:hAnsi="BundesSans-Regular" w:cs="BundesSans-Regular"/>
            <w:color w:val="000000"/>
            <w:sz w:val="19"/>
            <w:szCs w:val="19"/>
          </w:rPr>
          <w:delText>,</w:delText>
        </w:r>
      </w:del>
      <w:r w:rsidRPr="00623250">
        <w:rPr>
          <w:rFonts w:ascii="BundesSans-Regular" w:hAnsi="BundesSans-Regular" w:cs="BundesSans-Regular"/>
          <w:color w:val="000000"/>
          <w:sz w:val="19"/>
          <w:szCs w:val="19"/>
        </w:rPr>
        <w:t xml:space="preserve"> Braunkohle</w:t>
      </w:r>
      <w:ins w:id="1139" w:author="Autor">
        <w:r w:rsidR="0098409D">
          <w:rPr>
            <w:rFonts w:ascii="BundesSans-Regular" w:hAnsi="BundesSans-Regular" w:cs="BundesSans-Regular"/>
            <w:color w:val="000000"/>
            <w:sz w:val="19"/>
            <w:szCs w:val="19"/>
          </w:rPr>
          <w:t xml:space="preserve"> </w:t>
        </w:r>
      </w:ins>
      <w:del w:id="1140" w:author="Autor">
        <w:r w:rsidRPr="00623250" w:rsidDel="0098409D">
          <w:rPr>
            <w:rFonts w:ascii="BundesSans-Regular" w:hAnsi="BundesSans-Regular" w:cs="BundesSans-Regular"/>
            <w:color w:val="000000"/>
            <w:sz w:val="19"/>
            <w:szCs w:val="19"/>
          </w:rPr>
          <w:delText xml:space="preserve">, Erdöl, Erdgas, Kalisalz, Spezialton, Steinsalz und Industriesole, </w:delText>
        </w:r>
      </w:del>
      <w:r w:rsidRPr="00623250">
        <w:rPr>
          <w:rFonts w:ascii="BundesSans-Regular" w:hAnsi="BundesSans-Regular" w:cs="BundesSans-Regular"/>
          <w:color w:val="000000"/>
          <w:sz w:val="19"/>
          <w:szCs w:val="19"/>
        </w:rPr>
        <w:t xml:space="preserve">basieren auf </w:t>
      </w:r>
      <w:del w:id="1141" w:author="Autor">
        <w:r w:rsidRPr="00623250" w:rsidDel="00270051">
          <w:rPr>
            <w:rFonts w:ascii="BundesSans-Regular" w:hAnsi="BundesSans-Regular" w:cs="BundesSans-Regular"/>
            <w:color w:val="000000"/>
            <w:sz w:val="19"/>
            <w:szCs w:val="19"/>
          </w:rPr>
          <w:delText>den Angaben der</w:delText>
        </w:r>
      </w:del>
      <w:ins w:id="1142" w:author="Autor">
        <w:r w:rsidR="00270051">
          <w:rPr>
            <w:rFonts w:ascii="BundesSans-Regular" w:hAnsi="BundesSans-Regular" w:cs="BundesSans-Regular"/>
            <w:color w:val="000000"/>
            <w:sz w:val="19"/>
            <w:szCs w:val="19"/>
          </w:rPr>
          <w:t>(SDK 2017) „</w:t>
        </w:r>
        <w:r w:rsidR="00270051" w:rsidRPr="00270051">
          <w:rPr>
            <w:rFonts w:ascii="BundesSans-Regular" w:hAnsi="BundesSans-Regular" w:cs="BundesSans-Regular"/>
            <w:color w:val="000000"/>
            <w:sz w:val="19"/>
            <w:szCs w:val="19"/>
          </w:rPr>
          <w:t>Der Kohlenbergbau</w:t>
        </w:r>
        <w:r w:rsidR="00270051">
          <w:rPr>
            <w:rFonts w:ascii="BundesSans-Regular" w:hAnsi="BundesSans-Regular" w:cs="BundesSans-Regular"/>
            <w:color w:val="000000"/>
            <w:sz w:val="19"/>
            <w:szCs w:val="19"/>
          </w:rPr>
          <w:t xml:space="preserve"> </w:t>
        </w:r>
        <w:r w:rsidR="00270051" w:rsidRPr="00270051">
          <w:rPr>
            <w:rFonts w:ascii="BundesSans-Regular" w:hAnsi="BundesSans-Regular" w:cs="BundesSans-Regular"/>
            <w:color w:val="000000"/>
            <w:sz w:val="19"/>
            <w:szCs w:val="19"/>
          </w:rPr>
          <w:t>in der Energiewirtschaft</w:t>
        </w:r>
        <w:r w:rsidR="00270051">
          <w:rPr>
            <w:rFonts w:ascii="BundesSans-Regular" w:hAnsi="BundesSans-Regular" w:cs="BundesSans-Regular"/>
            <w:color w:val="000000"/>
            <w:sz w:val="19"/>
            <w:szCs w:val="19"/>
          </w:rPr>
          <w:t xml:space="preserve"> der Bundesrepublik Deutschland </w:t>
        </w:r>
        <w:r w:rsidR="00270051" w:rsidRPr="00270051">
          <w:rPr>
            <w:rFonts w:ascii="BundesSans-Regular" w:hAnsi="BundesSans-Regular" w:cs="BundesSans-Regular"/>
            <w:color w:val="000000"/>
            <w:sz w:val="19"/>
            <w:szCs w:val="19"/>
          </w:rPr>
          <w:t>im Jahre 2016</w:t>
        </w:r>
        <w:r w:rsidR="00270051">
          <w:rPr>
            <w:rFonts w:ascii="BundesSans-Regular" w:hAnsi="BundesSans-Regular" w:cs="BundesSans-Regular"/>
            <w:color w:val="000000"/>
            <w:sz w:val="19"/>
            <w:szCs w:val="19"/>
          </w:rPr>
          <w:t xml:space="preserve">“. </w:t>
        </w:r>
      </w:ins>
      <w:del w:id="1143" w:author="Autor">
        <w:r w:rsidRPr="00623250" w:rsidDel="0098409D">
          <w:rPr>
            <w:rFonts w:ascii="BundesSans-Regular" w:hAnsi="BundesSans-Regular" w:cs="BundesSans-Regular"/>
            <w:color w:val="000000"/>
            <w:sz w:val="19"/>
            <w:szCs w:val="19"/>
          </w:rPr>
          <w:delText xml:space="preserve"> BMWi Publikation „</w:delText>
        </w:r>
        <w:r w:rsidRPr="003D596D" w:rsidDel="0098409D">
          <w:rPr>
            <w:rFonts w:ascii="BundesSans-Regular" w:hAnsi="BundesSans-Regular" w:cs="BundesSans-Regular"/>
            <w:color w:val="000000"/>
            <w:sz w:val="19"/>
            <w:szCs w:val="19"/>
          </w:rPr>
          <w:delText>Der Bergbau in der Bundesrepublik Deutschland 2015</w:delText>
        </w:r>
        <w:r w:rsidRPr="00623250" w:rsidDel="0098409D">
          <w:rPr>
            <w:rFonts w:ascii="BundesSans-Regular" w:hAnsi="BundesSans-Regular" w:cs="BundesSans-Regular"/>
            <w:color w:val="000000"/>
            <w:sz w:val="19"/>
            <w:szCs w:val="19"/>
          </w:rPr>
          <w:delText>“</w:delText>
        </w:r>
        <w:r w:rsidRPr="00623250" w:rsidDel="00270051">
          <w:rPr>
            <w:rFonts w:ascii="BundesSans-Regular" w:hAnsi="BundesSans-Regular" w:cs="BundesSans-Regular"/>
            <w:color w:val="000000"/>
            <w:sz w:val="19"/>
            <w:szCs w:val="19"/>
          </w:rPr>
          <w:delText xml:space="preserve">. </w:delText>
        </w:r>
        <w:r w:rsidRPr="00623250" w:rsidDel="00270051">
          <w:rPr>
            <w:rFonts w:ascii="BundesSans-Regular" w:hAnsi="BundesSans-Regular" w:cs="BundesSans-Regular"/>
            <w:color w:val="000000"/>
            <w:spacing w:val="-1"/>
            <w:sz w:val="19"/>
            <w:szCs w:val="19"/>
          </w:rPr>
          <w:delText>Dabei handelt</w:delText>
        </w:r>
        <w:r w:rsidRPr="00623250" w:rsidDel="00270051">
          <w:rPr>
            <w:rFonts w:ascii="BundesSans-Regular" w:hAnsi="BundesSans-Regular" w:cs="BundesSans-Regular"/>
            <w:color w:val="000000"/>
            <w:sz w:val="19"/>
            <w:szCs w:val="19"/>
          </w:rPr>
          <w:delText xml:space="preserve"> es sich um eine jährliche Publikation, die u.</w:delText>
        </w:r>
        <w:r w:rsidRPr="00623250" w:rsidDel="00270051">
          <w:rPr>
            <w:rFonts w:ascii="Calibri" w:eastAsia="Calibri" w:hAnsi="Calibri" w:cs="Calibri"/>
            <w:color w:val="000000"/>
            <w:sz w:val="19"/>
            <w:szCs w:val="19"/>
          </w:rPr>
          <w:delText> </w:delText>
        </w:r>
        <w:r w:rsidRPr="00623250" w:rsidDel="00270051">
          <w:rPr>
            <w:rFonts w:ascii="BundesSans-Regular" w:hAnsi="BundesSans-Regular" w:cs="BundesSans-Regular"/>
            <w:color w:val="000000"/>
            <w:sz w:val="19"/>
            <w:szCs w:val="19"/>
          </w:rPr>
          <w:delText xml:space="preserve">a. Informationen zur Gewinnung von Rohstoffen in Deutschland erhält. </w:delText>
        </w:r>
      </w:del>
      <w:ins w:id="1144" w:author="Autor">
        <w:r w:rsidR="00D40FE2">
          <w:rPr>
            <w:rFonts w:ascii="BundesSans-Regular" w:hAnsi="BundesSans-Regular" w:cs="BundesSans-Regular"/>
            <w:color w:val="000000"/>
            <w:sz w:val="19"/>
            <w:szCs w:val="19"/>
          </w:rPr>
          <w:t xml:space="preserve">Die Zahlen zu </w:t>
        </w:r>
        <w:r w:rsidR="00B02418">
          <w:rPr>
            <w:rFonts w:ascii="BundesSans-Regular" w:hAnsi="BundesSans-Regular" w:cs="BundesSans-Regular"/>
            <w:color w:val="000000"/>
            <w:sz w:val="19"/>
            <w:szCs w:val="19"/>
          </w:rPr>
          <w:t xml:space="preserve">Erdöl und </w:t>
        </w:r>
        <w:r w:rsidR="00D40FE2">
          <w:rPr>
            <w:rFonts w:ascii="BundesSans-Regular" w:hAnsi="BundesSans-Regular" w:cs="BundesSans-Regular"/>
            <w:color w:val="000000"/>
            <w:sz w:val="19"/>
            <w:szCs w:val="19"/>
          </w:rPr>
          <w:t xml:space="preserve">Erdgas </w:t>
        </w:r>
        <w:r w:rsidR="00B02418">
          <w:rPr>
            <w:rFonts w:ascii="BundesSans-Regular" w:hAnsi="BundesSans-Regular" w:cs="BundesSans-Regular"/>
            <w:color w:val="000000"/>
            <w:sz w:val="19"/>
            <w:szCs w:val="19"/>
          </w:rPr>
          <w:t xml:space="preserve">wurden </w:t>
        </w:r>
        <w:r w:rsidR="00616C31">
          <w:rPr>
            <w:rFonts w:ascii="BundesSans-Regular" w:hAnsi="BundesSans-Regular" w:cs="BundesSans-Regular"/>
            <w:color w:val="000000"/>
            <w:sz w:val="19"/>
            <w:szCs w:val="19"/>
          </w:rPr>
          <w:t>(LBEG 2017)</w:t>
        </w:r>
        <w:r w:rsidR="00585AB9">
          <w:rPr>
            <w:rFonts w:ascii="BundesSans-Regular" w:hAnsi="BundesSans-Regular" w:cs="BundesSans-Regular"/>
            <w:color w:val="000000"/>
            <w:sz w:val="19"/>
            <w:szCs w:val="19"/>
          </w:rPr>
          <w:t xml:space="preserve"> „Erdöl und Erdgas in der Bundesrepublik Deutschland 2016“ entnommen. Die Zahlen zu Kali- und </w:t>
        </w:r>
        <w:r w:rsidR="00E63A4A">
          <w:rPr>
            <w:rFonts w:ascii="BundesSans-Regular" w:hAnsi="BundesSans-Regular" w:cs="BundesSans-Regular"/>
            <w:color w:val="000000"/>
            <w:sz w:val="19"/>
            <w:szCs w:val="19"/>
          </w:rPr>
          <w:t>Kali</w:t>
        </w:r>
        <w:del w:id="1145" w:author="Autor">
          <w:r w:rsidR="00E63A4A" w:rsidDel="000350F7">
            <w:rPr>
              <w:rFonts w:ascii="BundesSans-Regular" w:hAnsi="BundesSans-Regular" w:cs="BundesSans-Regular"/>
              <w:color w:val="000000"/>
              <w:sz w:val="19"/>
              <w:szCs w:val="19"/>
            </w:rPr>
            <w:delText>roh</w:delText>
          </w:r>
        </w:del>
        <w:r w:rsidR="00E63A4A">
          <w:rPr>
            <w:rFonts w:ascii="BundesSans-Regular" w:hAnsi="BundesSans-Regular" w:cs="BundesSans-Regular"/>
            <w:color w:val="000000"/>
            <w:sz w:val="19"/>
            <w:szCs w:val="19"/>
          </w:rPr>
          <w:t>salzprodukte</w:t>
        </w:r>
        <w:r w:rsidR="00585AB9">
          <w:rPr>
            <w:rFonts w:ascii="BundesSans-Regular" w:hAnsi="BundesSans-Regular" w:cs="BundesSans-Regular"/>
            <w:color w:val="000000"/>
            <w:sz w:val="19"/>
            <w:szCs w:val="19"/>
          </w:rPr>
          <w:t>, Spezialton, Steinsalz</w:t>
        </w:r>
        <w:r w:rsidR="00E63A4A">
          <w:rPr>
            <w:rFonts w:ascii="BundesSans-Regular" w:hAnsi="BundesSans-Regular" w:cs="BundesSans-Regular"/>
            <w:color w:val="000000"/>
            <w:sz w:val="19"/>
            <w:szCs w:val="19"/>
          </w:rPr>
          <w:t>, Siedesalz</w:t>
        </w:r>
        <w:r w:rsidR="00585AB9">
          <w:rPr>
            <w:rFonts w:ascii="BundesSans-Regular" w:hAnsi="BundesSans-Regular" w:cs="BundesSans-Regular"/>
            <w:color w:val="000000"/>
            <w:sz w:val="19"/>
            <w:szCs w:val="19"/>
          </w:rPr>
          <w:t xml:space="preserve"> und Industriesole, Kaolin, Quar</w:t>
        </w:r>
        <w:r w:rsidR="0052552B">
          <w:rPr>
            <w:rFonts w:ascii="BundesSans-Regular" w:hAnsi="BundesSans-Regular" w:cs="BundesSans-Regular"/>
            <w:color w:val="000000"/>
            <w:sz w:val="19"/>
            <w:szCs w:val="19"/>
          </w:rPr>
          <w:t>z</w:t>
        </w:r>
        <w:r w:rsidR="00585AB9">
          <w:rPr>
            <w:rFonts w:ascii="BundesSans-Regular" w:hAnsi="BundesSans-Regular" w:cs="BundesSans-Regular"/>
            <w:color w:val="000000"/>
            <w:sz w:val="19"/>
            <w:szCs w:val="19"/>
          </w:rPr>
          <w:t xml:space="preserve">kies und –sand, Kies und Sand, </w:t>
        </w:r>
        <w:r w:rsidR="00E63A4A">
          <w:rPr>
            <w:rFonts w:ascii="BundesSans-Regular" w:hAnsi="BundesSans-Regular" w:cs="BundesSans-Regular"/>
            <w:color w:val="000000"/>
            <w:sz w:val="19"/>
            <w:szCs w:val="19"/>
          </w:rPr>
          <w:t>g</w:t>
        </w:r>
        <w:del w:id="1146" w:author="Autor">
          <w:r w:rsidR="00E63A4A" w:rsidDel="000350F7">
            <w:rPr>
              <w:rFonts w:ascii="BundesSans-Regular" w:hAnsi="BundesSans-Regular" w:cs="BundesSans-Regular"/>
              <w:color w:val="000000"/>
              <w:sz w:val="19"/>
              <w:szCs w:val="19"/>
            </w:rPr>
            <w:delText>G</w:delText>
          </w:r>
        </w:del>
        <w:r w:rsidR="00E63A4A">
          <w:rPr>
            <w:rFonts w:ascii="BundesSans-Regular" w:hAnsi="BundesSans-Regular" w:cs="BundesSans-Regular"/>
            <w:color w:val="000000"/>
            <w:sz w:val="19"/>
            <w:szCs w:val="19"/>
          </w:rPr>
          <w:t xml:space="preserve">ebrochene </w:t>
        </w:r>
        <w:r w:rsidR="00585AB9">
          <w:rPr>
            <w:rFonts w:ascii="BundesSans-Regular" w:hAnsi="BundesSans-Regular" w:cs="BundesSans-Regular"/>
            <w:color w:val="000000"/>
            <w:sz w:val="19"/>
            <w:szCs w:val="19"/>
          </w:rPr>
          <w:t xml:space="preserve">Natursteine, Naturwerksteine sowie </w:t>
        </w:r>
        <w:r w:rsidR="00E63A4A">
          <w:rPr>
            <w:rFonts w:ascii="BundesSans-Regular" w:hAnsi="BundesSans-Regular" w:cs="BundesSans-Regular"/>
            <w:color w:val="000000"/>
            <w:sz w:val="19"/>
            <w:szCs w:val="19"/>
          </w:rPr>
          <w:t xml:space="preserve">Kalk-, </w:t>
        </w:r>
        <w:del w:id="1147" w:author="Autor">
          <w:r w:rsidR="00E63A4A" w:rsidDel="000350F7">
            <w:rPr>
              <w:rFonts w:ascii="BundesSans-Regular" w:hAnsi="BundesSans-Regular" w:cs="BundesSans-Regular"/>
              <w:color w:val="000000"/>
              <w:sz w:val="19"/>
              <w:szCs w:val="19"/>
            </w:rPr>
            <w:delText>/</w:delText>
          </w:r>
        </w:del>
        <w:r w:rsidR="00E63A4A">
          <w:rPr>
            <w:rFonts w:ascii="BundesSans-Regular" w:hAnsi="BundesSans-Regular" w:cs="BundesSans-Regular"/>
            <w:color w:val="000000"/>
            <w:sz w:val="19"/>
            <w:szCs w:val="19"/>
          </w:rPr>
          <w:t xml:space="preserve">Mergel- und </w:t>
        </w:r>
        <w:del w:id="1148" w:author="Autor">
          <w:r w:rsidR="00E63A4A" w:rsidDel="000350F7">
            <w:rPr>
              <w:rFonts w:ascii="BundesSans-Regular" w:hAnsi="BundesSans-Regular" w:cs="BundesSans-Regular"/>
              <w:color w:val="000000"/>
              <w:sz w:val="19"/>
              <w:szCs w:val="19"/>
            </w:rPr>
            <w:delText>/</w:delText>
          </w:r>
        </w:del>
        <w:r w:rsidR="00585AB9">
          <w:rPr>
            <w:rFonts w:ascii="BundesSans-Regular" w:hAnsi="BundesSans-Regular" w:cs="BundesSans-Regular"/>
            <w:color w:val="000000"/>
            <w:sz w:val="19"/>
            <w:szCs w:val="19"/>
          </w:rPr>
          <w:t>Dolomitstein basieren auf</w:t>
        </w:r>
        <w:r w:rsidR="00270051">
          <w:rPr>
            <w:rFonts w:ascii="BundesSans-Regular" w:hAnsi="BundesSans-Regular" w:cs="BundesSans-Regular"/>
            <w:color w:val="000000"/>
            <w:sz w:val="19"/>
            <w:szCs w:val="19"/>
          </w:rPr>
          <w:t xml:space="preserve"> </w:t>
        </w:r>
        <w:r w:rsidR="00616C31">
          <w:rPr>
            <w:rFonts w:ascii="BundesSans-Regular" w:hAnsi="BundesSans-Regular" w:cs="BundesSans-Regular"/>
            <w:color w:val="000000"/>
            <w:sz w:val="19"/>
            <w:szCs w:val="19"/>
          </w:rPr>
          <w:t>(BGR 201</w:t>
        </w:r>
        <w:del w:id="1149" w:author="Autor">
          <w:r w:rsidR="00616C31" w:rsidDel="00720CD0">
            <w:rPr>
              <w:rFonts w:ascii="BundesSans-Regular" w:hAnsi="BundesSans-Regular" w:cs="BundesSans-Regular"/>
              <w:color w:val="000000"/>
              <w:sz w:val="19"/>
              <w:szCs w:val="19"/>
            </w:rPr>
            <w:delText>6</w:delText>
          </w:r>
        </w:del>
        <w:r w:rsidR="00720CD0">
          <w:rPr>
            <w:rFonts w:ascii="BundesSans-Regular" w:hAnsi="BundesSans-Regular" w:cs="BundesSans-Regular"/>
            <w:color w:val="000000"/>
            <w:sz w:val="19"/>
            <w:szCs w:val="19"/>
          </w:rPr>
          <w:t>7</w:t>
        </w:r>
        <w:r w:rsidR="00616C31">
          <w:rPr>
            <w:rFonts w:ascii="BundesSans-Regular" w:hAnsi="BundesSans-Regular" w:cs="BundesSans-Regular"/>
            <w:color w:val="000000"/>
            <w:sz w:val="19"/>
            <w:szCs w:val="19"/>
          </w:rPr>
          <w:t>)</w:t>
        </w:r>
        <w:r w:rsidR="00270051">
          <w:rPr>
            <w:rFonts w:ascii="BundesSans-Regular" w:hAnsi="BundesSans-Regular" w:cs="BundesSans-Regular"/>
            <w:color w:val="000000"/>
            <w:sz w:val="19"/>
            <w:szCs w:val="19"/>
          </w:rPr>
          <w:t xml:space="preserve"> „Deutschland – Rohstoffsituation 2016“</w:t>
        </w:r>
        <w:r w:rsidR="00270051" w:rsidRPr="00623250">
          <w:rPr>
            <w:rFonts w:ascii="BundesSans-Regular" w:hAnsi="BundesSans-Regular" w:cs="BundesSans-Regular"/>
            <w:color w:val="000000"/>
            <w:sz w:val="19"/>
            <w:szCs w:val="19"/>
          </w:rPr>
          <w:t xml:space="preserve">. </w:t>
        </w:r>
        <w:r w:rsidR="00270051" w:rsidRPr="00623250">
          <w:rPr>
            <w:rFonts w:ascii="BundesSans-Regular" w:hAnsi="BundesSans-Regular" w:cs="BundesSans-Regular"/>
            <w:color w:val="000000"/>
            <w:spacing w:val="-1"/>
            <w:sz w:val="19"/>
            <w:szCs w:val="19"/>
          </w:rPr>
          <w:t>Dabei handelt</w:t>
        </w:r>
        <w:r w:rsidR="00270051" w:rsidRPr="00623250">
          <w:rPr>
            <w:rFonts w:ascii="BundesSans-Regular" w:hAnsi="BundesSans-Regular" w:cs="BundesSans-Regular"/>
            <w:color w:val="000000"/>
            <w:sz w:val="19"/>
            <w:szCs w:val="19"/>
          </w:rPr>
          <w:t xml:space="preserve"> es sich um eine jährliche Publikation, die u.</w:t>
        </w:r>
        <w:r w:rsidR="00270051" w:rsidRPr="00623250">
          <w:rPr>
            <w:rFonts w:ascii="Calibri" w:eastAsia="Calibri" w:hAnsi="Calibri" w:cs="Calibri"/>
            <w:color w:val="000000"/>
            <w:sz w:val="19"/>
            <w:szCs w:val="19"/>
          </w:rPr>
          <w:t> </w:t>
        </w:r>
        <w:r w:rsidR="00270051" w:rsidRPr="00623250">
          <w:rPr>
            <w:rFonts w:ascii="BundesSans-Regular" w:hAnsi="BundesSans-Regular" w:cs="BundesSans-Regular"/>
            <w:color w:val="000000"/>
            <w:sz w:val="19"/>
            <w:szCs w:val="19"/>
          </w:rPr>
          <w:t xml:space="preserve">a. Informationen zur Gewinnung von </w:t>
        </w:r>
        <w:r w:rsidR="00E63A4A">
          <w:rPr>
            <w:rFonts w:ascii="BundesSans-Regular" w:hAnsi="BundesSans-Regular" w:cs="BundesSans-Regular"/>
            <w:color w:val="000000"/>
            <w:sz w:val="19"/>
            <w:szCs w:val="19"/>
          </w:rPr>
          <w:t xml:space="preserve">mineralischen </w:t>
        </w:r>
        <w:r w:rsidR="00E63A4A" w:rsidRPr="00623250">
          <w:rPr>
            <w:rFonts w:ascii="BundesSans-Regular" w:hAnsi="BundesSans-Regular" w:cs="BundesSans-Regular"/>
            <w:color w:val="000000"/>
            <w:sz w:val="19"/>
            <w:szCs w:val="19"/>
          </w:rPr>
          <w:t>Rohstoffen</w:t>
        </w:r>
        <w:r w:rsidR="00E63A4A">
          <w:rPr>
            <w:rFonts w:ascii="BundesSans-Regular" w:hAnsi="BundesSans-Regular" w:cs="BundesSans-Regular"/>
            <w:color w:val="000000"/>
            <w:sz w:val="19"/>
            <w:szCs w:val="19"/>
          </w:rPr>
          <w:t xml:space="preserve"> und Energierohstoffen</w:t>
        </w:r>
        <w:r w:rsidR="00E63A4A" w:rsidRPr="00623250">
          <w:rPr>
            <w:rFonts w:ascii="BundesSans-Regular" w:hAnsi="BundesSans-Regular" w:cs="BundesSans-Regular"/>
            <w:color w:val="000000"/>
            <w:sz w:val="19"/>
            <w:szCs w:val="19"/>
          </w:rPr>
          <w:t xml:space="preserve"> in Deutschland e</w:t>
        </w:r>
        <w:r w:rsidR="00E63A4A">
          <w:rPr>
            <w:rFonts w:ascii="BundesSans-Regular" w:hAnsi="BundesSans-Regular" w:cs="BundesSans-Regular"/>
            <w:color w:val="000000"/>
            <w:sz w:val="19"/>
            <w:szCs w:val="19"/>
          </w:rPr>
          <w:t>nt</w:t>
        </w:r>
        <w:del w:id="1150" w:author="Autor">
          <w:r w:rsidR="00E63A4A" w:rsidRPr="00623250" w:rsidDel="00CA639F">
            <w:rPr>
              <w:rFonts w:ascii="BundesSans-Regular" w:hAnsi="BundesSans-Regular" w:cs="BundesSans-Regular"/>
              <w:color w:val="000000"/>
              <w:sz w:val="19"/>
              <w:szCs w:val="19"/>
            </w:rPr>
            <w:delText>r</w:delText>
          </w:r>
        </w:del>
        <w:r w:rsidR="00E63A4A" w:rsidRPr="00623250">
          <w:rPr>
            <w:rFonts w:ascii="BundesSans-Regular" w:hAnsi="BundesSans-Regular" w:cs="BundesSans-Regular"/>
            <w:color w:val="000000"/>
            <w:sz w:val="19"/>
            <w:szCs w:val="19"/>
          </w:rPr>
          <w:t>hält</w:t>
        </w:r>
        <w:r w:rsidR="00270051" w:rsidRPr="00623250">
          <w:rPr>
            <w:rFonts w:ascii="BundesSans-Regular" w:hAnsi="BundesSans-Regular" w:cs="BundesSans-Regular"/>
            <w:color w:val="000000"/>
            <w:sz w:val="19"/>
            <w:szCs w:val="19"/>
          </w:rPr>
          <w:t xml:space="preserve">. </w:t>
        </w:r>
        <w:r w:rsidR="00585AB9">
          <w:rPr>
            <w:rFonts w:ascii="BundesSans-Regular" w:hAnsi="BundesSans-Regular" w:cs="BundesSans-Regular"/>
            <w:color w:val="000000"/>
            <w:sz w:val="19"/>
            <w:szCs w:val="19"/>
          </w:rPr>
          <w:t xml:space="preserve"> </w:t>
        </w:r>
      </w:ins>
    </w:p>
    <w:p w14:paraId="62C3B547" w14:textId="052E5ED9" w:rsidR="00623250" w:rsidRPr="003D4695" w:rsidDel="003D4695" w:rsidRDefault="00623250" w:rsidP="00623250">
      <w:pPr>
        <w:widowControl w:val="0"/>
        <w:tabs>
          <w:tab w:val="left" w:pos="283"/>
        </w:tabs>
        <w:autoSpaceDE w:val="0"/>
        <w:autoSpaceDN w:val="0"/>
        <w:adjustRightInd w:val="0"/>
        <w:spacing w:after="227" w:line="280" w:lineRule="atLeast"/>
        <w:textAlignment w:val="center"/>
        <w:rPr>
          <w:del w:id="1151" w:author="Autor"/>
          <w:rFonts w:ascii="BundesSans-Regular" w:hAnsi="BundesSans-Regular" w:cs="BundesSans-Regular"/>
          <w:color w:val="000000"/>
          <w:sz w:val="19"/>
          <w:szCs w:val="19"/>
        </w:rPr>
      </w:pPr>
      <w:del w:id="1152" w:author="Autor">
        <w:r w:rsidRPr="003D4695" w:rsidDel="003D4695">
          <w:rPr>
            <w:rFonts w:ascii="BundesSans-Regular" w:hAnsi="BundesSans-Regular" w:cs="BundesSans-Regular"/>
            <w:color w:val="000000"/>
            <w:sz w:val="19"/>
            <w:szCs w:val="19"/>
          </w:rPr>
          <w:delText>Die Daten zur Gewinnung der Bodenschätze werden über die Bergämter erhoben und umfassen alle nutzbaren Bodenschätze, die nach den Vorschriften des BBbergG unter Aufsicht der Behörde gewonnen werden sowie Erzeugnisse, die durch Be- oder Verarbeitung der vorgenannten Bodenschätze anfallen oder hergestellt werden. D.</w:delText>
        </w:r>
        <w:r w:rsidRPr="003D4695" w:rsidDel="003D4695">
          <w:rPr>
            <w:rFonts w:ascii="Calibri" w:eastAsia="Calibri" w:hAnsi="Calibri" w:cs="Calibri"/>
            <w:color w:val="000000"/>
            <w:sz w:val="19"/>
            <w:szCs w:val="19"/>
          </w:rPr>
          <w:delText> </w:delText>
        </w:r>
        <w:r w:rsidRPr="003D4695" w:rsidDel="003D4695">
          <w:rPr>
            <w:rFonts w:ascii="BundesSans-Regular" w:hAnsi="BundesSans-Regular" w:cs="BundesSans-Regular"/>
            <w:color w:val="000000"/>
            <w:sz w:val="19"/>
            <w:szCs w:val="19"/>
          </w:rPr>
          <w:delText xml:space="preserve">h. bei Bodenschätzen, die nur teilweise unter Bergrecht fallen, gibt die Statistik kein umfassendes Bild. Deshalb liegen die Angaben von Produktionsmengen von Quarzkies und -sand </w:delText>
        </w:r>
        <w:r w:rsidRPr="003D4695" w:rsidDel="003D4695">
          <w:rPr>
            <w:rFonts w:ascii="BundesSans-Regular" w:hAnsi="BundesSans-Regular" w:cs="BundesSans-Regular"/>
            <w:color w:val="000000"/>
            <w:spacing w:val="-1"/>
            <w:sz w:val="19"/>
            <w:szCs w:val="19"/>
          </w:rPr>
          <w:delText>(Bundesverband Mineralische Rohstoffe (MIRO) 2016),</w:delText>
        </w:r>
        <w:r w:rsidRPr="003D4695" w:rsidDel="003D4695">
          <w:rPr>
            <w:rFonts w:ascii="BundesSans-Regular" w:hAnsi="BundesSans-Regular" w:cs="BundesSans-Regular"/>
            <w:color w:val="000000"/>
            <w:sz w:val="19"/>
            <w:szCs w:val="19"/>
          </w:rPr>
          <w:delText xml:space="preserve"> Kies und Sand (MIRO 2016), gebrochenem Naturstein </w:delText>
        </w:r>
        <w:r w:rsidRPr="003D4695" w:rsidDel="003D4695">
          <w:rPr>
            <w:rFonts w:ascii="BundesSans-Regular" w:hAnsi="BundesSans-Regular" w:cs="BundesSans-Regular"/>
            <w:color w:val="000000"/>
            <w:spacing w:val="2"/>
            <w:sz w:val="19"/>
            <w:szCs w:val="19"/>
          </w:rPr>
          <w:delText xml:space="preserve">(MIRO 2016), Kalk-, Mergel- und Dolomitstein </w:delText>
        </w:r>
        <w:r w:rsidRPr="003D4695" w:rsidDel="003D4695">
          <w:rPr>
            <w:rFonts w:ascii="BundesSans-Regular" w:hAnsi="BundesSans-Regular" w:cs="BundesSans-Regular"/>
            <w:color w:val="000000"/>
            <w:sz w:val="19"/>
            <w:szCs w:val="19"/>
          </w:rPr>
          <w:delText xml:space="preserve">(Bundesverband der Deutschen Kalkindustrie (BVK)) sowie für Naturwerkstein (Deutscher Naturwerkstein-Verband (DNV)) die Daten der Verbände zugrunde. </w:delText>
        </w:r>
        <w:r w:rsidRPr="003D4695" w:rsidDel="003D4695">
          <w:rPr>
            <w:rFonts w:ascii="BundesSans-Regular" w:hAnsi="BundesSans-Regular" w:cs="BundesSans-Regular"/>
            <w:color w:val="000000"/>
            <w:spacing w:val="-1"/>
            <w:sz w:val="19"/>
            <w:szCs w:val="19"/>
          </w:rPr>
          <w:delText>Für Kaolin wird auf die Schätzung der BGR (BGR 2016)</w:delText>
        </w:r>
        <w:r w:rsidRPr="003D4695" w:rsidDel="003D4695">
          <w:rPr>
            <w:rFonts w:ascii="BundesSans-Regular" w:hAnsi="BundesSans-Regular" w:cs="BundesSans-Regular"/>
            <w:color w:val="000000"/>
            <w:sz w:val="19"/>
            <w:szCs w:val="19"/>
          </w:rPr>
          <w:delText xml:space="preserve"> zurückgegriffen, </w:delText>
        </w:r>
        <w:r w:rsidRPr="003D4695" w:rsidDel="003D4695">
          <w:rPr>
            <w:rFonts w:ascii="BundesSans-Regular" w:hAnsi="BundesSans-Regular" w:cs="BundesSans-Regular"/>
            <w:color w:val="000000"/>
            <w:sz w:val="19"/>
            <w:szCs w:val="19"/>
          </w:rPr>
          <w:delText xml:space="preserve">da der Wert von 3,7 Mio. t (BMWi 2016) sich nicht auf die am Markt erhältlichen Produkte bezieht. </w:delText>
        </w:r>
      </w:del>
    </w:p>
    <w:p w14:paraId="090E47DA" w14:textId="19357F5D" w:rsidR="00623250" w:rsidRPr="00623250"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3D4695">
        <w:rPr>
          <w:rFonts w:ascii="BundesSans-Regular" w:hAnsi="BundesSans-Regular" w:cs="BundesSans-Regular"/>
          <w:color w:val="000000"/>
          <w:sz w:val="19"/>
          <w:szCs w:val="19"/>
        </w:rPr>
        <w:t xml:space="preserve">Die Angaben zum </w:t>
      </w:r>
      <w:r w:rsidRPr="003D4695">
        <w:rPr>
          <w:rFonts w:ascii="BundesSans-Regular" w:hAnsi="BundesSans-Regular" w:cs="BundesSans-Regular"/>
          <w:b/>
          <w:bCs/>
          <w:color w:val="000000"/>
          <w:sz w:val="19"/>
          <w:szCs w:val="19"/>
        </w:rPr>
        <w:t>Wert</w:t>
      </w:r>
      <w:r w:rsidRPr="003D4695">
        <w:rPr>
          <w:rFonts w:ascii="BundesSans-Regular" w:hAnsi="BundesSans-Regular" w:cs="BundesSans-Regular"/>
          <w:color w:val="000000"/>
          <w:sz w:val="19"/>
          <w:szCs w:val="19"/>
        </w:rPr>
        <w:t xml:space="preserve"> der zugehörigen Produktionsmengen sind nicht in der amtlichen Statistik enthalten. Deshalb wird auf andere Publikationen zurückgegriffen, wie z.</w:t>
      </w:r>
      <w:r w:rsidRPr="002417A5">
        <w:rPr>
          <w:rFonts w:ascii="Calibri" w:eastAsia="Calibri" w:hAnsi="Calibri" w:cs="Calibri"/>
          <w:color w:val="000000"/>
          <w:sz w:val="19"/>
          <w:szCs w:val="19"/>
        </w:rPr>
        <w:t> </w:t>
      </w:r>
      <w:r w:rsidRPr="002417A5">
        <w:rPr>
          <w:rFonts w:ascii="BundesSans-Regular" w:hAnsi="BundesSans-Regular" w:cs="BundesSans-Regular"/>
          <w:color w:val="000000"/>
          <w:sz w:val="19"/>
          <w:szCs w:val="19"/>
        </w:rPr>
        <w:t xml:space="preserve">B. die Geschäftsberichte der Verbände oder </w:t>
      </w:r>
      <w:r w:rsidR="00A33371" w:rsidRPr="002417A5">
        <w:rPr>
          <w:rFonts w:ascii="BundesSans-Regular" w:hAnsi="BundesSans-Regular" w:cs="BundesSans-Regular"/>
          <w:color w:val="000000"/>
          <w:sz w:val="19"/>
          <w:szCs w:val="19"/>
        </w:rPr>
        <w:t>verschiedene</w:t>
      </w:r>
      <w:del w:id="1153" w:author="Autor">
        <w:r w:rsidR="00A33371" w:rsidRPr="002417A5" w:rsidDel="00E271AA">
          <w:rPr>
            <w:rFonts w:ascii="BundesSans-Regular" w:hAnsi="BundesSans-Regular" w:cs="BundesSans-Regular"/>
            <w:color w:val="000000"/>
            <w:sz w:val="19"/>
            <w:szCs w:val="19"/>
          </w:rPr>
          <w:delText>r</w:delText>
        </w:r>
      </w:del>
      <w:r w:rsidR="00A33371" w:rsidRPr="002417A5">
        <w:rPr>
          <w:rFonts w:ascii="BundesSans-Regular" w:hAnsi="BundesSans-Regular" w:cs="BundesSans-Regular"/>
          <w:color w:val="000000"/>
          <w:sz w:val="19"/>
          <w:szCs w:val="19"/>
        </w:rPr>
        <w:t xml:space="preserve"> </w:t>
      </w:r>
      <w:r w:rsidRPr="002417A5">
        <w:rPr>
          <w:rFonts w:ascii="BundesSans-Regular" w:hAnsi="BundesSans-Regular" w:cs="BundesSans-Regular"/>
          <w:color w:val="000000"/>
          <w:sz w:val="19"/>
          <w:szCs w:val="19"/>
        </w:rPr>
        <w:t>Publikationen des Statistischen Bundesamtes. Im Detail basieren die Werte der Produktion von Steinkohle, Braunkohle, Erdöl und Erdgas auf Schätzungen aus durchschnittlichen Grenzübergangspreisen 201</w:t>
      </w:r>
      <w:r w:rsidR="003D4695">
        <w:rPr>
          <w:rFonts w:ascii="BundesSans-Regular" w:hAnsi="BundesSans-Regular" w:cs="BundesSans-Regular"/>
          <w:color w:val="000000"/>
          <w:sz w:val="19"/>
          <w:szCs w:val="19"/>
        </w:rPr>
        <w:t>6</w:t>
      </w:r>
      <w:r w:rsidRPr="003D4695">
        <w:rPr>
          <w:rFonts w:ascii="BundesSans-Regular" w:hAnsi="BundesSans-Regular" w:cs="BundesSans-Regular"/>
          <w:color w:val="000000"/>
          <w:sz w:val="19"/>
          <w:szCs w:val="19"/>
        </w:rPr>
        <w:t xml:space="preserve"> (</w:t>
      </w:r>
      <w:r w:rsidRPr="00564EAC">
        <w:rPr>
          <w:rFonts w:ascii="BundesSans-Regular" w:hAnsi="BundesSans-Regular" w:cs="BundesSans-Regular"/>
          <w:color w:val="000000"/>
          <w:sz w:val="19"/>
          <w:szCs w:val="19"/>
        </w:rPr>
        <w:t>BGR 201</w:t>
      </w:r>
      <w:r w:rsidR="003D4695">
        <w:rPr>
          <w:rFonts w:ascii="BundesSans-Regular" w:hAnsi="BundesSans-Regular" w:cs="BundesSans-Regular"/>
          <w:color w:val="000000"/>
          <w:sz w:val="19"/>
          <w:szCs w:val="19"/>
        </w:rPr>
        <w:t>7</w:t>
      </w:r>
      <w:r w:rsidRPr="00564EAC">
        <w:rPr>
          <w:rFonts w:ascii="BundesSans-Regular" w:hAnsi="BundesSans-Regular" w:cs="BundesSans-Regular"/>
          <w:color w:val="000000"/>
          <w:sz w:val="19"/>
          <w:szCs w:val="19"/>
        </w:rPr>
        <w:t>).</w:t>
      </w:r>
      <w:r w:rsidRPr="003D4695">
        <w:rPr>
          <w:rFonts w:ascii="BundesSans-Regular" w:hAnsi="BundesSans-Regular" w:cs="BundesSans-Regular"/>
          <w:color w:val="000000"/>
          <w:sz w:val="19"/>
          <w:szCs w:val="19"/>
        </w:rPr>
        <w:t xml:space="preserve"> Derselben Publi</w:t>
      </w:r>
      <w:r w:rsidRPr="002417A5">
        <w:rPr>
          <w:rFonts w:ascii="BundesSans-Regular" w:hAnsi="BundesSans-Regular" w:cs="BundesSans-Regular"/>
          <w:color w:val="000000"/>
          <w:sz w:val="19"/>
          <w:szCs w:val="19"/>
        </w:rPr>
        <w:t xml:space="preserve">kation sind auch die Werte für Kali und Kalisalzprodukte, Spezialton (Berechnung nach Destatis), Steinsalz und Industriesole (Berechnung nach Destatis) sowie Kaolin </w:t>
      </w:r>
      <w:r w:rsidRPr="00564EAC">
        <w:rPr>
          <w:rFonts w:ascii="BundesSans-Regular" w:hAnsi="BundesSans-Regular" w:cs="BundesSans-Regular"/>
          <w:color w:val="000000"/>
          <w:sz w:val="19"/>
          <w:szCs w:val="19"/>
        </w:rPr>
        <w:t>(Berec</w:t>
      </w:r>
      <w:r w:rsidR="009B5783" w:rsidRPr="00564EAC">
        <w:rPr>
          <w:rFonts w:ascii="BundesSans-Regular" w:hAnsi="BundesSans-Regular" w:cs="BundesSans-Regular"/>
          <w:color w:val="000000"/>
          <w:sz w:val="19"/>
          <w:szCs w:val="19"/>
        </w:rPr>
        <w:t>hnung nach IM 2016</w:t>
      </w:r>
      <w:r w:rsidR="009B5783" w:rsidRPr="003D4695">
        <w:rPr>
          <w:rFonts w:ascii="BundesSans-Regular" w:hAnsi="BundesSans-Regular" w:cs="BundesSans-Regular"/>
          <w:color w:val="000000"/>
          <w:sz w:val="19"/>
          <w:szCs w:val="19"/>
        </w:rPr>
        <w:t xml:space="preserve">) entnommen. </w:t>
      </w:r>
      <w:r w:rsidRPr="003D4695">
        <w:rPr>
          <w:rFonts w:ascii="BundesSans-Regular" w:hAnsi="BundesSans-Regular" w:cs="BundesSans-Regular"/>
          <w:color w:val="000000"/>
          <w:sz w:val="19"/>
          <w:szCs w:val="19"/>
        </w:rPr>
        <w:t xml:space="preserve">Die Werte der </w:t>
      </w:r>
      <w:r w:rsidRPr="00564EAC">
        <w:rPr>
          <w:rFonts w:ascii="BundesSans-Regular" w:hAnsi="BundesSans-Regular" w:cs="BundesSans-Regular"/>
          <w:color w:val="000000"/>
          <w:sz w:val="19"/>
          <w:szCs w:val="19"/>
        </w:rPr>
        <w:t>Produktion für Quarzsand und -kies, Kies und Sand u</w:t>
      </w:r>
      <w:r w:rsidR="009B5783" w:rsidRPr="00564EAC">
        <w:rPr>
          <w:rFonts w:ascii="BundesSans-Regular" w:hAnsi="BundesSans-Regular" w:cs="BundesSans-Regular"/>
          <w:color w:val="000000"/>
          <w:sz w:val="19"/>
          <w:szCs w:val="19"/>
        </w:rPr>
        <w:t xml:space="preserve">nd gebrochenem Naturstein sind </w:t>
      </w:r>
      <w:r w:rsidR="003D4695">
        <w:rPr>
          <w:rFonts w:ascii="BundesSans-Regular" w:hAnsi="BundesSans-Regular" w:cs="BundesSans-Regular"/>
          <w:color w:val="000000"/>
          <w:sz w:val="19"/>
          <w:szCs w:val="19"/>
        </w:rPr>
        <w:t>ebenfalls aus [BGR 2017]</w:t>
      </w:r>
      <w:r w:rsidRPr="00564EAC">
        <w:rPr>
          <w:rFonts w:ascii="BundesSans-Regular" w:hAnsi="BundesSans-Regular" w:cs="BundesSans-Regular"/>
          <w:color w:val="000000"/>
          <w:sz w:val="19"/>
          <w:szCs w:val="19"/>
        </w:rPr>
        <w:t xml:space="preserve"> entnommen. Die Werte der Produktion der </w:t>
      </w:r>
      <w:r w:rsidR="00A33371" w:rsidRPr="00564EAC">
        <w:rPr>
          <w:rFonts w:ascii="BundesSans-Regular" w:hAnsi="BundesSans-Regular" w:cs="BundesSans-Regular"/>
          <w:color w:val="000000"/>
          <w:sz w:val="19"/>
          <w:szCs w:val="19"/>
        </w:rPr>
        <w:t>Natur</w:t>
      </w:r>
      <w:ins w:id="1154" w:author="Autor">
        <w:r w:rsidR="00A33371">
          <w:rPr>
            <w:rFonts w:ascii="BundesSans-Regular" w:hAnsi="BundesSans-Regular" w:cs="BundesSans-Regular"/>
            <w:color w:val="000000"/>
            <w:sz w:val="19"/>
            <w:szCs w:val="19"/>
          </w:rPr>
          <w:t>werksteine</w:t>
        </w:r>
      </w:ins>
      <w:del w:id="1155" w:author="Autor">
        <w:r w:rsidR="00A33371" w:rsidRPr="00564EAC" w:rsidDel="00E271AA">
          <w:rPr>
            <w:rFonts w:ascii="BundesSans-Regular" w:hAnsi="BundesSans-Regular" w:cs="BundesSans-Regular"/>
            <w:color w:val="000000"/>
            <w:sz w:val="19"/>
            <w:szCs w:val="19"/>
          </w:rPr>
          <w:delText>steine</w:delText>
        </w:r>
      </w:del>
      <w:r w:rsidR="00A33371" w:rsidRPr="00564EAC">
        <w:rPr>
          <w:rFonts w:ascii="BundesSans-Regular" w:hAnsi="BundesSans-Regular" w:cs="BundesSans-Regular"/>
          <w:color w:val="000000"/>
          <w:sz w:val="19"/>
          <w:szCs w:val="19"/>
        </w:rPr>
        <w:t xml:space="preserve"> </w:t>
      </w:r>
      <w:r w:rsidR="003D4695">
        <w:rPr>
          <w:rFonts w:ascii="BundesSans-Regular" w:hAnsi="BundesSans-Regular" w:cs="BundesSans-Regular"/>
          <w:color w:val="000000"/>
          <w:sz w:val="19"/>
          <w:szCs w:val="19"/>
        </w:rPr>
        <w:t>sowie</w:t>
      </w:r>
      <w:r w:rsidRPr="00564EAC">
        <w:rPr>
          <w:rFonts w:ascii="BundesSans-Regular" w:hAnsi="BundesSans-Regular" w:cs="BundesSans-Regular"/>
          <w:color w:val="000000"/>
          <w:sz w:val="19"/>
          <w:szCs w:val="19"/>
        </w:rPr>
        <w:t xml:space="preserve"> von Kalk-, Mergel- und Dolomitstein entstammen</w:t>
      </w:r>
      <w:r w:rsidRPr="003D4695">
        <w:rPr>
          <w:rFonts w:ascii="BundesSans-Regular" w:hAnsi="BundesSans-Regular" w:cs="BundesSans-Regular"/>
          <w:color w:val="000000"/>
          <w:sz w:val="19"/>
          <w:szCs w:val="19"/>
        </w:rPr>
        <w:t xml:space="preserve"> den Angaben des Statistischen Bundesamtes.</w:t>
      </w:r>
      <w:r w:rsidRPr="00623250">
        <w:rPr>
          <w:rFonts w:ascii="BundesSans-Regular" w:hAnsi="BundesSans-Regular" w:cs="BundesSans-Regular"/>
          <w:color w:val="000000"/>
          <w:sz w:val="19"/>
          <w:szCs w:val="19"/>
        </w:rPr>
        <w:t xml:space="preserve"> </w:t>
      </w:r>
    </w:p>
    <w:p w14:paraId="03E72E9F" w14:textId="1B3950DB" w:rsidR="00623250" w:rsidRPr="00623250"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23250">
        <w:rPr>
          <w:rFonts w:ascii="BundesSans-Regular" w:hAnsi="BundesSans-Regular" w:cs="BundesSans-Regular"/>
          <w:color w:val="000000"/>
          <w:sz w:val="19"/>
          <w:szCs w:val="19"/>
        </w:rPr>
        <w:t xml:space="preserve">Die hier verwendeten Daten wurden keiner zusätzlichen gesonderten Überprüfung unterzogen. </w:t>
      </w:r>
    </w:p>
    <w:p w14:paraId="56F4349F" w14:textId="77777777" w:rsidR="00623250" w:rsidRPr="00623250" w:rsidRDefault="00623250" w:rsidP="00623250">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623250">
        <w:rPr>
          <w:rFonts w:ascii="BundesSans-Bold" w:hAnsi="BundesSans-Bold" w:cs="BundesSans-Bold"/>
          <w:b/>
          <w:bCs/>
          <w:color w:val="000000"/>
          <w:sz w:val="19"/>
          <w:szCs w:val="19"/>
        </w:rPr>
        <w:t>Steinkohle</w:t>
      </w:r>
    </w:p>
    <w:p w14:paraId="71938DB4" w14:textId="0E4EC62A" w:rsidR="00623250" w:rsidRPr="00EA399E"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EA399E">
        <w:rPr>
          <w:rFonts w:ascii="BundesSans-Regular" w:hAnsi="BundesSans-Regular" w:cs="BundesSans-Regular"/>
          <w:color w:val="000000"/>
          <w:sz w:val="19"/>
          <w:szCs w:val="19"/>
        </w:rPr>
        <w:t>Die deutsche Steinkohlenförderung sinkt seit Jahren kontinuierlich und es ist geplant bis Ende 2018 die Förderung sozialverträglich zu beenden. Im Jahr 201</w:t>
      </w:r>
      <w:del w:id="1156" w:author="Autor">
        <w:r w:rsidRPr="00EA399E" w:rsidDel="00D36BD5">
          <w:rPr>
            <w:rFonts w:ascii="BundesSans-Regular" w:hAnsi="BundesSans-Regular" w:cs="BundesSans-Regular"/>
            <w:color w:val="000000"/>
            <w:sz w:val="19"/>
            <w:szCs w:val="19"/>
          </w:rPr>
          <w:delText>5</w:delText>
        </w:r>
      </w:del>
      <w:ins w:id="1157" w:author="Autor">
        <w:r w:rsidR="00D36BD5" w:rsidRPr="00EA399E">
          <w:rPr>
            <w:rFonts w:ascii="BundesSans-Regular" w:hAnsi="BundesSans-Regular" w:cs="BundesSans-Regular"/>
            <w:color w:val="000000"/>
            <w:sz w:val="19"/>
            <w:szCs w:val="19"/>
          </w:rPr>
          <w:t>6</w:t>
        </w:r>
      </w:ins>
      <w:r w:rsidRPr="00EA399E">
        <w:rPr>
          <w:rFonts w:ascii="BundesSans-Regular" w:hAnsi="BundesSans-Regular" w:cs="BundesSans-Regular"/>
          <w:color w:val="000000"/>
          <w:sz w:val="19"/>
          <w:szCs w:val="19"/>
        </w:rPr>
        <w:t xml:space="preserve"> </w:t>
      </w:r>
      <w:r w:rsidRPr="00EA399E">
        <w:rPr>
          <w:rFonts w:ascii="BundesSans-Regular" w:hAnsi="BundesSans-Regular" w:cs="BundesSans-Regular"/>
          <w:color w:val="000000"/>
          <w:spacing w:val="-2"/>
          <w:sz w:val="19"/>
          <w:szCs w:val="19"/>
        </w:rPr>
        <w:t xml:space="preserve">betrug die Förderung </w:t>
      </w:r>
      <w:del w:id="1158" w:author="Autor">
        <w:r w:rsidRPr="00EA399E" w:rsidDel="00D36BD5">
          <w:rPr>
            <w:rFonts w:ascii="BundesSans-Regular" w:hAnsi="BundesSans-Regular" w:cs="BundesSans-Regular"/>
            <w:color w:val="000000"/>
            <w:spacing w:val="-2"/>
            <w:sz w:val="19"/>
            <w:szCs w:val="19"/>
          </w:rPr>
          <w:delText>6,2</w:delText>
        </w:r>
      </w:del>
      <w:ins w:id="1159" w:author="Autor">
        <w:r w:rsidR="00D36BD5" w:rsidRPr="00EA399E">
          <w:rPr>
            <w:rFonts w:ascii="BundesSans-Regular" w:hAnsi="BundesSans-Regular" w:cs="BundesSans-Regular"/>
            <w:color w:val="000000"/>
            <w:spacing w:val="-2"/>
            <w:sz w:val="19"/>
            <w:szCs w:val="19"/>
          </w:rPr>
          <w:t>3,8</w:t>
        </w:r>
      </w:ins>
      <w:r w:rsidRPr="00EA399E">
        <w:rPr>
          <w:rFonts w:ascii="BundesSans-Regular" w:hAnsi="BundesSans-Regular" w:cs="BundesSans-Regular"/>
          <w:color w:val="000000"/>
          <w:spacing w:val="-2"/>
          <w:sz w:val="19"/>
          <w:szCs w:val="19"/>
        </w:rPr>
        <w:t xml:space="preserve"> Mio. t verwertbare Förderung.</w:t>
      </w:r>
      <w:r w:rsidRPr="00EA399E">
        <w:rPr>
          <w:rFonts w:ascii="BundesSans-Regular" w:hAnsi="BundesSans-Regular" w:cs="BundesSans-Regular"/>
          <w:color w:val="000000"/>
          <w:sz w:val="19"/>
          <w:szCs w:val="19"/>
        </w:rPr>
        <w:t xml:space="preserve"> Aus den durchschnittlichen Grenzübergangspreisen für Kraftwerkskohlen für das Jahr 201</w:t>
      </w:r>
      <w:del w:id="1160" w:author="Autor">
        <w:r w:rsidRPr="00EA399E" w:rsidDel="00D36BD5">
          <w:rPr>
            <w:rFonts w:ascii="BundesSans-Regular" w:hAnsi="BundesSans-Regular" w:cs="BundesSans-Regular"/>
            <w:color w:val="000000"/>
            <w:sz w:val="19"/>
            <w:szCs w:val="19"/>
          </w:rPr>
          <w:delText>5</w:delText>
        </w:r>
      </w:del>
      <w:ins w:id="1161" w:author="Autor">
        <w:r w:rsidR="00D36BD5" w:rsidRPr="00EA399E">
          <w:rPr>
            <w:rFonts w:ascii="BundesSans-Regular" w:hAnsi="BundesSans-Regular" w:cs="BundesSans-Regular"/>
            <w:color w:val="000000"/>
            <w:sz w:val="19"/>
            <w:szCs w:val="19"/>
          </w:rPr>
          <w:t>6</w:t>
        </w:r>
      </w:ins>
      <w:r w:rsidRPr="00EA399E">
        <w:rPr>
          <w:rFonts w:ascii="BundesSans-Regular" w:hAnsi="BundesSans-Regular" w:cs="BundesSans-Regular"/>
          <w:color w:val="000000"/>
          <w:sz w:val="19"/>
          <w:szCs w:val="19"/>
        </w:rPr>
        <w:t xml:space="preserve">, kann man </w:t>
      </w:r>
      <w:r w:rsidRPr="00EA399E">
        <w:rPr>
          <w:rFonts w:ascii="BundesSans-Regular" w:hAnsi="BundesSans-Regular" w:cs="BundesSans-Regular"/>
          <w:color w:val="000000"/>
          <w:spacing w:val="-1"/>
          <w:sz w:val="19"/>
          <w:szCs w:val="19"/>
        </w:rPr>
        <w:t xml:space="preserve">daraus einen Wert von etwa </w:t>
      </w:r>
      <w:del w:id="1162" w:author="Autor">
        <w:r w:rsidRPr="00EA399E" w:rsidDel="00D36BD5">
          <w:rPr>
            <w:rFonts w:ascii="BundesSans-Regular" w:hAnsi="BundesSans-Regular" w:cs="BundesSans-Regular"/>
            <w:color w:val="000000"/>
            <w:spacing w:val="-1"/>
            <w:sz w:val="19"/>
            <w:szCs w:val="19"/>
          </w:rPr>
          <w:delText>423</w:delText>
        </w:r>
      </w:del>
      <w:ins w:id="1163" w:author="Autor">
        <w:r w:rsidR="00D36BD5" w:rsidRPr="00EA399E">
          <w:rPr>
            <w:rFonts w:ascii="BundesSans-Regular" w:hAnsi="BundesSans-Regular" w:cs="BundesSans-Regular"/>
            <w:color w:val="000000"/>
            <w:spacing w:val="-1"/>
            <w:sz w:val="19"/>
            <w:szCs w:val="19"/>
          </w:rPr>
          <w:t>258</w:t>
        </w:r>
      </w:ins>
      <w:r w:rsidRPr="00EA399E">
        <w:rPr>
          <w:rFonts w:ascii="BundesSans-Regular" w:hAnsi="BundesSans-Regular" w:cs="BundesSans-Regular"/>
          <w:color w:val="000000"/>
          <w:spacing w:val="-1"/>
          <w:sz w:val="19"/>
          <w:szCs w:val="19"/>
        </w:rPr>
        <w:t xml:space="preserve"> Mio. Euro abschätzen.</w:t>
      </w:r>
    </w:p>
    <w:p w14:paraId="44B01958" w14:textId="77777777" w:rsidR="00623250" w:rsidRPr="00EA399E" w:rsidRDefault="00623250" w:rsidP="00623250">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EA399E">
        <w:rPr>
          <w:rFonts w:ascii="BundesSans-Bold" w:hAnsi="BundesSans-Bold" w:cs="BundesSans-Bold"/>
          <w:b/>
          <w:bCs/>
          <w:color w:val="000000"/>
          <w:sz w:val="19"/>
          <w:szCs w:val="19"/>
        </w:rPr>
        <w:t>Braunkohle</w:t>
      </w:r>
    </w:p>
    <w:p w14:paraId="4A261684" w14:textId="77777777" w:rsidR="00A33371" w:rsidRPr="00EA399E" w:rsidRDefault="00623250" w:rsidP="00A33371">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EA399E">
        <w:rPr>
          <w:rFonts w:ascii="BundesSans-Regular" w:hAnsi="BundesSans-Regular" w:cs="BundesSans-Regular"/>
          <w:color w:val="000000"/>
          <w:sz w:val="19"/>
          <w:szCs w:val="19"/>
        </w:rPr>
        <w:t xml:space="preserve">Die Förderung der heimischen Braunkohle lag </w:t>
      </w:r>
      <w:ins w:id="1164" w:author="Autor">
        <w:r w:rsidR="00A33371">
          <w:rPr>
            <w:rFonts w:ascii="BundesSans-Regular" w:hAnsi="BundesSans-Regular" w:cs="BundesSans-Regular"/>
            <w:color w:val="000000"/>
            <w:sz w:val="19"/>
            <w:szCs w:val="19"/>
          </w:rPr>
          <w:t>mit</w:t>
        </w:r>
      </w:ins>
      <w:del w:id="1165" w:author="Autor">
        <w:r w:rsidR="00A33371" w:rsidRPr="00EA399E" w:rsidDel="00D81389">
          <w:rPr>
            <w:rFonts w:ascii="BundesSans-Regular" w:hAnsi="BundesSans-Regular" w:cs="BundesSans-Regular"/>
            <w:color w:val="000000"/>
            <w:sz w:val="19"/>
            <w:szCs w:val="19"/>
          </w:rPr>
          <w:delText>bei</w:delText>
        </w:r>
      </w:del>
      <w:r w:rsidR="00A33371" w:rsidRPr="00EA399E">
        <w:rPr>
          <w:rFonts w:ascii="BundesSans-Regular" w:hAnsi="BundesSans-Regular" w:cs="BundesSans-Regular"/>
          <w:color w:val="000000"/>
          <w:sz w:val="19"/>
          <w:szCs w:val="19"/>
        </w:rPr>
        <w:t xml:space="preserve"> </w:t>
      </w:r>
      <w:r w:rsidR="00A33371" w:rsidRPr="00EA399E">
        <w:rPr>
          <w:rFonts w:ascii="BundesSans-Regular" w:hAnsi="BundesSans-Regular" w:cs="BundesSans-Regular"/>
          <w:color w:val="000000"/>
          <w:sz w:val="19"/>
          <w:szCs w:val="19"/>
        </w:rPr>
        <w:lastRenderedPageBreak/>
        <w:t>1</w:t>
      </w:r>
      <w:ins w:id="1166" w:author="Autor">
        <w:r w:rsidR="00A33371">
          <w:rPr>
            <w:rFonts w:ascii="BundesSans-Regular" w:hAnsi="BundesSans-Regular" w:cs="BundesSans-Regular"/>
            <w:color w:val="000000"/>
            <w:sz w:val="19"/>
            <w:szCs w:val="19"/>
          </w:rPr>
          <w:t>71</w:t>
        </w:r>
      </w:ins>
      <w:del w:id="1167" w:author="Autor">
        <w:r w:rsidR="00A33371" w:rsidRPr="00EA399E" w:rsidDel="00D81389">
          <w:rPr>
            <w:rFonts w:ascii="BundesSans-Regular" w:hAnsi="BundesSans-Regular" w:cs="BundesSans-Regular"/>
            <w:color w:val="000000"/>
            <w:sz w:val="19"/>
            <w:szCs w:val="19"/>
          </w:rPr>
          <w:delText>78</w:delText>
        </w:r>
      </w:del>
      <w:r w:rsidR="00A33371" w:rsidRPr="00EA399E">
        <w:rPr>
          <w:rFonts w:ascii="BundesSans-Regular" w:hAnsi="BundesSans-Regular" w:cs="BundesSans-Regular"/>
          <w:color w:val="000000"/>
          <w:sz w:val="19"/>
          <w:szCs w:val="19"/>
        </w:rPr>
        <w:t>,</w:t>
      </w:r>
      <w:ins w:id="1168" w:author="Autor">
        <w:r w:rsidR="00A33371">
          <w:rPr>
            <w:rFonts w:ascii="BundesSans-Regular" w:hAnsi="BundesSans-Regular" w:cs="BundesSans-Regular"/>
            <w:color w:val="000000"/>
            <w:sz w:val="19"/>
            <w:szCs w:val="19"/>
          </w:rPr>
          <w:t>5</w:t>
        </w:r>
      </w:ins>
      <w:del w:id="1169" w:author="Autor">
        <w:r w:rsidR="00A33371" w:rsidRPr="00EA399E" w:rsidDel="00D81389">
          <w:rPr>
            <w:rFonts w:ascii="BundesSans-Regular" w:hAnsi="BundesSans-Regular" w:cs="BundesSans-Regular"/>
            <w:color w:val="000000"/>
            <w:sz w:val="19"/>
            <w:szCs w:val="19"/>
          </w:rPr>
          <w:delText>1</w:delText>
        </w:r>
      </w:del>
      <w:r w:rsidR="00A33371" w:rsidRPr="00EA399E">
        <w:rPr>
          <w:rFonts w:ascii="BundesSans-Regular" w:hAnsi="BundesSans-Regular" w:cs="BundesSans-Regular"/>
          <w:color w:val="000000"/>
          <w:sz w:val="19"/>
          <w:szCs w:val="19"/>
        </w:rPr>
        <w:t xml:space="preserve"> Mio. t </w:t>
      </w:r>
      <w:r w:rsidRPr="00EA399E">
        <w:rPr>
          <w:rFonts w:ascii="BundesSans-Regular" w:hAnsi="BundesSans-Regular" w:cs="BundesSans-Regular"/>
          <w:color w:val="000000"/>
          <w:sz w:val="19"/>
          <w:szCs w:val="19"/>
        </w:rPr>
        <w:t xml:space="preserve">in etwa auf dem Vorjahresniveau. Nach Schätzung der BGR entspricht dies einem Wert von </w:t>
      </w:r>
      <w:r w:rsidR="00A33371" w:rsidRPr="00EA399E">
        <w:rPr>
          <w:rFonts w:ascii="BundesSans-Regular" w:hAnsi="BundesSans-Regular" w:cs="BundesSans-Regular"/>
          <w:color w:val="000000"/>
          <w:sz w:val="19"/>
          <w:szCs w:val="19"/>
        </w:rPr>
        <w:t>2.</w:t>
      </w:r>
      <w:ins w:id="1170" w:author="Autor">
        <w:r w:rsidR="00A33371">
          <w:rPr>
            <w:rFonts w:ascii="BundesSans-Regular" w:hAnsi="BundesSans-Regular" w:cs="BundesSans-Regular"/>
            <w:color w:val="000000"/>
            <w:sz w:val="19"/>
            <w:szCs w:val="19"/>
          </w:rPr>
          <w:t>33</w:t>
        </w:r>
      </w:ins>
      <w:del w:id="1171" w:author="Autor">
        <w:r w:rsidR="00A33371" w:rsidRPr="00EA399E" w:rsidDel="00D36BD5">
          <w:rPr>
            <w:rFonts w:ascii="BundesSans-Regular" w:hAnsi="BundesSans-Regular" w:cs="BundesSans-Regular"/>
            <w:color w:val="000000"/>
            <w:sz w:val="19"/>
            <w:szCs w:val="19"/>
          </w:rPr>
          <w:delText>4</w:delText>
        </w:r>
      </w:del>
      <w:ins w:id="1172" w:author="Autor">
        <w:del w:id="1173" w:author="Autor">
          <w:r w:rsidR="00A33371" w:rsidRPr="00EA399E" w:rsidDel="00D81389">
            <w:rPr>
              <w:rFonts w:ascii="BundesSans-Regular" w:hAnsi="BundesSans-Regular" w:cs="BundesSans-Regular"/>
              <w:color w:val="000000"/>
              <w:sz w:val="19"/>
              <w:szCs w:val="19"/>
            </w:rPr>
            <w:delText>3</w:delText>
          </w:r>
        </w:del>
      </w:ins>
      <w:del w:id="1174" w:author="Autor">
        <w:r w:rsidR="00A33371" w:rsidRPr="00EA399E" w:rsidDel="00D36BD5">
          <w:rPr>
            <w:rFonts w:ascii="BundesSans-Regular" w:hAnsi="BundesSans-Regular" w:cs="BundesSans-Regular"/>
            <w:color w:val="000000"/>
            <w:sz w:val="19"/>
            <w:szCs w:val="19"/>
          </w:rPr>
          <w:delText>31</w:delText>
        </w:r>
      </w:del>
      <w:ins w:id="1175" w:author="Autor">
        <w:del w:id="1176" w:author="Autor">
          <w:r w:rsidR="00A33371" w:rsidRPr="00EA399E" w:rsidDel="00D81389">
            <w:rPr>
              <w:rFonts w:ascii="BundesSans-Regular" w:hAnsi="BundesSans-Regular" w:cs="BundesSans-Regular"/>
              <w:color w:val="000000"/>
              <w:sz w:val="19"/>
              <w:szCs w:val="19"/>
            </w:rPr>
            <w:delText>3</w:delText>
          </w:r>
        </w:del>
        <w:r w:rsidR="00A33371" w:rsidRPr="00EA399E">
          <w:rPr>
            <w:rFonts w:ascii="BundesSans-Regular" w:hAnsi="BundesSans-Regular" w:cs="BundesSans-Regular"/>
            <w:color w:val="000000"/>
            <w:sz w:val="19"/>
            <w:szCs w:val="19"/>
          </w:rPr>
          <w:t>0</w:t>
        </w:r>
      </w:ins>
      <w:r w:rsidR="00A33371" w:rsidRPr="00EA399E">
        <w:rPr>
          <w:rFonts w:ascii="BundesSans-Regular" w:hAnsi="BundesSans-Regular" w:cs="BundesSans-Regular"/>
          <w:color w:val="000000"/>
          <w:sz w:val="19"/>
          <w:szCs w:val="19"/>
        </w:rPr>
        <w:t> Mio. Euro.</w:t>
      </w:r>
    </w:p>
    <w:p w14:paraId="6642D8CE" w14:textId="77777777" w:rsidR="00623250" w:rsidRPr="00EA399E" w:rsidRDefault="00623250" w:rsidP="00623250">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EA399E">
        <w:rPr>
          <w:rFonts w:ascii="BundesSans-Bold" w:hAnsi="BundesSans-Bold" w:cs="BundesSans-Bold"/>
          <w:b/>
          <w:bCs/>
          <w:color w:val="000000"/>
          <w:sz w:val="19"/>
          <w:szCs w:val="19"/>
        </w:rPr>
        <w:t>Erdöl</w:t>
      </w:r>
    </w:p>
    <w:p w14:paraId="2D843805" w14:textId="3513486B" w:rsidR="00623250" w:rsidRPr="00EA399E"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EA399E">
        <w:rPr>
          <w:rFonts w:ascii="BundesSans-Regular" w:hAnsi="BundesSans-Regular" w:cs="BundesSans-Regular"/>
          <w:color w:val="000000"/>
          <w:sz w:val="19"/>
          <w:szCs w:val="19"/>
        </w:rPr>
        <w:t xml:space="preserve">Die deutsche Erdölproduktion lag im Jahr </w:t>
      </w:r>
      <w:del w:id="1177" w:author="Autor">
        <w:r w:rsidRPr="00EA399E" w:rsidDel="00D36BD5">
          <w:rPr>
            <w:rFonts w:ascii="BundesSans-Regular" w:hAnsi="BundesSans-Regular" w:cs="BundesSans-Regular"/>
            <w:color w:val="000000"/>
            <w:sz w:val="19"/>
            <w:szCs w:val="19"/>
          </w:rPr>
          <w:delText xml:space="preserve">2015 </w:delText>
        </w:r>
      </w:del>
      <w:ins w:id="1178" w:author="Autor">
        <w:r w:rsidR="00D36BD5" w:rsidRPr="00EA399E">
          <w:rPr>
            <w:rFonts w:ascii="BundesSans-Regular" w:hAnsi="BundesSans-Regular" w:cs="BundesSans-Regular"/>
            <w:color w:val="000000"/>
            <w:sz w:val="19"/>
            <w:szCs w:val="19"/>
          </w:rPr>
          <w:t xml:space="preserve">2016 </w:t>
        </w:r>
      </w:ins>
      <w:r w:rsidRPr="00EA399E">
        <w:rPr>
          <w:rFonts w:ascii="BundesSans-Regular" w:hAnsi="BundesSans-Regular" w:cs="BundesSans-Regular"/>
          <w:color w:val="000000"/>
          <w:sz w:val="19"/>
          <w:szCs w:val="19"/>
        </w:rPr>
        <w:t xml:space="preserve">bei </w:t>
      </w:r>
      <w:r w:rsidR="00A33371" w:rsidRPr="00EA399E">
        <w:rPr>
          <w:rFonts w:ascii="BundesSans-Regular" w:hAnsi="BundesSans-Regular" w:cs="BundesSans-Regular"/>
          <w:color w:val="000000"/>
          <w:sz w:val="19"/>
          <w:szCs w:val="19"/>
        </w:rPr>
        <w:t>2,</w:t>
      </w:r>
      <w:ins w:id="1179" w:author="Autor">
        <w:r w:rsidR="00A33371">
          <w:rPr>
            <w:rFonts w:ascii="BundesSans-Regular" w:hAnsi="BundesSans-Regular" w:cs="BundesSans-Regular"/>
            <w:color w:val="000000"/>
            <w:sz w:val="19"/>
            <w:szCs w:val="19"/>
          </w:rPr>
          <w:t>4</w:t>
        </w:r>
      </w:ins>
      <w:del w:id="1180" w:author="Autor">
        <w:r w:rsidR="00A33371" w:rsidRPr="00EA399E" w:rsidDel="00D36BD5">
          <w:rPr>
            <w:rFonts w:ascii="BundesSans-Regular" w:hAnsi="BundesSans-Regular" w:cs="BundesSans-Regular"/>
            <w:color w:val="000000"/>
            <w:sz w:val="19"/>
            <w:szCs w:val="19"/>
          </w:rPr>
          <w:delText>41 </w:delText>
        </w:r>
      </w:del>
      <w:ins w:id="1181" w:author="Autor">
        <w:del w:id="1182" w:author="Autor">
          <w:r w:rsidR="00A33371" w:rsidRPr="00EA399E" w:rsidDel="00D81389">
            <w:rPr>
              <w:rFonts w:ascii="BundesSans-Regular" w:hAnsi="BundesSans-Regular" w:cs="BundesSans-Regular"/>
              <w:color w:val="000000"/>
              <w:sz w:val="19"/>
              <w:szCs w:val="19"/>
            </w:rPr>
            <w:delText>3</w:delText>
          </w:r>
        </w:del>
        <w:r w:rsidR="00A33371" w:rsidRPr="00EA399E">
          <w:rPr>
            <w:rFonts w:ascii="BundesSans-Regular" w:hAnsi="BundesSans-Regular" w:cs="BundesSans-Regular"/>
            <w:color w:val="000000"/>
            <w:sz w:val="19"/>
            <w:szCs w:val="19"/>
          </w:rPr>
          <w:t> </w:t>
        </w:r>
      </w:ins>
      <w:r w:rsidR="00A33371" w:rsidRPr="00EA399E">
        <w:rPr>
          <w:rFonts w:ascii="BundesSans-Regular" w:hAnsi="BundesSans-Regular" w:cs="BundesSans-Regular"/>
          <w:color w:val="000000"/>
          <w:sz w:val="19"/>
          <w:szCs w:val="19"/>
        </w:rPr>
        <w:t>Mio. t.</w:t>
      </w:r>
      <w:r w:rsidRPr="00EA399E">
        <w:rPr>
          <w:rFonts w:ascii="BundesSans-Regular" w:hAnsi="BundesSans-Regular" w:cs="BundesSans-Regular"/>
          <w:color w:val="000000"/>
          <w:sz w:val="19"/>
          <w:szCs w:val="19"/>
        </w:rPr>
        <w:t xml:space="preserve"> Ähnlich wie bei der Steinkohle hat die BGR aus den durchschnittlichen Grenzübergangspreisen für das Jahr 201</w:t>
      </w:r>
      <w:del w:id="1183" w:author="Autor">
        <w:r w:rsidRPr="00EA399E" w:rsidDel="00D36BD5">
          <w:rPr>
            <w:rFonts w:ascii="BundesSans-Regular" w:hAnsi="BundesSans-Regular" w:cs="BundesSans-Regular"/>
            <w:color w:val="000000"/>
            <w:sz w:val="19"/>
            <w:szCs w:val="19"/>
          </w:rPr>
          <w:delText>5</w:delText>
        </w:r>
      </w:del>
      <w:ins w:id="1184" w:author="Autor">
        <w:r w:rsidR="00D36BD5" w:rsidRPr="00EA399E">
          <w:rPr>
            <w:rFonts w:ascii="BundesSans-Regular" w:hAnsi="BundesSans-Regular" w:cs="BundesSans-Regular"/>
            <w:color w:val="000000"/>
            <w:sz w:val="19"/>
            <w:szCs w:val="19"/>
          </w:rPr>
          <w:t>6</w:t>
        </w:r>
      </w:ins>
      <w:r w:rsidRPr="00EA399E">
        <w:rPr>
          <w:rFonts w:ascii="BundesSans-Regular" w:hAnsi="BundesSans-Regular" w:cs="BundesSans-Regular"/>
          <w:color w:val="000000"/>
          <w:sz w:val="19"/>
          <w:szCs w:val="19"/>
        </w:rPr>
        <w:t xml:space="preserve"> den Wert der Erdölproduktion auf </w:t>
      </w:r>
      <w:del w:id="1185" w:author="Autor">
        <w:r w:rsidRPr="00EA399E" w:rsidDel="00D36BD5">
          <w:rPr>
            <w:rFonts w:ascii="BundesSans-Regular" w:hAnsi="BundesSans-Regular" w:cs="BundesSans-Regular"/>
            <w:color w:val="000000"/>
            <w:sz w:val="19"/>
            <w:szCs w:val="19"/>
          </w:rPr>
          <w:delText>859</w:delText>
        </w:r>
      </w:del>
      <w:ins w:id="1186" w:author="Autor">
        <w:r w:rsidR="00D36BD5" w:rsidRPr="00EA399E">
          <w:rPr>
            <w:rFonts w:ascii="BundesSans-Regular" w:hAnsi="BundesSans-Regular" w:cs="BundesSans-Regular"/>
            <w:color w:val="000000"/>
            <w:sz w:val="19"/>
            <w:szCs w:val="19"/>
          </w:rPr>
          <w:t>677</w:t>
        </w:r>
      </w:ins>
      <w:r w:rsidRPr="00EA399E">
        <w:rPr>
          <w:rFonts w:ascii="BundesSans-Regular" w:hAnsi="BundesSans-Regular" w:cs="BundesSans-Regular"/>
          <w:color w:val="000000"/>
          <w:sz w:val="19"/>
          <w:szCs w:val="19"/>
        </w:rPr>
        <w:t> Mio. Euro abgeschätzt.</w:t>
      </w:r>
    </w:p>
    <w:p w14:paraId="4465E1D8" w14:textId="77777777" w:rsidR="00623250" w:rsidRPr="00EA399E" w:rsidRDefault="00623250" w:rsidP="00623250">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EA399E">
        <w:rPr>
          <w:rFonts w:ascii="BundesSans-Bold" w:hAnsi="BundesSans-Bold" w:cs="BundesSans-Bold"/>
          <w:b/>
          <w:bCs/>
          <w:color w:val="000000"/>
          <w:sz w:val="19"/>
          <w:szCs w:val="19"/>
        </w:rPr>
        <w:t>Erdgas</w:t>
      </w:r>
    </w:p>
    <w:p w14:paraId="139606FE" w14:textId="657BD7FE" w:rsidR="00623250" w:rsidRPr="00EA399E"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EA399E">
        <w:rPr>
          <w:rFonts w:ascii="BundesSans-Regular" w:hAnsi="BundesSans-Regular" w:cs="BundesSans-Regular"/>
          <w:color w:val="000000"/>
          <w:sz w:val="19"/>
          <w:szCs w:val="19"/>
        </w:rPr>
        <w:t>201</w:t>
      </w:r>
      <w:del w:id="1187" w:author="Autor">
        <w:r w:rsidRPr="00EA399E" w:rsidDel="00D36BD5">
          <w:rPr>
            <w:rFonts w:ascii="BundesSans-Regular" w:hAnsi="BundesSans-Regular" w:cs="BundesSans-Regular"/>
            <w:color w:val="000000"/>
            <w:sz w:val="19"/>
            <w:szCs w:val="19"/>
          </w:rPr>
          <w:delText>5</w:delText>
        </w:r>
      </w:del>
      <w:ins w:id="1188" w:author="Autor">
        <w:r w:rsidR="00D36BD5" w:rsidRPr="00EA399E">
          <w:rPr>
            <w:rFonts w:ascii="BundesSans-Regular" w:hAnsi="BundesSans-Regular" w:cs="BundesSans-Regular"/>
            <w:color w:val="000000"/>
            <w:sz w:val="19"/>
            <w:szCs w:val="19"/>
          </w:rPr>
          <w:t>6</w:t>
        </w:r>
      </w:ins>
      <w:r w:rsidRPr="00EA399E">
        <w:rPr>
          <w:rFonts w:ascii="BundesSans-Regular" w:hAnsi="BundesSans-Regular" w:cs="BundesSans-Regular"/>
          <w:color w:val="000000"/>
          <w:sz w:val="19"/>
          <w:szCs w:val="19"/>
        </w:rPr>
        <w:t xml:space="preserve"> wurde in der Bundesrepublik in neun Bundesländern Erdgas (einschl. Erdölgas) in Höhe von </w:t>
      </w:r>
      <w:del w:id="1189" w:author="Autor">
        <w:r w:rsidRPr="00EA399E" w:rsidDel="00D36BD5">
          <w:rPr>
            <w:rFonts w:ascii="BundesSans-Regular" w:hAnsi="BundesSans-Regular" w:cs="BundesSans-Regular"/>
            <w:color w:val="000000"/>
            <w:sz w:val="19"/>
            <w:szCs w:val="19"/>
          </w:rPr>
          <w:delText>9.387,62</w:delText>
        </w:r>
      </w:del>
      <w:ins w:id="1190" w:author="Autor">
        <w:r w:rsidR="00D36BD5" w:rsidRPr="00EA399E">
          <w:rPr>
            <w:rFonts w:ascii="BundesSans-Regular" w:hAnsi="BundesSans-Regular" w:cs="BundesSans-Regular"/>
            <w:color w:val="000000"/>
            <w:sz w:val="19"/>
            <w:szCs w:val="19"/>
          </w:rPr>
          <w:t>8.673</w:t>
        </w:r>
      </w:ins>
      <w:r w:rsidRPr="00EA399E">
        <w:rPr>
          <w:rFonts w:ascii="BundesSans-Regular" w:hAnsi="BundesSans-Regular" w:cs="BundesSans-Regular"/>
          <w:color w:val="000000"/>
          <w:sz w:val="19"/>
          <w:szCs w:val="19"/>
        </w:rPr>
        <w:t> Mio. m³ gefördert. Wie bei Erdöl, hat die BGR aus den durchschnittlichen Grenzübergangspreisen für das Jahr 201</w:t>
      </w:r>
      <w:del w:id="1191" w:author="Autor">
        <w:r w:rsidRPr="00EA399E" w:rsidDel="00D36BD5">
          <w:rPr>
            <w:rFonts w:ascii="BundesSans-Regular" w:hAnsi="BundesSans-Regular" w:cs="BundesSans-Regular"/>
            <w:color w:val="000000"/>
            <w:sz w:val="19"/>
            <w:szCs w:val="19"/>
          </w:rPr>
          <w:delText>5</w:delText>
        </w:r>
      </w:del>
      <w:ins w:id="1192" w:author="Autor">
        <w:r w:rsidR="00D36BD5" w:rsidRPr="00EA399E">
          <w:rPr>
            <w:rFonts w:ascii="BundesSans-Regular" w:hAnsi="BundesSans-Regular" w:cs="BundesSans-Regular"/>
            <w:color w:val="000000"/>
            <w:sz w:val="19"/>
            <w:szCs w:val="19"/>
          </w:rPr>
          <w:t>6</w:t>
        </w:r>
      </w:ins>
      <w:r w:rsidRPr="00EA399E">
        <w:rPr>
          <w:rFonts w:ascii="BundesSans-Regular" w:hAnsi="BundesSans-Regular" w:cs="BundesSans-Regular"/>
          <w:color w:val="000000"/>
          <w:sz w:val="19"/>
          <w:szCs w:val="19"/>
        </w:rPr>
        <w:t xml:space="preserve"> den Wert der Erdgasproduktion auf </w:t>
      </w:r>
      <w:del w:id="1193" w:author="Autor">
        <w:r w:rsidRPr="00EA399E" w:rsidDel="00D36BD5">
          <w:rPr>
            <w:rFonts w:ascii="BundesSans-Regular" w:hAnsi="BundesSans-Regular" w:cs="BundesSans-Regular"/>
            <w:color w:val="000000"/>
            <w:sz w:val="19"/>
            <w:szCs w:val="19"/>
          </w:rPr>
          <w:delText>2064</w:delText>
        </w:r>
      </w:del>
      <w:ins w:id="1194" w:author="Autor">
        <w:r w:rsidR="00D36BD5" w:rsidRPr="00EA399E">
          <w:rPr>
            <w:rFonts w:ascii="BundesSans-Regular" w:hAnsi="BundesSans-Regular" w:cs="BundesSans-Regular"/>
            <w:color w:val="000000"/>
            <w:sz w:val="19"/>
            <w:szCs w:val="19"/>
          </w:rPr>
          <w:t>1</w:t>
        </w:r>
        <w:r w:rsidR="00A33371">
          <w:rPr>
            <w:rFonts w:ascii="BundesSans-Regular" w:hAnsi="BundesSans-Regular" w:cs="BundesSans-Regular"/>
            <w:color w:val="000000"/>
            <w:sz w:val="19"/>
            <w:szCs w:val="19"/>
          </w:rPr>
          <w:t>.</w:t>
        </w:r>
        <w:r w:rsidR="00D36BD5" w:rsidRPr="00EA399E">
          <w:rPr>
            <w:rFonts w:ascii="BundesSans-Regular" w:hAnsi="BundesSans-Regular" w:cs="BundesSans-Regular"/>
            <w:color w:val="000000"/>
            <w:sz w:val="19"/>
            <w:szCs w:val="19"/>
          </w:rPr>
          <w:t>445</w:t>
        </w:r>
      </w:ins>
      <w:r w:rsidRPr="00EA399E">
        <w:rPr>
          <w:rFonts w:ascii="BundesSans-Regular" w:hAnsi="BundesSans-Regular" w:cs="BundesSans-Regular"/>
          <w:color w:val="000000"/>
          <w:sz w:val="19"/>
          <w:szCs w:val="19"/>
        </w:rPr>
        <w:t> Mio. Euro abgeschätzt.</w:t>
      </w:r>
    </w:p>
    <w:p w14:paraId="7D970AD9" w14:textId="77777777" w:rsidR="00623250" w:rsidRPr="00EA399E" w:rsidRDefault="00623250" w:rsidP="00623250">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EA399E">
        <w:rPr>
          <w:rFonts w:ascii="BundesSans-Bold" w:hAnsi="BundesSans-Bold" w:cs="BundesSans-Bold"/>
          <w:b/>
          <w:bCs/>
          <w:color w:val="000000"/>
          <w:sz w:val="19"/>
          <w:szCs w:val="19"/>
        </w:rPr>
        <w:t>Kalisalz</w:t>
      </w:r>
    </w:p>
    <w:p w14:paraId="26881919" w14:textId="7296BCB8" w:rsidR="00623250" w:rsidRPr="00EA399E"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EA399E">
        <w:rPr>
          <w:rFonts w:ascii="BundesSans-Regular" w:hAnsi="BundesSans-Regular" w:cs="BundesSans-Regular"/>
          <w:color w:val="000000"/>
          <w:spacing w:val="-1"/>
          <w:sz w:val="19"/>
          <w:szCs w:val="19"/>
        </w:rPr>
        <w:t>In Deutschland werden durch zwei Unternehmen Kali-</w:t>
      </w:r>
      <w:r w:rsidRPr="00EA399E">
        <w:rPr>
          <w:rFonts w:ascii="BundesSans-Regular" w:hAnsi="BundesSans-Regular" w:cs="BundesSans-Regular"/>
          <w:color w:val="000000"/>
          <w:sz w:val="19"/>
          <w:szCs w:val="19"/>
        </w:rPr>
        <w:t xml:space="preserve"> und Magnesiumsalze gewonnen. Die verwertbare Förderung lag im Jahr 201</w:t>
      </w:r>
      <w:del w:id="1195" w:author="Autor">
        <w:r w:rsidRPr="00EA399E" w:rsidDel="00E76E99">
          <w:rPr>
            <w:rFonts w:ascii="BundesSans-Regular" w:hAnsi="BundesSans-Regular" w:cs="BundesSans-Regular"/>
            <w:color w:val="000000"/>
            <w:sz w:val="19"/>
            <w:szCs w:val="19"/>
          </w:rPr>
          <w:delText>5</w:delText>
        </w:r>
      </w:del>
      <w:ins w:id="1196" w:author="Autor">
        <w:r w:rsidR="00E76E99" w:rsidRPr="00EA399E">
          <w:rPr>
            <w:rFonts w:ascii="BundesSans-Regular" w:hAnsi="BundesSans-Regular" w:cs="BundesSans-Regular"/>
            <w:color w:val="000000"/>
            <w:sz w:val="19"/>
            <w:szCs w:val="19"/>
          </w:rPr>
          <w:t>6</w:t>
        </w:r>
      </w:ins>
      <w:r w:rsidRPr="00EA399E">
        <w:rPr>
          <w:rFonts w:ascii="BundesSans-Regular" w:hAnsi="BundesSans-Regular" w:cs="BundesSans-Regular"/>
          <w:color w:val="000000"/>
          <w:sz w:val="19"/>
          <w:szCs w:val="19"/>
        </w:rPr>
        <w:t xml:space="preserve"> bei</w:t>
      </w:r>
      <w:r w:rsidR="00A33371">
        <w:rPr>
          <w:rFonts w:ascii="BundesSans-Regular" w:hAnsi="BundesSans-Regular" w:cs="BundesSans-Regular"/>
          <w:color w:val="000000"/>
          <w:sz w:val="19"/>
          <w:szCs w:val="19"/>
        </w:rPr>
        <w:t xml:space="preserve"> </w:t>
      </w:r>
      <w:ins w:id="1197" w:author="Autor">
        <w:r w:rsidR="00A33371">
          <w:rPr>
            <w:rFonts w:ascii="BundesSans-Regular" w:hAnsi="BundesSans-Regular" w:cs="BundesSans-Regular"/>
            <w:color w:val="000000"/>
            <w:sz w:val="19"/>
            <w:szCs w:val="19"/>
          </w:rPr>
          <w:t>rund</w:t>
        </w:r>
      </w:ins>
      <w:r w:rsidRPr="00EA399E">
        <w:rPr>
          <w:rFonts w:ascii="BundesSans-Regular" w:hAnsi="BundesSans-Regular" w:cs="BundesSans-Regular"/>
          <w:color w:val="000000"/>
          <w:sz w:val="19"/>
          <w:szCs w:val="19"/>
        </w:rPr>
        <w:t xml:space="preserve"> </w:t>
      </w:r>
      <w:del w:id="1198" w:author="Autor">
        <w:r w:rsidRPr="00EA399E" w:rsidDel="00E76E99">
          <w:rPr>
            <w:rFonts w:ascii="BundesSans-Regular" w:hAnsi="BundesSans-Regular" w:cs="BundesSans-Regular"/>
            <w:color w:val="000000"/>
            <w:sz w:val="19"/>
            <w:szCs w:val="19"/>
          </w:rPr>
          <w:delText>5,7</w:delText>
        </w:r>
      </w:del>
      <w:ins w:id="1199" w:author="Autor">
        <w:r w:rsidR="00E76E99" w:rsidRPr="00EA399E">
          <w:rPr>
            <w:rFonts w:ascii="BundesSans-Regular" w:hAnsi="BundesSans-Regular" w:cs="BundesSans-Regular"/>
            <w:color w:val="000000"/>
            <w:sz w:val="19"/>
            <w:szCs w:val="19"/>
          </w:rPr>
          <w:t>6,2</w:t>
        </w:r>
      </w:ins>
      <w:r w:rsidRPr="00EA399E">
        <w:rPr>
          <w:rFonts w:ascii="BundesSans-Regular" w:hAnsi="BundesSans-Regular" w:cs="BundesSans-Regular"/>
          <w:color w:val="000000"/>
          <w:sz w:val="19"/>
          <w:szCs w:val="19"/>
        </w:rPr>
        <w:t xml:space="preserve"> Mio. t in Form von </w:t>
      </w:r>
      <w:r w:rsidR="00A33371" w:rsidRPr="00EA399E">
        <w:rPr>
          <w:rFonts w:ascii="BundesSans-Regular" w:hAnsi="BundesSans-Regular" w:cs="BundesSans-Regular"/>
          <w:color w:val="000000"/>
          <w:sz w:val="19"/>
          <w:szCs w:val="19"/>
        </w:rPr>
        <w:t>Kali</w:t>
      </w:r>
      <w:ins w:id="1200" w:author="Autor">
        <w:r w:rsidR="00A33371">
          <w:rPr>
            <w:rFonts w:ascii="BundesSans-Regular" w:hAnsi="BundesSans-Regular" w:cs="BundesSans-Regular"/>
            <w:color w:val="000000"/>
            <w:sz w:val="19"/>
            <w:szCs w:val="19"/>
          </w:rPr>
          <w:t>- und Kalisalz</w:t>
        </w:r>
      </w:ins>
      <w:r w:rsidR="00A33371" w:rsidRPr="00EA399E">
        <w:rPr>
          <w:rFonts w:ascii="BundesSans-Regular" w:hAnsi="BundesSans-Regular" w:cs="BundesSans-Regular"/>
          <w:color w:val="000000"/>
          <w:sz w:val="19"/>
          <w:szCs w:val="19"/>
        </w:rPr>
        <w:t>produkten</w:t>
      </w:r>
      <w:r w:rsidR="009B5783" w:rsidRPr="00EA399E">
        <w:rPr>
          <w:rFonts w:ascii="BundesSans-Regular" w:hAnsi="BundesSans-Regular" w:cs="BundesSans-Regular"/>
          <w:color w:val="000000"/>
          <w:sz w:val="19"/>
          <w:szCs w:val="19"/>
        </w:rPr>
        <w:t xml:space="preserve"> </w:t>
      </w:r>
      <w:ins w:id="1201" w:author="Autor">
        <w:r w:rsidR="00E76E99" w:rsidRPr="00EA399E">
          <w:rPr>
            <w:rFonts w:ascii="BundesSans-Regular" w:hAnsi="BundesSans-Regular" w:cs="BundesSans-Regular"/>
            <w:color w:val="000000"/>
            <w:sz w:val="19"/>
            <w:szCs w:val="19"/>
          </w:rPr>
          <w:t>(</w:t>
        </w:r>
      </w:ins>
      <w:del w:id="1202" w:author="Autor">
        <w:r w:rsidR="009B5783" w:rsidRPr="00EA399E" w:rsidDel="00E76E99">
          <w:rPr>
            <w:rFonts w:ascii="BundesSans-Regular" w:hAnsi="BundesSans-Regular" w:cs="BundesSans-Regular"/>
            <w:color w:val="000000"/>
            <w:sz w:val="19"/>
            <w:szCs w:val="19"/>
          </w:rPr>
          <w:delText xml:space="preserve">BMWi </w:delText>
        </w:r>
      </w:del>
      <w:ins w:id="1203" w:author="Autor">
        <w:r w:rsidR="00E76E99" w:rsidRPr="00EA399E">
          <w:rPr>
            <w:rFonts w:ascii="BundesSans-Regular" w:hAnsi="BundesSans-Regular" w:cs="BundesSans-Regular"/>
            <w:color w:val="000000"/>
            <w:sz w:val="19"/>
            <w:szCs w:val="19"/>
          </w:rPr>
          <w:t xml:space="preserve">BGR </w:t>
        </w:r>
      </w:ins>
      <w:r w:rsidR="009B5783" w:rsidRPr="00EA399E">
        <w:rPr>
          <w:rFonts w:ascii="BundesSans-Regular" w:hAnsi="BundesSans-Regular" w:cs="BundesSans-Regular"/>
          <w:color w:val="000000"/>
          <w:sz w:val="19"/>
          <w:szCs w:val="19"/>
        </w:rPr>
        <w:t>20</w:t>
      </w:r>
      <w:del w:id="1204" w:author="Autor">
        <w:r w:rsidR="009B5783" w:rsidRPr="00EA399E" w:rsidDel="00E76E99">
          <w:rPr>
            <w:rFonts w:ascii="BundesSans-Regular" w:hAnsi="BundesSans-Regular" w:cs="BundesSans-Regular"/>
            <w:color w:val="000000"/>
            <w:sz w:val="19"/>
            <w:szCs w:val="19"/>
          </w:rPr>
          <w:delText>1</w:delText>
        </w:r>
      </w:del>
      <w:ins w:id="1205" w:author="Autor">
        <w:r w:rsidR="00E76E99" w:rsidRPr="00EA399E">
          <w:rPr>
            <w:rFonts w:ascii="BundesSans-Regular" w:hAnsi="BundesSans-Regular" w:cs="BundesSans-Regular"/>
            <w:color w:val="000000"/>
            <w:sz w:val="19"/>
            <w:szCs w:val="19"/>
          </w:rPr>
          <w:t>17)</w:t>
        </w:r>
      </w:ins>
      <w:del w:id="1206" w:author="Autor">
        <w:r w:rsidR="009B5783" w:rsidRPr="00EA399E" w:rsidDel="00E76E99">
          <w:rPr>
            <w:rFonts w:ascii="BundesSans-Regular" w:hAnsi="BundesSans-Regular" w:cs="BundesSans-Regular"/>
            <w:color w:val="000000"/>
            <w:sz w:val="19"/>
            <w:szCs w:val="19"/>
          </w:rPr>
          <w:delText>6</w:delText>
        </w:r>
      </w:del>
      <w:r w:rsidR="009B5783" w:rsidRPr="00EA399E">
        <w:rPr>
          <w:rFonts w:ascii="BundesSans-Regular" w:hAnsi="BundesSans-Regular" w:cs="BundesSans-Regular"/>
          <w:color w:val="000000"/>
          <w:sz w:val="19"/>
          <w:szCs w:val="19"/>
        </w:rPr>
        <w:t xml:space="preserve">. </w:t>
      </w:r>
      <w:del w:id="1207" w:author="Autor">
        <w:r w:rsidR="009B5783" w:rsidRPr="00EA399E" w:rsidDel="00E76E99">
          <w:rPr>
            <w:rFonts w:ascii="BundesSans-Regular" w:hAnsi="BundesSans-Regular" w:cs="BundesSans-Regular"/>
            <w:color w:val="000000"/>
            <w:sz w:val="19"/>
            <w:szCs w:val="19"/>
          </w:rPr>
          <w:delText xml:space="preserve">Dazu kommen noch </w:delText>
        </w:r>
        <w:r w:rsidRPr="00EA399E" w:rsidDel="00E76E99">
          <w:rPr>
            <w:rFonts w:ascii="BundesSans-Regular" w:hAnsi="BundesSans-Regular" w:cs="BundesSans-Regular"/>
            <w:color w:val="000000"/>
            <w:sz w:val="19"/>
            <w:szCs w:val="19"/>
          </w:rPr>
          <w:delText xml:space="preserve">sonstige Erzeugnisse aus der Kalifabrikation in Höhe von rund 1,5 Mio. t BMWi 2016. </w:delText>
        </w:r>
      </w:del>
      <w:r w:rsidRPr="00EA399E">
        <w:rPr>
          <w:rFonts w:ascii="BundesSans-Regular" w:hAnsi="BundesSans-Regular" w:cs="BundesSans-Regular"/>
          <w:color w:val="000000"/>
          <w:sz w:val="19"/>
          <w:szCs w:val="19"/>
        </w:rPr>
        <w:t xml:space="preserve">Der Wert der Kali- und Kalisalzprodukte </w:t>
      </w:r>
      <w:r w:rsidR="00A33371" w:rsidRPr="00EA399E">
        <w:rPr>
          <w:rFonts w:ascii="BundesSans-Regular" w:hAnsi="BundesSans-Regular" w:cs="BundesSans-Regular"/>
          <w:color w:val="000000"/>
          <w:sz w:val="19"/>
          <w:szCs w:val="19"/>
        </w:rPr>
        <w:t>betr</w:t>
      </w:r>
      <w:ins w:id="1208" w:author="Autor">
        <w:r w:rsidR="00A33371">
          <w:rPr>
            <w:rFonts w:ascii="BundesSans-Regular" w:hAnsi="BundesSans-Regular" w:cs="BundesSans-Regular"/>
            <w:color w:val="000000"/>
            <w:sz w:val="19"/>
            <w:szCs w:val="19"/>
          </w:rPr>
          <w:t>ug</w:t>
        </w:r>
      </w:ins>
      <w:del w:id="1209" w:author="Autor">
        <w:r w:rsidR="00A33371" w:rsidRPr="00EA399E" w:rsidDel="00D81389">
          <w:rPr>
            <w:rFonts w:ascii="BundesSans-Regular" w:hAnsi="BundesSans-Regular" w:cs="BundesSans-Regular"/>
            <w:color w:val="000000"/>
            <w:sz w:val="19"/>
            <w:szCs w:val="19"/>
          </w:rPr>
          <w:delText>ägt</w:delText>
        </w:r>
      </w:del>
      <w:r w:rsidR="00A33371" w:rsidRPr="00EA399E">
        <w:rPr>
          <w:rFonts w:ascii="BundesSans-Regular" w:hAnsi="BundesSans-Regular" w:cs="BundesSans-Regular"/>
          <w:color w:val="000000"/>
          <w:sz w:val="19"/>
          <w:szCs w:val="19"/>
        </w:rPr>
        <w:t xml:space="preserve"> </w:t>
      </w:r>
      <w:r w:rsidRPr="00EA399E">
        <w:rPr>
          <w:rFonts w:ascii="BundesSans-Regular" w:hAnsi="BundesSans-Regular" w:cs="BundesSans-Regular"/>
          <w:color w:val="000000"/>
          <w:sz w:val="19"/>
          <w:szCs w:val="19"/>
        </w:rPr>
        <w:t xml:space="preserve">nach der Berechnung der BGR etwa </w:t>
      </w:r>
      <w:del w:id="1210" w:author="Autor">
        <w:r w:rsidRPr="00EA399E" w:rsidDel="00D36BD5">
          <w:rPr>
            <w:rFonts w:ascii="BundesSans-Regular" w:hAnsi="BundesSans-Regular" w:cs="BundesSans-Regular"/>
            <w:color w:val="000000"/>
            <w:sz w:val="19"/>
            <w:szCs w:val="19"/>
          </w:rPr>
          <w:delText>2.156</w:delText>
        </w:r>
      </w:del>
      <w:ins w:id="1211" w:author="Autor">
        <w:r w:rsidR="00D36BD5" w:rsidRPr="00EA399E">
          <w:rPr>
            <w:rFonts w:ascii="BundesSans-Regular" w:hAnsi="BundesSans-Regular" w:cs="BundesSans-Regular"/>
            <w:color w:val="000000"/>
            <w:sz w:val="19"/>
            <w:szCs w:val="19"/>
          </w:rPr>
          <w:t>1</w:t>
        </w:r>
        <w:r w:rsidR="00A33371">
          <w:rPr>
            <w:rFonts w:ascii="BundesSans-Regular" w:hAnsi="BundesSans-Regular" w:cs="BundesSans-Regular"/>
            <w:color w:val="000000"/>
            <w:sz w:val="19"/>
            <w:szCs w:val="19"/>
          </w:rPr>
          <w:t>.</w:t>
        </w:r>
        <w:r w:rsidR="00D36BD5" w:rsidRPr="00EA399E">
          <w:rPr>
            <w:rFonts w:ascii="BundesSans-Regular" w:hAnsi="BundesSans-Regular" w:cs="BundesSans-Regular"/>
            <w:color w:val="000000"/>
            <w:sz w:val="19"/>
            <w:szCs w:val="19"/>
          </w:rPr>
          <w:t>652</w:t>
        </w:r>
      </w:ins>
      <w:r w:rsidRPr="00EA399E">
        <w:rPr>
          <w:rFonts w:ascii="BundesSans-Regular" w:hAnsi="BundesSans-Regular" w:cs="BundesSans-Regular"/>
          <w:color w:val="000000"/>
          <w:sz w:val="19"/>
          <w:szCs w:val="19"/>
        </w:rPr>
        <w:t> Mio.  Euro.</w:t>
      </w:r>
    </w:p>
    <w:p w14:paraId="4E37AE12" w14:textId="77777777" w:rsidR="00623250" w:rsidRPr="00EA399E" w:rsidRDefault="00623250" w:rsidP="00623250">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EA399E">
        <w:rPr>
          <w:rFonts w:ascii="BundesSans-Bold" w:hAnsi="BundesSans-Bold" w:cs="BundesSans-Bold"/>
          <w:b/>
          <w:bCs/>
          <w:color w:val="000000"/>
          <w:sz w:val="19"/>
          <w:szCs w:val="19"/>
        </w:rPr>
        <w:t>Spezialton</w:t>
      </w:r>
    </w:p>
    <w:p w14:paraId="491DC826" w14:textId="67AC7822" w:rsidR="00623250" w:rsidRPr="00EA399E"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EA399E">
        <w:rPr>
          <w:rFonts w:ascii="BundesSans-Regular" w:hAnsi="BundesSans-Regular" w:cs="BundesSans-Regular"/>
          <w:color w:val="000000"/>
          <w:sz w:val="19"/>
          <w:szCs w:val="19"/>
        </w:rPr>
        <w:t>Nach Angaben der deutschen Bergbehörden wurden im Jahr 201</w:t>
      </w:r>
      <w:del w:id="1212" w:author="Autor">
        <w:r w:rsidRPr="00EA399E" w:rsidDel="00E76E99">
          <w:rPr>
            <w:rFonts w:ascii="BundesSans-Regular" w:hAnsi="BundesSans-Regular" w:cs="BundesSans-Regular"/>
            <w:color w:val="000000"/>
            <w:sz w:val="19"/>
            <w:szCs w:val="19"/>
          </w:rPr>
          <w:delText>5</w:delText>
        </w:r>
      </w:del>
      <w:ins w:id="1213" w:author="Autor">
        <w:r w:rsidR="00E76E99" w:rsidRPr="00EA399E">
          <w:rPr>
            <w:rFonts w:ascii="BundesSans-Regular" w:hAnsi="BundesSans-Regular" w:cs="BundesSans-Regular"/>
            <w:color w:val="000000"/>
            <w:sz w:val="19"/>
            <w:szCs w:val="19"/>
          </w:rPr>
          <w:t>6</w:t>
        </w:r>
      </w:ins>
      <w:r w:rsidRPr="00EA399E">
        <w:rPr>
          <w:rFonts w:ascii="BundesSans-Regular" w:hAnsi="BundesSans-Regular" w:cs="BundesSans-Regular"/>
          <w:color w:val="000000"/>
          <w:sz w:val="19"/>
          <w:szCs w:val="19"/>
        </w:rPr>
        <w:t xml:space="preserve"> in Deutschland</w:t>
      </w:r>
      <w:r w:rsidR="00A33371">
        <w:rPr>
          <w:rFonts w:ascii="BundesSans-Regular" w:hAnsi="BundesSans-Regular" w:cs="BundesSans-Regular"/>
          <w:color w:val="000000"/>
          <w:sz w:val="19"/>
          <w:szCs w:val="19"/>
        </w:rPr>
        <w:t xml:space="preserve"> </w:t>
      </w:r>
      <w:ins w:id="1214" w:author="Autor">
        <w:r w:rsidR="00A33371">
          <w:rPr>
            <w:rFonts w:ascii="BundesSans-Regular" w:hAnsi="BundesSans-Regular" w:cs="BundesSans-Regular"/>
            <w:color w:val="000000"/>
            <w:sz w:val="19"/>
            <w:szCs w:val="19"/>
          </w:rPr>
          <w:t>rund</w:t>
        </w:r>
      </w:ins>
      <w:r w:rsidRPr="00EA399E">
        <w:rPr>
          <w:rFonts w:ascii="BundesSans-Regular" w:hAnsi="BundesSans-Regular" w:cs="BundesSans-Regular"/>
          <w:color w:val="000000"/>
          <w:sz w:val="19"/>
          <w:szCs w:val="19"/>
        </w:rPr>
        <w:t xml:space="preserve"> </w:t>
      </w:r>
      <w:del w:id="1215" w:author="Autor">
        <w:r w:rsidRPr="00EA399E" w:rsidDel="00E76E99">
          <w:rPr>
            <w:rFonts w:ascii="BundesSans-Regular" w:hAnsi="BundesSans-Regular" w:cs="BundesSans-Regular"/>
            <w:color w:val="000000"/>
            <w:sz w:val="19"/>
            <w:szCs w:val="19"/>
          </w:rPr>
          <w:delText>6,40</w:delText>
        </w:r>
      </w:del>
      <w:ins w:id="1216" w:author="Autor">
        <w:r w:rsidR="00E76E99" w:rsidRPr="00EA399E">
          <w:rPr>
            <w:rFonts w:ascii="BundesSans-Regular" w:hAnsi="BundesSans-Regular" w:cs="BundesSans-Regular"/>
            <w:color w:val="000000"/>
            <w:sz w:val="19"/>
            <w:szCs w:val="19"/>
          </w:rPr>
          <w:t>5,4</w:t>
        </w:r>
      </w:ins>
      <w:r w:rsidRPr="00EA399E">
        <w:rPr>
          <w:rFonts w:ascii="BundesSans-Regular" w:hAnsi="BundesSans-Regular" w:cs="BundesSans-Regular"/>
          <w:color w:val="000000"/>
          <w:sz w:val="19"/>
          <w:szCs w:val="19"/>
        </w:rPr>
        <w:t> Mio. t verwertbarer Menge an Spezialton gefördert. Dabei handelt es sich um hochwertigen Ton für die keramische Industrie und Feuerfesttone. Nach Angaben des Statistischen Bundesamtes hat die BGR</w:t>
      </w:r>
      <w:ins w:id="1217" w:author="Autor">
        <w:r w:rsidR="00E76E99" w:rsidRPr="00EA399E">
          <w:rPr>
            <w:rFonts w:ascii="BundesSans-Regular" w:hAnsi="BundesSans-Regular" w:cs="BundesSans-Regular"/>
            <w:color w:val="000000"/>
            <w:sz w:val="19"/>
            <w:szCs w:val="19"/>
          </w:rPr>
          <w:t xml:space="preserve"> </w:t>
        </w:r>
      </w:ins>
      <w:del w:id="1218" w:author="Autor">
        <w:r w:rsidRPr="00EA399E" w:rsidDel="00E76E99">
          <w:rPr>
            <w:rFonts w:ascii="BundesSans-Regular" w:hAnsi="BundesSans-Regular" w:cs="BundesSans-Regular"/>
            <w:color w:val="000000"/>
            <w:sz w:val="19"/>
            <w:szCs w:val="19"/>
          </w:rPr>
          <w:delText xml:space="preserve"> </w:delText>
        </w:r>
      </w:del>
      <w:r w:rsidRPr="00EA399E">
        <w:rPr>
          <w:rFonts w:ascii="BundesSans-Regular" w:hAnsi="BundesSans-Regular" w:cs="BundesSans-Regular"/>
          <w:color w:val="000000"/>
          <w:sz w:val="19"/>
          <w:szCs w:val="19"/>
        </w:rPr>
        <w:t>den Wert dieser Menge auf 1</w:t>
      </w:r>
      <w:del w:id="1219" w:author="Autor">
        <w:r w:rsidRPr="00EA399E" w:rsidDel="00D36BD5">
          <w:rPr>
            <w:rFonts w:ascii="BundesSans-Regular" w:hAnsi="BundesSans-Regular" w:cs="BundesSans-Regular"/>
            <w:color w:val="000000"/>
            <w:sz w:val="19"/>
            <w:szCs w:val="19"/>
          </w:rPr>
          <w:delText>48</w:delText>
        </w:r>
      </w:del>
      <w:ins w:id="1220" w:author="Autor">
        <w:r w:rsidR="00D36BD5" w:rsidRPr="00EA399E">
          <w:rPr>
            <w:rFonts w:ascii="BundesSans-Regular" w:hAnsi="BundesSans-Regular" w:cs="BundesSans-Regular"/>
            <w:color w:val="000000"/>
            <w:sz w:val="19"/>
            <w:szCs w:val="19"/>
          </w:rPr>
          <w:t>23</w:t>
        </w:r>
      </w:ins>
      <w:r w:rsidRPr="00EA399E">
        <w:rPr>
          <w:rFonts w:ascii="BundesSans-Regular" w:hAnsi="BundesSans-Regular" w:cs="BundesSans-Regular"/>
          <w:color w:val="000000"/>
          <w:sz w:val="19"/>
          <w:szCs w:val="19"/>
        </w:rPr>
        <w:t> Mio. Euro berechnet.</w:t>
      </w:r>
    </w:p>
    <w:p w14:paraId="4A059FA7" w14:textId="77777777" w:rsidR="00A33371" w:rsidRPr="00EA399E" w:rsidRDefault="00A33371" w:rsidP="00A33371">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EA399E">
        <w:rPr>
          <w:rFonts w:ascii="BundesSans-Bold" w:hAnsi="BundesSans-Bold" w:cs="BundesSans-Bold"/>
          <w:b/>
          <w:bCs/>
          <w:color w:val="000000"/>
          <w:sz w:val="19"/>
          <w:szCs w:val="19"/>
        </w:rPr>
        <w:t>Steinsalz</w:t>
      </w:r>
      <w:ins w:id="1221" w:author="Autor">
        <w:r>
          <w:rPr>
            <w:rFonts w:ascii="BundesSans-Bold" w:hAnsi="BundesSans-Bold" w:cs="BundesSans-Bold"/>
            <w:b/>
            <w:bCs/>
            <w:color w:val="000000"/>
            <w:sz w:val="19"/>
            <w:szCs w:val="19"/>
          </w:rPr>
          <w:t xml:space="preserve">, </w:t>
        </w:r>
      </w:ins>
      <w:del w:id="1222" w:author="Autor">
        <w:r w:rsidRPr="00EA399E" w:rsidDel="006A09E9">
          <w:rPr>
            <w:rFonts w:ascii="BundesSans-Bold" w:hAnsi="BundesSans-Bold" w:cs="BundesSans-Bold"/>
            <w:b/>
            <w:bCs/>
            <w:color w:val="000000"/>
            <w:sz w:val="19"/>
            <w:szCs w:val="19"/>
          </w:rPr>
          <w:delText xml:space="preserve"> und </w:delText>
        </w:r>
      </w:del>
      <w:r w:rsidRPr="00EA399E">
        <w:rPr>
          <w:rFonts w:ascii="BundesSans-Bold" w:hAnsi="BundesSans-Bold" w:cs="BundesSans-Bold"/>
          <w:b/>
          <w:bCs/>
          <w:color w:val="000000"/>
          <w:sz w:val="19"/>
          <w:szCs w:val="19"/>
        </w:rPr>
        <w:t>Industriesole</w:t>
      </w:r>
      <w:ins w:id="1223" w:author="Autor">
        <w:r>
          <w:rPr>
            <w:rFonts w:ascii="BundesSans-Bold" w:hAnsi="BundesSans-Bold" w:cs="BundesSans-Bold"/>
            <w:b/>
            <w:bCs/>
            <w:color w:val="000000"/>
            <w:sz w:val="19"/>
            <w:szCs w:val="19"/>
          </w:rPr>
          <w:t xml:space="preserve"> und Siedesalz</w:t>
        </w:r>
      </w:ins>
    </w:p>
    <w:p w14:paraId="4D40A19D" w14:textId="3B5702FC" w:rsidR="00623250" w:rsidRPr="00EA399E"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EA399E">
        <w:rPr>
          <w:rFonts w:ascii="BundesSans-Regular" w:hAnsi="BundesSans-Regular" w:cs="BundesSans-Regular"/>
          <w:color w:val="000000"/>
          <w:sz w:val="19"/>
          <w:szCs w:val="19"/>
        </w:rPr>
        <w:t xml:space="preserve">Nach Angaben der deutschen Bergbehörden wurden </w:t>
      </w:r>
      <w:r w:rsidRPr="00EA399E">
        <w:rPr>
          <w:rFonts w:ascii="BundesSans-Regular" w:hAnsi="BundesSans-Regular" w:cs="BundesSans-Regular"/>
          <w:color w:val="000000"/>
          <w:spacing w:val="-1"/>
          <w:sz w:val="19"/>
          <w:szCs w:val="19"/>
        </w:rPr>
        <w:t>im Jahre 201</w:t>
      </w:r>
      <w:del w:id="1224" w:author="Autor">
        <w:r w:rsidRPr="00EA399E" w:rsidDel="00E76E99">
          <w:rPr>
            <w:rFonts w:ascii="BundesSans-Regular" w:hAnsi="BundesSans-Regular" w:cs="BundesSans-Regular"/>
            <w:color w:val="000000"/>
            <w:spacing w:val="-1"/>
            <w:sz w:val="19"/>
            <w:szCs w:val="19"/>
          </w:rPr>
          <w:delText>5</w:delText>
        </w:r>
      </w:del>
      <w:ins w:id="1225" w:author="Autor">
        <w:r w:rsidR="00E76E99" w:rsidRPr="00EA399E">
          <w:rPr>
            <w:rFonts w:ascii="BundesSans-Regular" w:hAnsi="BundesSans-Regular" w:cs="BundesSans-Regular"/>
            <w:color w:val="000000"/>
            <w:spacing w:val="-1"/>
            <w:sz w:val="19"/>
            <w:szCs w:val="19"/>
          </w:rPr>
          <w:t>6</w:t>
        </w:r>
      </w:ins>
      <w:r w:rsidRPr="00EA399E">
        <w:rPr>
          <w:rFonts w:ascii="BundesSans-Regular" w:hAnsi="BundesSans-Regular" w:cs="BundesSans-Regular"/>
          <w:color w:val="000000"/>
          <w:spacing w:val="-1"/>
          <w:sz w:val="19"/>
          <w:szCs w:val="19"/>
        </w:rPr>
        <w:t xml:space="preserve"> in Deutschland 13,</w:t>
      </w:r>
      <w:del w:id="1226" w:author="Autor">
        <w:r w:rsidRPr="00EA399E" w:rsidDel="00E76E99">
          <w:rPr>
            <w:rFonts w:ascii="BundesSans-Regular" w:hAnsi="BundesSans-Regular" w:cs="BundesSans-Regular"/>
            <w:color w:val="000000"/>
            <w:spacing w:val="-1"/>
            <w:sz w:val="19"/>
            <w:szCs w:val="19"/>
          </w:rPr>
          <w:delText>7</w:delText>
        </w:r>
      </w:del>
      <w:ins w:id="1227" w:author="Autor">
        <w:r w:rsidR="00E76E99" w:rsidRPr="00EA399E">
          <w:rPr>
            <w:rFonts w:ascii="BundesSans-Regular" w:hAnsi="BundesSans-Regular" w:cs="BundesSans-Regular"/>
            <w:color w:val="000000"/>
            <w:spacing w:val="-1"/>
            <w:sz w:val="19"/>
            <w:szCs w:val="19"/>
          </w:rPr>
          <w:t>4</w:t>
        </w:r>
      </w:ins>
      <w:r w:rsidRPr="00EA399E">
        <w:rPr>
          <w:rFonts w:ascii="BundesSans-Regular" w:hAnsi="BundesSans-Regular" w:cs="BundesSans-Regular"/>
          <w:color w:val="000000"/>
          <w:sz w:val="19"/>
          <w:szCs w:val="19"/>
        </w:rPr>
        <w:t> </w:t>
      </w:r>
      <w:r w:rsidRPr="00EA399E">
        <w:rPr>
          <w:rFonts w:ascii="BundesSans-Regular" w:hAnsi="BundesSans-Regular" w:cs="BundesSans-Regular"/>
          <w:color w:val="000000"/>
          <w:spacing w:val="-1"/>
          <w:sz w:val="19"/>
          <w:szCs w:val="19"/>
        </w:rPr>
        <w:t>Mio.</w:t>
      </w:r>
      <w:r w:rsidRPr="00EA399E">
        <w:rPr>
          <w:rFonts w:ascii="BundesSans-Regular" w:hAnsi="BundesSans-Regular" w:cs="BundesSans-Regular"/>
          <w:color w:val="000000"/>
          <w:sz w:val="19"/>
          <w:szCs w:val="19"/>
        </w:rPr>
        <w:t> </w:t>
      </w:r>
      <w:r w:rsidRPr="00EA399E">
        <w:rPr>
          <w:rFonts w:ascii="BundesSans-Regular" w:hAnsi="BundesSans-Regular" w:cs="BundesSans-Regular"/>
          <w:color w:val="000000"/>
          <w:spacing w:val="-1"/>
          <w:sz w:val="19"/>
          <w:szCs w:val="19"/>
        </w:rPr>
        <w:t>t (NaCl-Inhalt)</w:t>
      </w:r>
      <w:r w:rsidRPr="00EA399E">
        <w:rPr>
          <w:rFonts w:ascii="BundesSans-Regular" w:hAnsi="BundesSans-Regular" w:cs="BundesSans-Regular"/>
          <w:color w:val="000000"/>
          <w:sz w:val="19"/>
          <w:szCs w:val="19"/>
        </w:rPr>
        <w:t xml:space="preserve"> an Steinsalz und Industriesole gewonnen. </w:t>
      </w:r>
      <w:ins w:id="1228" w:author="Autor">
        <w:r w:rsidR="00A33371">
          <w:rPr>
            <w:rFonts w:ascii="BundesSans-Regular" w:hAnsi="BundesSans-Regular" w:cs="BundesSans-Regular"/>
            <w:color w:val="000000"/>
            <w:sz w:val="19"/>
            <w:szCs w:val="19"/>
          </w:rPr>
          <w:t>Zusätzlich wurde rund 1 Mio. t Siedesalz produziert, woraus sich eine Gesamtproduktion von 14.3 Mio. t ergibt.</w:t>
        </w:r>
      </w:ins>
      <w:r w:rsidR="00A33371" w:rsidRPr="00EA399E">
        <w:rPr>
          <w:rFonts w:ascii="BundesSans-Regular" w:hAnsi="BundesSans-Regular" w:cs="BundesSans-Regular"/>
          <w:color w:val="000000"/>
          <w:sz w:val="19"/>
          <w:szCs w:val="19"/>
        </w:rPr>
        <w:t xml:space="preserve"> </w:t>
      </w:r>
      <w:r w:rsidRPr="00EA399E">
        <w:rPr>
          <w:rFonts w:ascii="BundesSans-Regular" w:hAnsi="BundesSans-Regular" w:cs="BundesSans-Regular"/>
          <w:color w:val="000000"/>
          <w:sz w:val="19"/>
          <w:szCs w:val="19"/>
        </w:rPr>
        <w:t xml:space="preserve">Aufbauend auf Wertangaben des Statistischen Bundesamtes berechnete die BGR den Wert dieser Menge auf </w:t>
      </w:r>
      <w:del w:id="1229" w:author="Autor">
        <w:r w:rsidRPr="00EA399E" w:rsidDel="00D36BD5">
          <w:rPr>
            <w:rFonts w:ascii="BundesSans-Regular" w:hAnsi="BundesSans-Regular" w:cs="BundesSans-Regular"/>
            <w:color w:val="000000"/>
            <w:sz w:val="19"/>
            <w:szCs w:val="19"/>
          </w:rPr>
          <w:delText>566</w:delText>
        </w:r>
      </w:del>
      <w:ins w:id="1230" w:author="Autor">
        <w:r w:rsidR="00A33371">
          <w:rPr>
            <w:rFonts w:ascii="BundesSans-Regular" w:hAnsi="BundesSans-Regular" w:cs="BundesSans-Regular"/>
            <w:color w:val="000000"/>
            <w:sz w:val="19"/>
            <w:szCs w:val="19"/>
          </w:rPr>
          <w:t>400</w:t>
        </w:r>
        <w:del w:id="1231" w:author="Autor">
          <w:r w:rsidR="00A33371" w:rsidRPr="00EA399E" w:rsidDel="006A09E9">
            <w:rPr>
              <w:rFonts w:ascii="BundesSans-Regular" w:hAnsi="BundesSans-Regular" w:cs="BundesSans-Regular"/>
              <w:color w:val="000000"/>
              <w:sz w:val="19"/>
              <w:szCs w:val="19"/>
            </w:rPr>
            <w:delText>279</w:delText>
          </w:r>
        </w:del>
      </w:ins>
      <w:r w:rsidRPr="00EA399E">
        <w:rPr>
          <w:rFonts w:ascii="BundesSans-Regular" w:hAnsi="BundesSans-Regular" w:cs="BundesSans-Regular"/>
          <w:color w:val="000000"/>
          <w:sz w:val="19"/>
          <w:szCs w:val="19"/>
        </w:rPr>
        <w:t> Mio. Euro.</w:t>
      </w:r>
    </w:p>
    <w:p w14:paraId="4384EF1C" w14:textId="77777777" w:rsidR="00623250" w:rsidRPr="00EA399E" w:rsidRDefault="00623250" w:rsidP="00623250">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EA399E">
        <w:rPr>
          <w:rFonts w:ascii="BundesSans-Bold" w:hAnsi="BundesSans-Bold" w:cs="BundesSans-Bold"/>
          <w:b/>
          <w:bCs/>
          <w:color w:val="000000"/>
          <w:sz w:val="19"/>
          <w:szCs w:val="19"/>
        </w:rPr>
        <w:t>Kaolin</w:t>
      </w:r>
    </w:p>
    <w:p w14:paraId="5DD5CE4D" w14:textId="364F13CE" w:rsidR="00623250" w:rsidRPr="00EA399E"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EA399E">
        <w:rPr>
          <w:rFonts w:ascii="BundesSans-Regular" w:hAnsi="BundesSans-Regular" w:cs="BundesSans-Regular"/>
          <w:color w:val="000000"/>
          <w:sz w:val="19"/>
          <w:szCs w:val="19"/>
        </w:rPr>
        <w:t>Kaolin wird überwiegend in der Papierindustrie und zu Produktion von Feinkeramik verwendet. Nach den Meldungen der deutschen Bergbehörden, wurden im Jahr 201</w:t>
      </w:r>
      <w:del w:id="1232" w:author="Autor">
        <w:r w:rsidRPr="00EA399E" w:rsidDel="00700897">
          <w:rPr>
            <w:rFonts w:ascii="BundesSans-Regular" w:hAnsi="BundesSans-Regular" w:cs="BundesSans-Regular"/>
            <w:color w:val="000000"/>
            <w:sz w:val="19"/>
            <w:szCs w:val="19"/>
          </w:rPr>
          <w:delText>5</w:delText>
        </w:r>
      </w:del>
      <w:ins w:id="1233" w:author="Autor">
        <w:r w:rsidR="00700897" w:rsidRPr="00EA399E">
          <w:rPr>
            <w:rFonts w:ascii="BundesSans-Regular" w:hAnsi="BundesSans-Regular" w:cs="BundesSans-Regular"/>
            <w:color w:val="000000"/>
            <w:sz w:val="19"/>
            <w:szCs w:val="19"/>
          </w:rPr>
          <w:t>6</w:t>
        </w:r>
      </w:ins>
      <w:r w:rsidRPr="00EA399E">
        <w:rPr>
          <w:rFonts w:ascii="BundesSans-Regular" w:hAnsi="BundesSans-Regular" w:cs="BundesSans-Regular"/>
          <w:color w:val="000000"/>
          <w:sz w:val="19"/>
          <w:szCs w:val="19"/>
        </w:rPr>
        <w:t xml:space="preserve"> </w:t>
      </w:r>
      <w:del w:id="1234" w:author="Autor">
        <w:r w:rsidRPr="00EA399E" w:rsidDel="00700897">
          <w:rPr>
            <w:rFonts w:ascii="BundesSans-Regular" w:hAnsi="BundesSans-Regular" w:cs="BundesSans-Regular"/>
            <w:color w:val="000000"/>
            <w:sz w:val="19"/>
            <w:szCs w:val="19"/>
          </w:rPr>
          <w:delText>5,3</w:delText>
        </w:r>
      </w:del>
      <w:ins w:id="1235" w:author="Autor">
        <w:r w:rsidR="00700897" w:rsidRPr="00EA399E">
          <w:rPr>
            <w:rFonts w:ascii="BundesSans-Regular" w:hAnsi="BundesSans-Regular" w:cs="BundesSans-Regular"/>
            <w:color w:val="000000"/>
            <w:sz w:val="19"/>
            <w:szCs w:val="19"/>
          </w:rPr>
          <w:t>4,7</w:t>
        </w:r>
      </w:ins>
      <w:r w:rsidRPr="00EA399E">
        <w:rPr>
          <w:rFonts w:ascii="BundesSans-Regular" w:hAnsi="BundesSans-Regular" w:cs="BundesSans-Regular"/>
          <w:color w:val="000000"/>
          <w:sz w:val="19"/>
          <w:szCs w:val="19"/>
        </w:rPr>
        <w:t> Mio. t kaolinhaltiges Rohmaterial gefördert</w:t>
      </w:r>
      <w:del w:id="1236" w:author="Autor">
        <w:r w:rsidRPr="00EA399E" w:rsidDel="00700897">
          <w:rPr>
            <w:rFonts w:ascii="BundesSans-Regular" w:hAnsi="BundesSans-Regular" w:cs="BundesSans-Regular"/>
            <w:color w:val="000000"/>
            <w:sz w:val="19"/>
            <w:szCs w:val="19"/>
          </w:rPr>
          <w:delText>, wovon 3,8 Mio. t verwertbar waren</w:delText>
        </w:r>
      </w:del>
      <w:r w:rsidRPr="00EA399E">
        <w:rPr>
          <w:rFonts w:ascii="BundesSans-Regular" w:hAnsi="BundesSans-Regular" w:cs="BundesSans-Regular"/>
          <w:color w:val="000000"/>
          <w:sz w:val="19"/>
          <w:szCs w:val="19"/>
        </w:rPr>
        <w:t xml:space="preserve"> (BMWi </w:t>
      </w:r>
      <w:del w:id="1237" w:author="Autor">
        <w:r w:rsidRPr="00EA399E" w:rsidDel="00700897">
          <w:rPr>
            <w:rFonts w:ascii="BundesSans-Regular" w:hAnsi="BundesSans-Regular" w:cs="BundesSans-Regular"/>
            <w:color w:val="000000"/>
            <w:sz w:val="19"/>
            <w:szCs w:val="19"/>
          </w:rPr>
          <w:delText>2016</w:delText>
        </w:r>
      </w:del>
      <w:ins w:id="1238" w:author="Autor">
        <w:r w:rsidR="00700897" w:rsidRPr="00EA399E">
          <w:rPr>
            <w:rFonts w:ascii="BundesSans-Regular" w:hAnsi="BundesSans-Regular" w:cs="BundesSans-Regular"/>
            <w:color w:val="000000"/>
            <w:sz w:val="19"/>
            <w:szCs w:val="19"/>
          </w:rPr>
          <w:t>201</w:t>
        </w:r>
        <w:del w:id="1239" w:author="Autor">
          <w:r w:rsidR="00700897" w:rsidRPr="00EA399E" w:rsidDel="00485DC3">
            <w:rPr>
              <w:rFonts w:ascii="BundesSans-Regular" w:hAnsi="BundesSans-Regular" w:cs="BundesSans-Regular"/>
              <w:color w:val="000000"/>
              <w:sz w:val="19"/>
              <w:szCs w:val="19"/>
            </w:rPr>
            <w:delText>7</w:delText>
          </w:r>
        </w:del>
        <w:r w:rsidR="00485DC3">
          <w:rPr>
            <w:rFonts w:ascii="BundesSans-Regular" w:hAnsi="BundesSans-Regular" w:cs="BundesSans-Regular"/>
            <w:color w:val="000000"/>
            <w:sz w:val="19"/>
            <w:szCs w:val="19"/>
          </w:rPr>
          <w:t>8</w:t>
        </w:r>
      </w:ins>
      <w:r w:rsidRPr="00EA399E">
        <w:rPr>
          <w:rFonts w:ascii="BundesSans-Regular" w:hAnsi="BundesSans-Regular" w:cs="BundesSans-Regular"/>
          <w:color w:val="000000"/>
          <w:sz w:val="19"/>
          <w:szCs w:val="19"/>
        </w:rPr>
        <w:t xml:space="preserve">). Nach </w:t>
      </w:r>
      <w:r w:rsidRPr="00EA399E">
        <w:rPr>
          <w:rFonts w:ascii="BundesSans-Regular" w:hAnsi="BundesSans-Regular" w:cs="BundesSans-Regular"/>
          <w:color w:val="000000"/>
          <w:sz w:val="19"/>
          <w:szCs w:val="19"/>
        </w:rPr>
        <w:t>Aufbereitung blieben etwa 1</w:t>
      </w:r>
      <w:del w:id="1240" w:author="Autor">
        <w:r w:rsidRPr="00EA399E" w:rsidDel="00700897">
          <w:rPr>
            <w:rFonts w:ascii="BundesSans-Regular" w:hAnsi="BundesSans-Regular" w:cs="BundesSans-Regular"/>
            <w:color w:val="000000"/>
            <w:sz w:val="19"/>
            <w:szCs w:val="19"/>
          </w:rPr>
          <w:delText>,1</w:delText>
        </w:r>
      </w:del>
      <w:r w:rsidRPr="00EA399E">
        <w:rPr>
          <w:rFonts w:ascii="BundesSans-Regular" w:hAnsi="BundesSans-Regular" w:cs="BundesSans-Regular"/>
          <w:color w:val="000000"/>
          <w:sz w:val="19"/>
          <w:szCs w:val="19"/>
        </w:rPr>
        <w:t xml:space="preserve"> Mio. t verkaufsfähige Kaolinprodukte im Wert von </w:t>
      </w:r>
      <w:del w:id="1241" w:author="Autor">
        <w:r w:rsidRPr="00EA399E" w:rsidDel="00D36BD5">
          <w:rPr>
            <w:rFonts w:ascii="BundesSans-Regular" w:hAnsi="BundesSans-Regular" w:cs="BundesSans-Regular"/>
            <w:color w:val="000000"/>
            <w:sz w:val="19"/>
            <w:szCs w:val="19"/>
          </w:rPr>
          <w:delText>119 </w:delText>
        </w:r>
      </w:del>
      <w:ins w:id="1242" w:author="Autor">
        <w:r w:rsidR="00D36BD5" w:rsidRPr="00EA399E">
          <w:rPr>
            <w:rFonts w:ascii="BundesSans-Regular" w:hAnsi="BundesSans-Regular" w:cs="BundesSans-Regular"/>
            <w:color w:val="000000"/>
            <w:sz w:val="19"/>
            <w:szCs w:val="19"/>
          </w:rPr>
          <w:t>78 </w:t>
        </w:r>
      </w:ins>
      <w:r w:rsidRPr="00EA399E">
        <w:rPr>
          <w:rFonts w:ascii="BundesSans-Regular" w:hAnsi="BundesSans-Regular" w:cs="BundesSans-Regular"/>
          <w:color w:val="000000"/>
          <w:sz w:val="19"/>
          <w:szCs w:val="19"/>
        </w:rPr>
        <w:t xml:space="preserve">Mio. Euro. </w:t>
      </w:r>
    </w:p>
    <w:p w14:paraId="6E584499" w14:textId="77777777" w:rsidR="00623250" w:rsidRPr="00EA399E" w:rsidRDefault="00623250" w:rsidP="00623250">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EA399E">
        <w:rPr>
          <w:rFonts w:ascii="BundesSans-Bold" w:hAnsi="BundesSans-Bold" w:cs="BundesSans-Bold"/>
          <w:b/>
          <w:bCs/>
          <w:color w:val="000000"/>
          <w:sz w:val="19"/>
          <w:szCs w:val="19"/>
        </w:rPr>
        <w:t>Quarzkies und -sand</w:t>
      </w:r>
    </w:p>
    <w:p w14:paraId="4B4C9F9C" w14:textId="3B64DCFF" w:rsidR="00623250" w:rsidRPr="00EA399E"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EA399E">
        <w:rPr>
          <w:rFonts w:ascii="BundesSans-Regular" w:hAnsi="BundesSans-Regular" w:cs="BundesSans-Regular"/>
          <w:color w:val="000000"/>
          <w:sz w:val="19"/>
          <w:szCs w:val="19"/>
        </w:rPr>
        <w:t>Die Gewinnung von Quarzkiesen und -sanden</w:t>
      </w:r>
      <w:r w:rsidRPr="00EA399E">
        <w:rPr>
          <w:rFonts w:ascii="BundesSans-Regular" w:hAnsi="BundesSans-Regular" w:cs="BundesSans-Regular"/>
          <w:color w:val="000000"/>
          <w:sz w:val="19"/>
          <w:szCs w:val="19"/>
          <w:vertAlign w:val="superscript"/>
        </w:rPr>
        <w:t>*</w:t>
      </w:r>
      <w:r w:rsidRPr="00EA399E">
        <w:rPr>
          <w:rFonts w:ascii="BundesSans-Regular" w:hAnsi="BundesSans-Regular" w:cs="BundesSans-Regular"/>
          <w:noProof/>
          <w:color w:val="000000"/>
          <w:sz w:val="19"/>
          <w:szCs w:val="19"/>
          <w:lang w:eastAsia="de-DE"/>
        </w:rPr>
        <mc:AlternateContent>
          <mc:Choice Requires="wps">
            <w:drawing>
              <wp:anchor distT="0" distB="0" distL="0" distR="0" simplePos="0" relativeHeight="251684864" behindDoc="0" locked="0" layoutInCell="0" allowOverlap="1" wp14:anchorId="1BDA16F2" wp14:editId="7DAE889C">
                <wp:simplePos x="0" y="0"/>
                <wp:positionH relativeFrom="column">
                  <wp:align>left</wp:align>
                </wp:positionH>
                <wp:positionV relativeFrom="margin">
                  <wp:posOffset>10327640</wp:posOffset>
                </wp:positionV>
                <wp:extent cx="5490210" cy="483870"/>
                <wp:effectExtent l="0" t="2540" r="8890" b="8890"/>
                <wp:wrapSquare wrapText="bothSides"/>
                <wp:docPr id="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0210" cy="483870"/>
                        </a:xfrm>
                        <a:prstGeom prst="rect">
                          <a:avLst/>
                        </a:prstGeom>
                        <a:solidFill>
                          <a:srgbClr val="FFFFFF"/>
                        </a:solidFill>
                        <a:ln w="9525">
                          <a:solidFill>
                            <a:srgbClr val="000000"/>
                          </a:solidFill>
                          <a:miter lim="800000"/>
                          <a:headEnd/>
                          <a:tailEnd/>
                        </a:ln>
                      </wps:spPr>
                      <wps:txbx>
                        <w:txbxContent>
                          <w:p w14:paraId="18AEF458" w14:textId="77777777" w:rsidR="002C21F4" w:rsidRDefault="002C21F4" w:rsidP="00623250">
                            <w:pPr>
                              <w:pStyle w:val="FunotentextvorEndnoteFlietext"/>
                            </w:pPr>
                            <w:r>
                              <w:t>*</w:t>
                            </w:r>
                            <w:r>
                              <w:tab/>
                              <w:t>In [BMWi 2016] wird eine andere Klassifikation betrachtet, nämlich Quarz und Quarzsand. Davon sind Quarzsand und -kies nur eine Untermenge, die nicht eigens nach Bergrecht ausgewiesen wird. Für die Schätzung des Wertes werden deshalb hier die Daten aus [MIRO 2016] übernommen.</w:t>
                            </w:r>
                          </w:p>
                          <w:p w14:paraId="0AE090D0" w14:textId="77777777" w:rsidR="002C21F4" w:rsidRDefault="002C21F4" w:rsidP="00623250">
                            <w:pPr>
                              <w:pStyle w:val="FunotentextvorEndnoteFlietext"/>
                            </w:pPr>
                            <w:r>
                              <w:t>**</w:t>
                            </w:r>
                            <w:r>
                              <w:tab/>
                              <w:t>Alle Angaben aus [MIRO 2016]. Die geförderte Menge in [BMWi 2016] zu Kiesen und Kiessanden ist wesentlich geringer, da nur ein Bruchteil der Unternehmen unter das Bergrecht fällt.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DA16F2" id="Textfeld 2" o:spid="_x0000_s1039" type="#_x0000_t202" style="position:absolute;margin-left:0;margin-top:813.2pt;width:432.3pt;height:38.1pt;z-index:251684864;visibility:visible;mso-wrap-style:square;mso-width-percent:0;mso-height-percent:0;mso-wrap-distance-left:0;mso-wrap-distance-top:0;mso-wrap-distance-right:0;mso-wrap-distance-bottom:0;mso-position-horizontal:left;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" o:allowincell="f">
                <v:textbox>
                  <w:txbxContent>
                    <w:p w14:paraId="18AEF458" w14:textId="77777777" w:rsidR="002C21F4" w:rsidRDefault="002C21F4" w:rsidP="00623250">
                      <w:pPr>
                        <w:pStyle w:val="FunotentextvorEndnoteFlietext"/>
                      </w:pPr>
                      <w:r>
                        <w:t>*</w:t>
                      </w:r>
                      <w:r>
                        <w:tab/>
                        <w:t>In [BMWi 2016] wird eine andere Klassifikation betrachtet, nämlich Quarz und Quarzsand. Davon sind Quarzsand und -kies nur eine Untermenge, die nicht eigens nach Bergrecht ausgewiesen wird. Für die Schätzung des Wertes werden deshalb hier die Daten aus [MIRO 2016] übernommen.</w:t>
                      </w:r>
                    </w:p>
                    <w:p w14:paraId="0AE090D0" w14:textId="77777777" w:rsidR="002C21F4" w:rsidRDefault="002C21F4" w:rsidP="00623250">
                      <w:pPr>
                        <w:pStyle w:val="FunotentextvorEndnoteFlietext"/>
                      </w:pPr>
                      <w:r>
                        <w:t>**</w:t>
                      </w:r>
                      <w:r>
                        <w:tab/>
                        <w:t>Alle Angaben aus [MIRO 2016]. Die geförderte Menge in [BMWi 2016] zu Kiesen und Kiessanden ist wesentlich geringer, da nur ein Bruchteil der Unternehmen unter das Bergrecht fällt.</w:t>
                      </w:r>
                    </w:p>
                  </w:txbxContent>
                </v:textbox>
                <w10:wrap type="square" anchory="margin"/>
              </v:shape>
            </w:pict>
          </mc:Fallback>
        </mc:AlternateContent>
      </w:r>
      <w:r w:rsidRPr="00EA399E">
        <w:rPr>
          <w:rFonts w:ascii="BundesSans-Regular" w:hAnsi="BundesSans-Regular" w:cs="BundesSans-Regular"/>
          <w:color w:val="000000"/>
          <w:sz w:val="19"/>
          <w:szCs w:val="19"/>
        </w:rPr>
        <w:t xml:space="preserve"> belief sich im Jahr 201</w:t>
      </w:r>
      <w:del w:id="1243" w:author="Autor">
        <w:r w:rsidRPr="00EA399E" w:rsidDel="00700897">
          <w:rPr>
            <w:rFonts w:ascii="BundesSans-Regular" w:hAnsi="BundesSans-Regular" w:cs="BundesSans-Regular"/>
            <w:color w:val="000000"/>
            <w:sz w:val="19"/>
            <w:szCs w:val="19"/>
          </w:rPr>
          <w:delText>5</w:delText>
        </w:r>
      </w:del>
      <w:ins w:id="1244" w:author="Autor">
        <w:r w:rsidR="00700897" w:rsidRPr="00EA399E">
          <w:rPr>
            <w:rFonts w:ascii="BundesSans-Regular" w:hAnsi="BundesSans-Regular" w:cs="BundesSans-Regular"/>
            <w:color w:val="000000"/>
            <w:sz w:val="19"/>
            <w:szCs w:val="19"/>
          </w:rPr>
          <w:t>6</w:t>
        </w:r>
      </w:ins>
      <w:r w:rsidRPr="00EA399E">
        <w:rPr>
          <w:rFonts w:ascii="BundesSans-Regular" w:hAnsi="BundesSans-Regular" w:cs="BundesSans-Regular"/>
          <w:color w:val="000000"/>
          <w:sz w:val="19"/>
          <w:szCs w:val="19"/>
        </w:rPr>
        <w:t xml:space="preserve"> auf 9,</w:t>
      </w:r>
      <w:del w:id="1245" w:author="Autor">
        <w:r w:rsidRPr="00EA399E" w:rsidDel="00700897">
          <w:rPr>
            <w:rFonts w:ascii="BundesSans-Regular" w:hAnsi="BundesSans-Regular" w:cs="BundesSans-Regular"/>
            <w:color w:val="000000"/>
            <w:sz w:val="19"/>
            <w:szCs w:val="19"/>
          </w:rPr>
          <w:delText>7</w:delText>
        </w:r>
      </w:del>
      <w:ins w:id="1246" w:author="Autor">
        <w:r w:rsidR="00700897" w:rsidRPr="00EA399E">
          <w:rPr>
            <w:rFonts w:ascii="BundesSans-Regular" w:hAnsi="BundesSans-Regular" w:cs="BundesSans-Regular"/>
            <w:color w:val="000000"/>
            <w:sz w:val="19"/>
            <w:szCs w:val="19"/>
          </w:rPr>
          <w:t>9</w:t>
        </w:r>
      </w:ins>
      <w:r w:rsidRPr="00EA399E">
        <w:rPr>
          <w:rFonts w:ascii="BundesSans-Regular" w:hAnsi="BundesSans-Regular" w:cs="BundesSans-Regular"/>
          <w:color w:val="000000"/>
          <w:sz w:val="19"/>
          <w:szCs w:val="19"/>
        </w:rPr>
        <w:t> Mio. t mit einem Wert von 2</w:t>
      </w:r>
      <w:del w:id="1247" w:author="Autor">
        <w:r w:rsidRPr="00EA399E" w:rsidDel="00D36BD5">
          <w:rPr>
            <w:rFonts w:ascii="BundesSans-Regular" w:hAnsi="BundesSans-Regular" w:cs="BundesSans-Regular"/>
            <w:color w:val="000000"/>
            <w:sz w:val="19"/>
            <w:szCs w:val="19"/>
          </w:rPr>
          <w:delText>05</w:delText>
        </w:r>
      </w:del>
      <w:ins w:id="1248" w:author="Autor">
        <w:r w:rsidR="00D36BD5" w:rsidRPr="00EA399E">
          <w:rPr>
            <w:rFonts w:ascii="BundesSans-Regular" w:hAnsi="BundesSans-Regular" w:cs="BundesSans-Regular"/>
            <w:color w:val="000000"/>
            <w:sz w:val="19"/>
            <w:szCs w:val="19"/>
          </w:rPr>
          <w:t>12</w:t>
        </w:r>
      </w:ins>
      <w:del w:id="1249" w:author="Autor">
        <w:r w:rsidRPr="00EA399E" w:rsidDel="00D36BD5">
          <w:rPr>
            <w:rFonts w:ascii="BundesSans-Regular" w:hAnsi="BundesSans-Regular" w:cs="BundesSans-Regular"/>
            <w:color w:val="000000"/>
            <w:sz w:val="19"/>
            <w:szCs w:val="19"/>
          </w:rPr>
          <w:delText>,5</w:delText>
        </w:r>
      </w:del>
      <w:r w:rsidRPr="00EA399E">
        <w:rPr>
          <w:rFonts w:ascii="BundesSans-Regular" w:hAnsi="BundesSans-Regular" w:cs="BundesSans-Regular"/>
          <w:color w:val="000000"/>
          <w:sz w:val="19"/>
          <w:szCs w:val="19"/>
        </w:rPr>
        <w:t> Mio Euro. Der Rohstoff wird u.</w:t>
      </w:r>
      <w:r w:rsidRPr="00EA399E">
        <w:rPr>
          <w:rFonts w:ascii="Calibri" w:eastAsia="Calibri" w:hAnsi="Calibri" w:cs="Calibri"/>
          <w:color w:val="000000"/>
          <w:sz w:val="19"/>
          <w:szCs w:val="19"/>
        </w:rPr>
        <w:t> </w:t>
      </w:r>
      <w:r w:rsidRPr="00EA399E">
        <w:rPr>
          <w:rFonts w:ascii="BundesSans-Regular" w:hAnsi="BundesSans-Regular" w:cs="BundesSans-Regular"/>
          <w:color w:val="000000"/>
          <w:sz w:val="19"/>
          <w:szCs w:val="19"/>
        </w:rPr>
        <w:t>a. als Glassand, Gießereisand sowie als Füllstoff in chemischen und bauchemischen Produkten eingesetzt.</w:t>
      </w:r>
    </w:p>
    <w:p w14:paraId="52FF9BE2" w14:textId="77777777" w:rsidR="00A33371" w:rsidRPr="00EA399E" w:rsidRDefault="00A33371" w:rsidP="00A33371">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EA399E">
        <w:rPr>
          <w:rFonts w:ascii="BundesSans-Bold" w:hAnsi="BundesSans-Bold" w:cs="BundesSans-Bold"/>
          <w:b/>
          <w:bCs/>
          <w:color w:val="000000"/>
          <w:sz w:val="19"/>
          <w:szCs w:val="19"/>
        </w:rPr>
        <w:t>Kies und Sand</w:t>
      </w:r>
      <w:ins w:id="1250" w:author="Autor">
        <w:r>
          <w:rPr>
            <w:rFonts w:ascii="BundesSans-Bold" w:hAnsi="BundesSans-Bold" w:cs="BundesSans-Bold"/>
            <w:b/>
            <w:bCs/>
            <w:color w:val="000000"/>
            <w:sz w:val="19"/>
            <w:szCs w:val="19"/>
          </w:rPr>
          <w:t>,</w:t>
        </w:r>
      </w:ins>
      <w:del w:id="1251" w:author="Autor">
        <w:r w:rsidRPr="00EA399E" w:rsidDel="00C36086">
          <w:rPr>
            <w:rFonts w:ascii="BundesSans-Bold" w:hAnsi="BundesSans-Bold" w:cs="BundesSans-Bold"/>
            <w:b/>
            <w:bCs/>
            <w:color w:val="000000"/>
            <w:sz w:val="19"/>
            <w:szCs w:val="19"/>
          </w:rPr>
          <w:delText xml:space="preserve"> und</w:delText>
        </w:r>
      </w:del>
      <w:r w:rsidRPr="00EA399E">
        <w:rPr>
          <w:rFonts w:ascii="BundesSans-Bold" w:hAnsi="BundesSans-Bold" w:cs="BundesSans-Bold"/>
          <w:b/>
          <w:bCs/>
          <w:color w:val="000000"/>
          <w:sz w:val="19"/>
          <w:szCs w:val="19"/>
        </w:rPr>
        <w:t xml:space="preserve"> gebrochener Naturstein</w:t>
      </w:r>
    </w:p>
    <w:p w14:paraId="2C73B99B" w14:textId="330C0631" w:rsidR="00623250" w:rsidRPr="00EA399E" w:rsidRDefault="00A33371" w:rsidP="00A33371">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EA399E">
        <w:rPr>
          <w:rFonts w:ascii="BundesSans-Regular" w:hAnsi="BundesSans-Regular" w:cs="BundesSans-Regular"/>
          <w:color w:val="000000"/>
          <w:sz w:val="19"/>
          <w:szCs w:val="19"/>
        </w:rPr>
        <w:t>Kiese, Sande und gebrochene Natursteine werden zu ca. 95</w:t>
      </w:r>
      <w:r w:rsidRPr="00EA399E">
        <w:rPr>
          <w:rFonts w:ascii="Calibri" w:eastAsia="Calibri" w:hAnsi="Calibri" w:cs="Calibri"/>
          <w:color w:val="000000"/>
          <w:sz w:val="19"/>
          <w:szCs w:val="19"/>
        </w:rPr>
        <w:t> </w:t>
      </w:r>
      <w:r w:rsidRPr="00EA399E">
        <w:rPr>
          <w:rFonts w:ascii="BundesSans-Regular" w:hAnsi="BundesSans-Regular" w:cs="BundesSans-Regular"/>
          <w:color w:val="000000"/>
          <w:sz w:val="19"/>
          <w:szCs w:val="19"/>
        </w:rPr>
        <w:t>% in der Bau- und Baustoffindustrie verwendet [BGR 201</w:t>
      </w:r>
      <w:ins w:id="1252" w:author="Autor">
        <w:r>
          <w:rPr>
            <w:rFonts w:ascii="BundesSans-Regular" w:hAnsi="BundesSans-Regular" w:cs="BundesSans-Regular"/>
            <w:color w:val="000000"/>
            <w:sz w:val="19"/>
            <w:szCs w:val="19"/>
          </w:rPr>
          <w:t>7</w:t>
        </w:r>
      </w:ins>
      <w:del w:id="1253" w:author="Autor">
        <w:r w:rsidRPr="00EA399E" w:rsidDel="006A09E9">
          <w:rPr>
            <w:rFonts w:ascii="BundesSans-Regular" w:hAnsi="BundesSans-Regular" w:cs="BundesSans-Regular"/>
            <w:color w:val="000000"/>
            <w:sz w:val="19"/>
            <w:szCs w:val="19"/>
          </w:rPr>
          <w:delText>6</w:delText>
        </w:r>
      </w:del>
      <w:r w:rsidRPr="00EA399E">
        <w:rPr>
          <w:rFonts w:ascii="BundesSans-Regular" w:hAnsi="BundesSans-Regular" w:cs="BundesSans-Regular"/>
          <w:color w:val="000000"/>
          <w:sz w:val="19"/>
          <w:szCs w:val="19"/>
        </w:rPr>
        <w:t xml:space="preserve">]. </w:t>
      </w:r>
      <w:r w:rsidR="00623250" w:rsidRPr="00EA399E">
        <w:rPr>
          <w:rFonts w:ascii="BundesSans-Regular" w:hAnsi="BundesSans-Regular" w:cs="BundesSans-Regular"/>
          <w:color w:val="000000"/>
          <w:sz w:val="19"/>
          <w:szCs w:val="19"/>
        </w:rPr>
        <w:t>Hier kommen sie z.</w:t>
      </w:r>
      <w:r w:rsidR="00623250" w:rsidRPr="00EA399E">
        <w:rPr>
          <w:rFonts w:ascii="Calibri" w:eastAsia="Calibri" w:hAnsi="Calibri" w:cs="Calibri"/>
          <w:color w:val="000000"/>
          <w:sz w:val="19"/>
          <w:szCs w:val="19"/>
        </w:rPr>
        <w:t> </w:t>
      </w:r>
      <w:r w:rsidR="00623250" w:rsidRPr="00EA399E">
        <w:rPr>
          <w:rFonts w:ascii="BundesSans-Regular" w:hAnsi="BundesSans-Regular" w:cs="BundesSans-Regular"/>
          <w:color w:val="000000"/>
          <w:sz w:val="19"/>
          <w:szCs w:val="19"/>
        </w:rPr>
        <w:t>B. im Tiefbau oder in der Betonherstellung zum Einsatz. Im Jahr 201</w:t>
      </w:r>
      <w:del w:id="1254" w:author="Autor">
        <w:r w:rsidR="00623250" w:rsidRPr="00EA399E" w:rsidDel="00EA399E">
          <w:rPr>
            <w:rFonts w:ascii="BundesSans-Regular" w:hAnsi="BundesSans-Regular" w:cs="BundesSans-Regular"/>
            <w:color w:val="000000"/>
            <w:sz w:val="19"/>
            <w:szCs w:val="19"/>
          </w:rPr>
          <w:delText>5</w:delText>
        </w:r>
      </w:del>
      <w:ins w:id="1255" w:author="Autor">
        <w:r w:rsidR="00EA399E" w:rsidRPr="00EA399E">
          <w:rPr>
            <w:rFonts w:ascii="BundesSans-Regular" w:hAnsi="BundesSans-Regular" w:cs="BundesSans-Regular"/>
            <w:color w:val="000000"/>
            <w:sz w:val="19"/>
            <w:szCs w:val="19"/>
          </w:rPr>
          <w:t>6</w:t>
        </w:r>
      </w:ins>
      <w:r w:rsidR="00623250" w:rsidRPr="00EA399E">
        <w:rPr>
          <w:rFonts w:ascii="BundesSans-Regular" w:hAnsi="BundesSans-Regular" w:cs="BundesSans-Regular"/>
          <w:color w:val="000000"/>
          <w:sz w:val="19"/>
          <w:szCs w:val="19"/>
        </w:rPr>
        <w:t xml:space="preserve"> wurden Kiese und Sande </w:t>
      </w:r>
      <w:del w:id="1256" w:author="Autor">
        <w:r w:rsidR="00623250" w:rsidRPr="00EA399E" w:rsidDel="00EA399E">
          <w:rPr>
            <w:rFonts w:ascii="BundesSans-Regular" w:hAnsi="BundesSans-Regular" w:cs="BundesSans-Regular"/>
            <w:color w:val="000000"/>
            <w:sz w:val="19"/>
            <w:szCs w:val="19"/>
          </w:rPr>
          <w:delText>in Höhe von</w:delText>
        </w:r>
      </w:del>
      <w:ins w:id="1257" w:author="Autor">
        <w:r w:rsidR="00EA399E" w:rsidRPr="00EA399E">
          <w:rPr>
            <w:rFonts w:ascii="BundesSans-Regular" w:hAnsi="BundesSans-Regular" w:cs="BundesSans-Regular"/>
            <w:color w:val="000000"/>
            <w:sz w:val="19"/>
            <w:szCs w:val="19"/>
          </w:rPr>
          <w:t>in der Gesamtmenge von</w:t>
        </w:r>
      </w:ins>
      <w:r w:rsidR="00623250" w:rsidRPr="00EA399E">
        <w:rPr>
          <w:rFonts w:ascii="BundesSans-Regular" w:hAnsi="BundesSans-Regular" w:cs="BundesSans-Regular"/>
          <w:color w:val="000000"/>
          <w:sz w:val="19"/>
          <w:szCs w:val="19"/>
        </w:rPr>
        <w:t xml:space="preserve"> </w:t>
      </w:r>
      <w:del w:id="1258" w:author="Autor">
        <w:r w:rsidR="00623250" w:rsidRPr="00EA399E" w:rsidDel="00EA399E">
          <w:rPr>
            <w:rFonts w:ascii="BundesSans-Regular" w:hAnsi="BundesSans-Regular" w:cs="BundesSans-Regular"/>
            <w:color w:val="000000"/>
            <w:sz w:val="19"/>
            <w:szCs w:val="19"/>
          </w:rPr>
          <w:delText xml:space="preserve">239 </w:delText>
        </w:r>
      </w:del>
      <w:ins w:id="1259" w:author="Autor">
        <w:r w:rsidR="00EA399E" w:rsidRPr="00EA399E">
          <w:rPr>
            <w:rFonts w:ascii="BundesSans-Regular" w:hAnsi="BundesSans-Regular" w:cs="BundesSans-Regular"/>
            <w:color w:val="000000"/>
            <w:sz w:val="19"/>
            <w:szCs w:val="19"/>
          </w:rPr>
          <w:t xml:space="preserve">247 </w:t>
        </w:r>
      </w:ins>
      <w:r w:rsidR="00623250" w:rsidRPr="00EA399E">
        <w:rPr>
          <w:rFonts w:ascii="BundesSans-Regular" w:hAnsi="BundesSans-Regular" w:cs="BundesSans-Regular"/>
          <w:color w:val="000000"/>
          <w:sz w:val="19"/>
          <w:szCs w:val="19"/>
        </w:rPr>
        <w:t>Mio. t mit einem Wert von 1</w:t>
      </w:r>
      <w:del w:id="1260" w:author="Autor">
        <w:r w:rsidR="00623250" w:rsidRPr="00EA399E" w:rsidDel="00D36BD5">
          <w:rPr>
            <w:rFonts w:ascii="BundesSans-Regular" w:hAnsi="BundesSans-Regular" w:cs="BundesSans-Regular"/>
            <w:color w:val="000000"/>
            <w:sz w:val="19"/>
            <w:szCs w:val="19"/>
          </w:rPr>
          <w:delText>.510</w:delText>
        </w:r>
      </w:del>
      <w:ins w:id="1261" w:author="Autor">
        <w:r w:rsidR="00D36BD5" w:rsidRPr="00EA399E">
          <w:rPr>
            <w:rFonts w:ascii="BundesSans-Regular" w:hAnsi="BundesSans-Regular" w:cs="BundesSans-Regular"/>
            <w:color w:val="000000"/>
            <w:sz w:val="19"/>
            <w:szCs w:val="19"/>
          </w:rPr>
          <w:t>587</w:t>
        </w:r>
      </w:ins>
      <w:r w:rsidR="00623250" w:rsidRPr="00EA399E">
        <w:rPr>
          <w:rFonts w:ascii="BundesSans-Regular" w:hAnsi="BundesSans-Regular" w:cs="BundesSans-Regular"/>
          <w:color w:val="000000"/>
          <w:sz w:val="19"/>
          <w:szCs w:val="19"/>
        </w:rPr>
        <w:t xml:space="preserve"> Mio. Euro gefördert, sowie gebrochene Natursteine in Höhe von </w:t>
      </w:r>
      <w:del w:id="1262" w:author="Autor">
        <w:r w:rsidR="00623250" w:rsidRPr="00EA399E" w:rsidDel="00EA399E">
          <w:rPr>
            <w:rFonts w:ascii="BundesSans-Regular" w:hAnsi="BundesSans-Regular" w:cs="BundesSans-Regular"/>
            <w:color w:val="000000"/>
            <w:sz w:val="19"/>
            <w:szCs w:val="19"/>
          </w:rPr>
          <w:delText xml:space="preserve">210 </w:delText>
        </w:r>
      </w:del>
      <w:ins w:id="1263" w:author="Autor">
        <w:r w:rsidR="00EA399E" w:rsidRPr="00EA399E">
          <w:rPr>
            <w:rFonts w:ascii="BundesSans-Regular" w:hAnsi="BundesSans-Regular" w:cs="BundesSans-Regular"/>
            <w:color w:val="000000"/>
            <w:sz w:val="19"/>
            <w:szCs w:val="19"/>
          </w:rPr>
          <w:t xml:space="preserve">218 </w:t>
        </w:r>
      </w:ins>
      <w:r w:rsidR="00623250" w:rsidRPr="00EA399E">
        <w:rPr>
          <w:rFonts w:ascii="BundesSans-Regular" w:hAnsi="BundesSans-Regular" w:cs="BundesSans-Regular"/>
          <w:color w:val="000000"/>
          <w:sz w:val="19"/>
          <w:szCs w:val="19"/>
        </w:rPr>
        <w:t>Mio. t und einem Wert von 1.</w:t>
      </w:r>
      <w:del w:id="1264" w:author="Autor">
        <w:r w:rsidR="00623250" w:rsidRPr="00EA399E" w:rsidDel="00D36BD5">
          <w:rPr>
            <w:rFonts w:ascii="BundesSans-Regular" w:hAnsi="BundesSans-Regular" w:cs="BundesSans-Regular"/>
            <w:color w:val="000000"/>
            <w:sz w:val="19"/>
            <w:szCs w:val="19"/>
          </w:rPr>
          <w:delText>439</w:delText>
        </w:r>
      </w:del>
      <w:ins w:id="1265" w:author="Autor">
        <w:r w:rsidR="00D36BD5" w:rsidRPr="00EA399E">
          <w:rPr>
            <w:rFonts w:ascii="BundesSans-Regular" w:hAnsi="BundesSans-Regular" w:cs="BundesSans-Regular"/>
            <w:color w:val="000000"/>
            <w:sz w:val="19"/>
            <w:szCs w:val="19"/>
          </w:rPr>
          <w:t>500</w:t>
        </w:r>
      </w:ins>
      <w:r w:rsidR="00623250" w:rsidRPr="00EA399E">
        <w:rPr>
          <w:rFonts w:ascii="BundesSans-Regular" w:hAnsi="BundesSans-Regular" w:cs="BundesSans-Regular"/>
          <w:color w:val="000000"/>
          <w:sz w:val="19"/>
          <w:szCs w:val="19"/>
        </w:rPr>
        <w:t xml:space="preserve"> Mio. Euro</w:t>
      </w:r>
      <w:r w:rsidR="00623250" w:rsidRPr="00EA399E">
        <w:rPr>
          <w:rFonts w:ascii="BundesSans-Regular" w:hAnsi="BundesSans-Regular" w:cs="BundesSans-Regular"/>
          <w:color w:val="000000"/>
          <w:sz w:val="19"/>
          <w:szCs w:val="19"/>
          <w:vertAlign w:val="superscript"/>
        </w:rPr>
        <w:t>**</w:t>
      </w:r>
      <w:r w:rsidR="00623250" w:rsidRPr="00EA399E">
        <w:rPr>
          <w:rFonts w:ascii="BundesSans-Regular" w:hAnsi="BundesSans-Regular" w:cs="BundesSans-Regular"/>
          <w:color w:val="000000"/>
          <w:sz w:val="19"/>
          <w:szCs w:val="19"/>
        </w:rPr>
        <w:t xml:space="preserve">. </w:t>
      </w:r>
    </w:p>
    <w:p w14:paraId="6EA42A6D" w14:textId="77777777" w:rsidR="00623250" w:rsidRPr="00EA399E" w:rsidRDefault="00623250" w:rsidP="00623250">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EA399E">
        <w:rPr>
          <w:rFonts w:ascii="BundesSans-Bold" w:hAnsi="BundesSans-Bold" w:cs="BundesSans-Bold"/>
          <w:b/>
          <w:bCs/>
          <w:color w:val="000000"/>
          <w:sz w:val="19"/>
          <w:szCs w:val="19"/>
        </w:rPr>
        <w:t>Naturwerkstein</w:t>
      </w:r>
    </w:p>
    <w:p w14:paraId="2AFC7D80" w14:textId="01AFBD77" w:rsidR="00623250" w:rsidRPr="00EA399E"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EA399E">
        <w:rPr>
          <w:rFonts w:ascii="BundesSans-Regular" w:hAnsi="BundesSans-Regular" w:cs="BundesSans-Regular"/>
          <w:color w:val="000000"/>
          <w:spacing w:val="-1"/>
          <w:sz w:val="19"/>
          <w:szCs w:val="19"/>
        </w:rPr>
        <w:t>Naturwerkstein wird zunächst in Rohblöcken gewon</w:t>
      </w:r>
      <w:r w:rsidRPr="00EA399E">
        <w:rPr>
          <w:rFonts w:ascii="BundesSans-Regular" w:hAnsi="BundesSans-Regular" w:cs="BundesSans-Regular"/>
          <w:color w:val="000000"/>
          <w:sz w:val="19"/>
          <w:szCs w:val="19"/>
        </w:rPr>
        <w:t>nen und anschließend zu Platten unterschiedlichen Formats gesägt. Diese Platten werden z.</w:t>
      </w:r>
      <w:r w:rsidRPr="00EA399E">
        <w:rPr>
          <w:rFonts w:ascii="Calibri" w:eastAsia="Calibri" w:hAnsi="Calibri" w:cs="Calibri"/>
          <w:color w:val="000000"/>
          <w:sz w:val="19"/>
          <w:szCs w:val="19"/>
        </w:rPr>
        <w:t> </w:t>
      </w:r>
      <w:r w:rsidRPr="00EA399E">
        <w:rPr>
          <w:rFonts w:ascii="BundesSans-Regular" w:hAnsi="BundesSans-Regular" w:cs="BundesSans-Regular"/>
          <w:color w:val="000000"/>
          <w:sz w:val="19"/>
          <w:szCs w:val="19"/>
        </w:rPr>
        <w:t xml:space="preserve">B. als </w:t>
      </w:r>
      <w:r w:rsidRPr="00EA399E">
        <w:rPr>
          <w:rFonts w:ascii="BundesSans-Regular" w:hAnsi="BundesSans-Regular" w:cs="BundesSans-Regular"/>
          <w:color w:val="000000"/>
          <w:spacing w:val="-1"/>
          <w:sz w:val="19"/>
          <w:szCs w:val="19"/>
        </w:rPr>
        <w:t>Fassadenverkleidung oder als Wand- und Bodenbelag</w:t>
      </w:r>
      <w:r w:rsidRPr="00EA399E">
        <w:rPr>
          <w:rFonts w:ascii="BundesSans-Regular" w:hAnsi="BundesSans-Regular" w:cs="BundesSans-Regular"/>
          <w:color w:val="000000"/>
          <w:sz w:val="19"/>
          <w:szCs w:val="19"/>
        </w:rPr>
        <w:t xml:space="preserve"> eingesetzt. Zudem finden sie als Fensterbänke, </w:t>
      </w:r>
      <w:r w:rsidRPr="00EA399E">
        <w:rPr>
          <w:rFonts w:ascii="BundesSans-Regular" w:hAnsi="BundesSans-Regular" w:cs="BundesSans-Regular"/>
          <w:color w:val="000000"/>
          <w:spacing w:val="-1"/>
          <w:sz w:val="19"/>
          <w:szCs w:val="19"/>
        </w:rPr>
        <w:t xml:space="preserve">Treppenstufen und Grabsteine Verwendung. Im Jahr </w:t>
      </w:r>
      <w:r w:rsidRPr="00EA399E">
        <w:rPr>
          <w:rFonts w:ascii="BundesSans-Regular" w:hAnsi="BundesSans-Regular" w:cs="BundesSans-Regular"/>
          <w:color w:val="000000"/>
          <w:sz w:val="19"/>
          <w:szCs w:val="19"/>
        </w:rPr>
        <w:t>201</w:t>
      </w:r>
      <w:del w:id="1266" w:author="Autor">
        <w:r w:rsidRPr="00EA399E" w:rsidDel="00EA399E">
          <w:rPr>
            <w:rFonts w:ascii="BundesSans-Regular" w:hAnsi="BundesSans-Regular" w:cs="BundesSans-Regular"/>
            <w:color w:val="000000"/>
            <w:sz w:val="19"/>
            <w:szCs w:val="19"/>
          </w:rPr>
          <w:delText>5</w:delText>
        </w:r>
      </w:del>
      <w:ins w:id="1267" w:author="Autor">
        <w:r w:rsidR="00EA399E" w:rsidRPr="00EA399E">
          <w:rPr>
            <w:rFonts w:ascii="BundesSans-Regular" w:hAnsi="BundesSans-Regular" w:cs="BundesSans-Regular"/>
            <w:color w:val="000000"/>
            <w:sz w:val="19"/>
            <w:szCs w:val="19"/>
          </w:rPr>
          <w:t>6</w:t>
        </w:r>
      </w:ins>
      <w:r w:rsidRPr="00EA399E">
        <w:rPr>
          <w:rFonts w:ascii="BundesSans-Regular" w:hAnsi="BundesSans-Regular" w:cs="BundesSans-Regular"/>
          <w:color w:val="000000"/>
          <w:sz w:val="19"/>
          <w:szCs w:val="19"/>
        </w:rPr>
        <w:t xml:space="preserve"> wurden 0,4</w:t>
      </w:r>
      <w:del w:id="1268" w:author="Autor">
        <w:r w:rsidRPr="00EA399E" w:rsidDel="00EA399E">
          <w:rPr>
            <w:rFonts w:ascii="BundesSans-Regular" w:hAnsi="BundesSans-Regular" w:cs="BundesSans-Regular"/>
            <w:color w:val="000000"/>
            <w:sz w:val="19"/>
            <w:szCs w:val="19"/>
          </w:rPr>
          <w:delText>4</w:delText>
        </w:r>
      </w:del>
      <w:ins w:id="1269" w:author="Autor">
        <w:r w:rsidR="00EA399E" w:rsidRPr="00EA399E">
          <w:rPr>
            <w:rFonts w:ascii="BundesSans-Regular" w:hAnsi="BundesSans-Regular" w:cs="BundesSans-Regular"/>
            <w:color w:val="000000"/>
            <w:sz w:val="19"/>
            <w:szCs w:val="19"/>
          </w:rPr>
          <w:t>0</w:t>
        </w:r>
      </w:ins>
      <w:r w:rsidRPr="00EA399E">
        <w:rPr>
          <w:rFonts w:ascii="BundesSans-Regular" w:hAnsi="BundesSans-Regular" w:cs="BundesSans-Regular"/>
          <w:color w:val="000000"/>
          <w:sz w:val="19"/>
          <w:szCs w:val="19"/>
        </w:rPr>
        <w:t xml:space="preserve"> M</w:t>
      </w:r>
      <w:r w:rsidR="009B5783" w:rsidRPr="00EA399E">
        <w:rPr>
          <w:rFonts w:ascii="BundesSans-Regular" w:hAnsi="BundesSans-Regular" w:cs="BundesSans-Regular"/>
          <w:color w:val="000000"/>
          <w:sz w:val="19"/>
          <w:szCs w:val="19"/>
        </w:rPr>
        <w:t xml:space="preserve">io. t des Rohstoffs gefördert, </w:t>
      </w:r>
      <w:r w:rsidRPr="00EA399E">
        <w:rPr>
          <w:rFonts w:ascii="BundesSans-Regular" w:hAnsi="BundesSans-Regular" w:cs="BundesSans-Regular"/>
          <w:color w:val="000000"/>
          <w:sz w:val="19"/>
          <w:szCs w:val="19"/>
        </w:rPr>
        <w:t xml:space="preserve">mit einem geschätzten Wert von </w:t>
      </w:r>
      <w:del w:id="1270" w:author="Autor">
        <w:r w:rsidRPr="00EA399E" w:rsidDel="00D36BD5">
          <w:rPr>
            <w:rFonts w:ascii="BundesSans-Regular" w:hAnsi="BundesSans-Regular" w:cs="BundesSans-Regular"/>
            <w:color w:val="000000"/>
            <w:sz w:val="19"/>
            <w:szCs w:val="19"/>
          </w:rPr>
          <w:delText xml:space="preserve">52 </w:delText>
        </w:r>
      </w:del>
      <w:ins w:id="1271" w:author="Autor">
        <w:r w:rsidR="00D36BD5" w:rsidRPr="00EA399E">
          <w:rPr>
            <w:rFonts w:ascii="BundesSans-Regular" w:hAnsi="BundesSans-Regular" w:cs="BundesSans-Regular"/>
            <w:color w:val="000000"/>
            <w:sz w:val="19"/>
            <w:szCs w:val="19"/>
          </w:rPr>
          <w:t xml:space="preserve">42 </w:t>
        </w:r>
      </w:ins>
      <w:r w:rsidRPr="00EA399E">
        <w:rPr>
          <w:rFonts w:ascii="BundesSans-Regular" w:hAnsi="BundesSans-Regular" w:cs="BundesSans-Regular"/>
          <w:color w:val="000000"/>
          <w:sz w:val="19"/>
          <w:szCs w:val="19"/>
        </w:rPr>
        <w:t>Mio. Euro.</w:t>
      </w:r>
    </w:p>
    <w:p w14:paraId="5426C719" w14:textId="77777777" w:rsidR="00A33371" w:rsidRPr="00EA399E" w:rsidRDefault="00A33371" w:rsidP="00A33371">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EA399E">
        <w:rPr>
          <w:rFonts w:ascii="BundesSans-Bold" w:hAnsi="BundesSans-Bold" w:cs="BundesSans-Bold"/>
          <w:b/>
          <w:bCs/>
          <w:color w:val="000000"/>
          <w:sz w:val="19"/>
          <w:szCs w:val="19"/>
        </w:rPr>
        <w:t>Kalk-</w:t>
      </w:r>
      <w:ins w:id="1272" w:author="Autor">
        <w:r>
          <w:rPr>
            <w:rFonts w:ascii="BundesSans-Bold" w:hAnsi="BundesSans-Bold" w:cs="BundesSans-Bold"/>
            <w:b/>
            <w:bCs/>
            <w:color w:val="000000"/>
            <w:sz w:val="19"/>
            <w:szCs w:val="19"/>
          </w:rPr>
          <w:t xml:space="preserve">, </w:t>
        </w:r>
      </w:ins>
      <w:del w:id="1273" w:author="Autor">
        <w:r w:rsidRPr="00EA399E" w:rsidDel="00E76F2A">
          <w:rPr>
            <w:rFonts w:ascii="BundesSans-Bold" w:hAnsi="BundesSans-Bold" w:cs="BundesSans-Bold"/>
            <w:b/>
            <w:bCs/>
            <w:color w:val="000000"/>
            <w:sz w:val="19"/>
            <w:szCs w:val="19"/>
          </w:rPr>
          <w:delText>/</w:delText>
        </w:r>
      </w:del>
      <w:r w:rsidRPr="00EA399E">
        <w:rPr>
          <w:rFonts w:ascii="BundesSans-Bold" w:hAnsi="BundesSans-Bold" w:cs="BundesSans-Bold"/>
          <w:b/>
          <w:bCs/>
          <w:color w:val="000000"/>
          <w:sz w:val="19"/>
          <w:szCs w:val="19"/>
        </w:rPr>
        <w:t>Mergel- und Dolomitstein</w:t>
      </w:r>
    </w:p>
    <w:p w14:paraId="22A1E636" w14:textId="0ADF9C39" w:rsidR="00623250"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EA399E">
        <w:rPr>
          <w:rFonts w:ascii="BundesSans-Regular" w:hAnsi="BundesSans-Regular" w:cs="BundesSans-Regular"/>
          <w:color w:val="000000"/>
          <w:sz w:val="19"/>
          <w:szCs w:val="19"/>
        </w:rPr>
        <w:t>Im Jahr 201</w:t>
      </w:r>
      <w:del w:id="1274" w:author="Autor">
        <w:r w:rsidRPr="00EA399E" w:rsidDel="00EA399E">
          <w:rPr>
            <w:rFonts w:ascii="BundesSans-Regular" w:hAnsi="BundesSans-Regular" w:cs="BundesSans-Regular"/>
            <w:color w:val="000000"/>
            <w:sz w:val="19"/>
            <w:szCs w:val="19"/>
          </w:rPr>
          <w:delText>5</w:delText>
        </w:r>
      </w:del>
      <w:ins w:id="1275" w:author="Autor">
        <w:r w:rsidR="00EA399E" w:rsidRPr="00EA399E">
          <w:rPr>
            <w:rFonts w:ascii="BundesSans-Regular" w:hAnsi="BundesSans-Regular" w:cs="BundesSans-Regular"/>
            <w:color w:val="000000"/>
            <w:sz w:val="19"/>
            <w:szCs w:val="19"/>
          </w:rPr>
          <w:t>6</w:t>
        </w:r>
      </w:ins>
      <w:r w:rsidRPr="00EA399E">
        <w:rPr>
          <w:rFonts w:ascii="BundesSans-Regular" w:hAnsi="BundesSans-Regular" w:cs="BundesSans-Regular"/>
          <w:color w:val="000000"/>
          <w:sz w:val="19"/>
          <w:szCs w:val="19"/>
        </w:rPr>
        <w:t xml:space="preserve"> wurden</w:t>
      </w:r>
      <w:r w:rsidR="00A33371">
        <w:rPr>
          <w:rFonts w:ascii="BundesSans-Regular" w:hAnsi="BundesSans-Regular" w:cs="BundesSans-Regular"/>
          <w:color w:val="000000"/>
          <w:sz w:val="19"/>
          <w:szCs w:val="19"/>
        </w:rPr>
        <w:t xml:space="preserve"> </w:t>
      </w:r>
      <w:ins w:id="1276" w:author="Autor">
        <w:r w:rsidR="00A33371">
          <w:rPr>
            <w:rFonts w:ascii="BundesSans-Regular" w:hAnsi="BundesSans-Regular" w:cs="BundesSans-Regular"/>
            <w:color w:val="000000"/>
            <w:sz w:val="19"/>
            <w:szCs w:val="19"/>
          </w:rPr>
          <w:t>ca.</w:t>
        </w:r>
      </w:ins>
      <w:r w:rsidRPr="00EA399E">
        <w:rPr>
          <w:rFonts w:ascii="BundesSans-Regular" w:hAnsi="BundesSans-Regular" w:cs="BundesSans-Regular"/>
          <w:color w:val="000000"/>
          <w:sz w:val="19"/>
          <w:szCs w:val="19"/>
        </w:rPr>
        <w:t xml:space="preserve"> </w:t>
      </w:r>
      <w:del w:id="1277" w:author="Autor">
        <w:r w:rsidRPr="00EA399E" w:rsidDel="00EA399E">
          <w:rPr>
            <w:rFonts w:ascii="BundesSans-Regular" w:hAnsi="BundesSans-Regular" w:cs="BundesSans-Regular"/>
            <w:color w:val="000000"/>
            <w:sz w:val="19"/>
            <w:szCs w:val="19"/>
          </w:rPr>
          <w:delText>48,9</w:delText>
        </w:r>
      </w:del>
      <w:ins w:id="1278" w:author="Autor">
        <w:r w:rsidR="00EA399E" w:rsidRPr="00EA399E">
          <w:rPr>
            <w:rFonts w:ascii="BundesSans-Regular" w:hAnsi="BundesSans-Regular" w:cs="BundesSans-Regular"/>
            <w:color w:val="000000"/>
            <w:sz w:val="19"/>
            <w:szCs w:val="19"/>
          </w:rPr>
          <w:t>53,2</w:t>
        </w:r>
      </w:ins>
      <w:r w:rsidRPr="00EA399E">
        <w:rPr>
          <w:rFonts w:ascii="BundesSans-Regular" w:hAnsi="BundesSans-Regular" w:cs="BundesSans-Regular"/>
          <w:color w:val="000000"/>
          <w:sz w:val="19"/>
          <w:szCs w:val="19"/>
        </w:rPr>
        <w:t xml:space="preserve"> Mio. t Kalk-, Mergel- und Dolomitstein mit einem Wert von 7</w:t>
      </w:r>
      <w:del w:id="1279" w:author="Autor">
        <w:r w:rsidRPr="00EA399E" w:rsidDel="00D36BD5">
          <w:rPr>
            <w:rFonts w:ascii="BundesSans-Regular" w:hAnsi="BundesSans-Regular" w:cs="BundesSans-Regular"/>
            <w:color w:val="000000"/>
            <w:sz w:val="19"/>
            <w:szCs w:val="19"/>
          </w:rPr>
          <w:delText>19</w:delText>
        </w:r>
      </w:del>
      <w:ins w:id="1280" w:author="Autor">
        <w:r w:rsidR="00D36BD5" w:rsidRPr="00EA399E">
          <w:rPr>
            <w:rFonts w:ascii="BundesSans-Regular" w:hAnsi="BundesSans-Regular" w:cs="BundesSans-Regular"/>
            <w:color w:val="000000"/>
            <w:sz w:val="19"/>
            <w:szCs w:val="19"/>
          </w:rPr>
          <w:t>60</w:t>
        </w:r>
      </w:ins>
      <w:r w:rsidRPr="00EA399E">
        <w:rPr>
          <w:rFonts w:ascii="BundesSans-Regular" w:hAnsi="BundesSans-Regular" w:cs="BundesSans-Regular"/>
          <w:color w:val="000000"/>
          <w:sz w:val="19"/>
          <w:szCs w:val="19"/>
        </w:rPr>
        <w:t xml:space="preserve"> Mio. Euro gefördert. Kalk wird u.</w:t>
      </w:r>
      <w:r w:rsidRPr="00EA399E">
        <w:rPr>
          <w:rFonts w:ascii="Calibri" w:eastAsia="Calibri" w:hAnsi="Calibri" w:cs="Calibri"/>
          <w:color w:val="000000"/>
          <w:sz w:val="19"/>
          <w:szCs w:val="19"/>
        </w:rPr>
        <w:t> </w:t>
      </w:r>
      <w:r w:rsidRPr="00EA399E">
        <w:rPr>
          <w:rFonts w:ascii="BundesSans-Regular" w:hAnsi="BundesSans-Regular" w:cs="BundesSans-Regular"/>
          <w:color w:val="000000"/>
          <w:sz w:val="19"/>
          <w:szCs w:val="19"/>
        </w:rPr>
        <w:t xml:space="preserve">a. im Haus- und Straßenbau </w:t>
      </w:r>
      <w:r w:rsidRPr="00EA399E">
        <w:rPr>
          <w:rFonts w:ascii="BundesSans-Regular" w:hAnsi="BundesSans-Regular" w:cs="BundesSans-Regular"/>
          <w:color w:val="000000"/>
          <w:spacing w:val="-1"/>
          <w:sz w:val="19"/>
          <w:szCs w:val="19"/>
        </w:rPr>
        <w:t>sowie bei der Produktion von z.</w:t>
      </w:r>
      <w:r w:rsidRPr="00EA399E">
        <w:rPr>
          <w:rFonts w:ascii="Calibri" w:eastAsia="Calibri" w:hAnsi="Calibri" w:cs="Calibri"/>
          <w:color w:val="000000"/>
          <w:spacing w:val="-1"/>
          <w:sz w:val="19"/>
          <w:szCs w:val="19"/>
        </w:rPr>
        <w:t> </w:t>
      </w:r>
      <w:r w:rsidRPr="00EA399E">
        <w:rPr>
          <w:rFonts w:ascii="BundesSans-Regular" w:hAnsi="BundesSans-Regular" w:cs="BundesSans-Regular"/>
          <w:color w:val="000000"/>
          <w:spacing w:val="-1"/>
          <w:sz w:val="19"/>
          <w:szCs w:val="19"/>
        </w:rPr>
        <w:t>B. Eisen, Stahl, Zement,</w:t>
      </w:r>
      <w:r w:rsidRPr="00EA399E">
        <w:rPr>
          <w:rFonts w:ascii="BundesSans-Regular" w:hAnsi="BundesSans-Regular" w:cs="BundesSans-Regular"/>
          <w:color w:val="000000"/>
          <w:sz w:val="19"/>
          <w:szCs w:val="19"/>
        </w:rPr>
        <w:t xml:space="preserve"> Glas oder Lebensmitteln eingesetzt.</w:t>
      </w:r>
    </w:p>
    <w:p w14:paraId="684AB874" w14:textId="25B69E00" w:rsidR="00EA399E" w:rsidRPr="00564EAC" w:rsidRDefault="00EA399E"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b/>
          <w:color w:val="000000"/>
          <w:sz w:val="19"/>
          <w:szCs w:val="19"/>
        </w:rPr>
      </w:pPr>
      <w:r w:rsidRPr="00564EAC">
        <w:rPr>
          <w:rFonts w:ascii="BundesSans-Regular" w:hAnsi="BundesSans-Regular" w:cs="BundesSans-Regular"/>
          <w:b/>
          <w:color w:val="000000"/>
          <w:sz w:val="19"/>
          <w:szCs w:val="19"/>
        </w:rPr>
        <w:t>Quellen</w:t>
      </w:r>
      <w:ins w:id="1281" w:author="Autor">
        <w:r>
          <w:rPr>
            <w:rFonts w:ascii="BundesSans-Regular" w:hAnsi="BundesSans-Regular" w:cs="BundesSans-Regular"/>
            <w:b/>
            <w:color w:val="000000"/>
            <w:sz w:val="19"/>
            <w:szCs w:val="19"/>
          </w:rPr>
          <w:t>:</w:t>
        </w:r>
      </w:ins>
    </w:p>
    <w:p w14:paraId="2BE495C1" w14:textId="28C0B1CF" w:rsidR="00485DC3" w:rsidRPr="00EA399E" w:rsidDel="00485DC3" w:rsidRDefault="00623250" w:rsidP="00623250">
      <w:pPr>
        <w:widowControl w:val="0"/>
        <w:tabs>
          <w:tab w:val="left" w:pos="283"/>
        </w:tabs>
        <w:autoSpaceDE w:val="0"/>
        <w:autoSpaceDN w:val="0"/>
        <w:adjustRightInd w:val="0"/>
        <w:spacing w:after="227" w:line="280" w:lineRule="atLeast"/>
        <w:textAlignment w:val="center"/>
        <w:rPr>
          <w:del w:id="1282" w:author="Autor"/>
          <w:rFonts w:ascii="BundesSans-Regular" w:hAnsi="BundesSans-Regular" w:cs="BundesSans-Regular"/>
          <w:color w:val="000000"/>
          <w:sz w:val="19"/>
          <w:szCs w:val="19"/>
        </w:rPr>
      </w:pPr>
      <w:del w:id="1283" w:author="Autor">
        <w:r w:rsidRPr="00EA399E" w:rsidDel="00485DC3">
          <w:rPr>
            <w:rFonts w:ascii="BundesSans-Regular" w:hAnsi="BundesSans-Regular" w:cs="BundesSans-Regular"/>
            <w:color w:val="000000"/>
            <w:sz w:val="19"/>
            <w:szCs w:val="19"/>
          </w:rPr>
          <w:delText>[BMWi 2016] – Bundesministerium für Wirtschaft und Energie (2016): „Der Bergbau in der Bundesrepublik Deutschland 2015“</w:delText>
        </w:r>
      </w:del>
    </w:p>
    <w:p w14:paraId="1AB531D0" w14:textId="77777777" w:rsidR="00731CE2" w:rsidRDefault="00731CE2" w:rsidP="00731CE2">
      <w:pPr>
        <w:widowControl w:val="0"/>
        <w:tabs>
          <w:tab w:val="left" w:pos="283"/>
        </w:tabs>
        <w:autoSpaceDE w:val="0"/>
        <w:autoSpaceDN w:val="0"/>
        <w:adjustRightInd w:val="0"/>
        <w:spacing w:after="227" w:line="280" w:lineRule="atLeast"/>
        <w:textAlignment w:val="center"/>
        <w:rPr>
          <w:ins w:id="1284" w:author="Autor"/>
          <w:rFonts w:ascii="BundesSans-Regular" w:hAnsi="BundesSans-Regular" w:cs="BundesSans-Regular"/>
          <w:color w:val="000000"/>
          <w:sz w:val="19"/>
          <w:szCs w:val="19"/>
        </w:rPr>
      </w:pPr>
      <w:r w:rsidRPr="00EA399E">
        <w:rPr>
          <w:rFonts w:ascii="BundesSans-Regular" w:hAnsi="BundesSans-Regular" w:cs="BundesSans-Regular"/>
          <w:color w:val="000000"/>
          <w:sz w:val="19"/>
          <w:szCs w:val="19"/>
        </w:rPr>
        <w:t>[BGR 2016] – Bundesanstalt für Geowissenschaften und Rohstoffe (2016): „Deutschland – Rohstoffsituation 2015“</w:t>
      </w:r>
    </w:p>
    <w:p w14:paraId="5A92DB12" w14:textId="7E055BBD" w:rsidR="00EA399E" w:rsidRDefault="00EA399E" w:rsidP="00731CE2">
      <w:pPr>
        <w:widowControl w:val="0"/>
        <w:tabs>
          <w:tab w:val="left" w:pos="283"/>
        </w:tabs>
        <w:autoSpaceDE w:val="0"/>
        <w:autoSpaceDN w:val="0"/>
        <w:adjustRightInd w:val="0"/>
        <w:spacing w:after="227" w:line="280" w:lineRule="atLeast"/>
        <w:textAlignment w:val="center"/>
        <w:rPr>
          <w:ins w:id="1285" w:author="Autor"/>
          <w:rFonts w:ascii="BundesSans-Regular" w:hAnsi="BundesSans-Regular" w:cs="BundesSans-Regular"/>
          <w:color w:val="000000"/>
          <w:sz w:val="19"/>
          <w:szCs w:val="19"/>
        </w:rPr>
      </w:pPr>
      <w:ins w:id="1286" w:author="Autor">
        <w:r w:rsidRPr="00EA399E">
          <w:rPr>
            <w:rFonts w:ascii="BundesSans-Regular" w:hAnsi="BundesSans-Regular" w:cs="BundesSans-Regular"/>
            <w:color w:val="000000"/>
            <w:sz w:val="19"/>
            <w:szCs w:val="19"/>
          </w:rPr>
          <w:t>[BGR 201</w:t>
        </w:r>
        <w:r>
          <w:rPr>
            <w:rFonts w:ascii="BundesSans-Regular" w:hAnsi="BundesSans-Regular" w:cs="BundesSans-Regular"/>
            <w:color w:val="000000"/>
            <w:sz w:val="19"/>
            <w:szCs w:val="19"/>
          </w:rPr>
          <w:t>7</w:t>
        </w:r>
        <w:r w:rsidRPr="00EA399E">
          <w:rPr>
            <w:rFonts w:ascii="BundesSans-Regular" w:hAnsi="BundesSans-Regular" w:cs="BundesSans-Regular"/>
            <w:color w:val="000000"/>
            <w:sz w:val="19"/>
            <w:szCs w:val="19"/>
          </w:rPr>
          <w:t>] – Bundesanstalt für Geowissenschaften und Rohstoffe (201</w:t>
        </w:r>
        <w:r>
          <w:rPr>
            <w:rFonts w:ascii="BundesSans-Regular" w:hAnsi="BundesSans-Regular" w:cs="BundesSans-Regular"/>
            <w:color w:val="000000"/>
            <w:sz w:val="19"/>
            <w:szCs w:val="19"/>
          </w:rPr>
          <w:t>7</w:t>
        </w:r>
        <w:r w:rsidRPr="00EA399E">
          <w:rPr>
            <w:rFonts w:ascii="BundesSans-Regular" w:hAnsi="BundesSans-Regular" w:cs="BundesSans-Regular"/>
            <w:color w:val="000000"/>
            <w:sz w:val="19"/>
            <w:szCs w:val="19"/>
          </w:rPr>
          <w:t>): „Deut</w:t>
        </w:r>
        <w:r>
          <w:rPr>
            <w:rFonts w:ascii="BundesSans-Regular" w:hAnsi="BundesSans-Regular" w:cs="BundesSans-Regular"/>
            <w:color w:val="000000"/>
            <w:sz w:val="19"/>
            <w:szCs w:val="19"/>
          </w:rPr>
          <w:t>schland – Rohstoffsituation 2016</w:t>
        </w:r>
        <w:r w:rsidRPr="00EA399E">
          <w:rPr>
            <w:rFonts w:ascii="BundesSans-Regular" w:hAnsi="BundesSans-Regular" w:cs="BundesSans-Regular"/>
            <w:color w:val="000000"/>
            <w:sz w:val="19"/>
            <w:szCs w:val="19"/>
          </w:rPr>
          <w:t>“</w:t>
        </w:r>
      </w:ins>
    </w:p>
    <w:p w14:paraId="07E57EE4" w14:textId="77777777" w:rsidR="00485DC3" w:rsidRDefault="00485DC3" w:rsidP="00485DC3">
      <w:pPr>
        <w:widowControl w:val="0"/>
        <w:tabs>
          <w:tab w:val="left" w:pos="283"/>
        </w:tabs>
        <w:autoSpaceDE w:val="0"/>
        <w:autoSpaceDN w:val="0"/>
        <w:adjustRightInd w:val="0"/>
        <w:spacing w:after="227" w:line="280" w:lineRule="atLeast"/>
        <w:textAlignment w:val="center"/>
        <w:rPr>
          <w:ins w:id="1287" w:author="Autor"/>
          <w:rFonts w:ascii="BundesSans-Regular" w:hAnsi="BundesSans-Regular" w:cs="BundesSans-Regular"/>
          <w:color w:val="000000"/>
          <w:sz w:val="19"/>
          <w:szCs w:val="19"/>
        </w:rPr>
      </w:pPr>
      <w:ins w:id="1288" w:author="Autor">
        <w:r w:rsidRPr="00EA399E">
          <w:rPr>
            <w:rFonts w:ascii="BundesSans-Regular" w:hAnsi="BundesSans-Regular" w:cs="BundesSans-Regular"/>
            <w:color w:val="000000"/>
            <w:sz w:val="19"/>
            <w:szCs w:val="19"/>
          </w:rPr>
          <w:t>[BMWi 2016] – Bundesministerium für Wirtschaft und Energie (2016): „Der Bergbau in der Bundesrepublik Deutschland 2015“</w:t>
        </w:r>
      </w:ins>
    </w:p>
    <w:p w14:paraId="0A41AAE7" w14:textId="77777777" w:rsidR="00485DC3" w:rsidRPr="00485DC3" w:rsidRDefault="00485DC3" w:rsidP="00485DC3">
      <w:pPr>
        <w:rPr>
          <w:ins w:id="1289" w:author="Autor"/>
          <w:rFonts w:ascii="BundesSans-Regular" w:hAnsi="BundesSans-Regular" w:cs="BundesSans-Regular"/>
          <w:color w:val="000000"/>
          <w:sz w:val="19"/>
          <w:szCs w:val="19"/>
        </w:rPr>
      </w:pPr>
      <w:ins w:id="1290" w:author="Autor">
        <w:r w:rsidRPr="00485DC3">
          <w:rPr>
            <w:rFonts w:ascii="BundesSans-Regular" w:hAnsi="BundesSans-Regular" w:cs="BundesSans-Regular"/>
            <w:color w:val="000000"/>
            <w:sz w:val="19"/>
            <w:szCs w:val="19"/>
          </w:rPr>
          <w:lastRenderedPageBreak/>
          <w:t>[BMWi 2018] – Bundesministerium für Wirtschaft und Energie (2018): „Der Bergbau in der Bundesrepublik Deutschland. Bergwirtschaft und Statistik 2016“</w:t>
        </w:r>
      </w:ins>
    </w:p>
    <w:p w14:paraId="59E90BD5" w14:textId="77777777" w:rsidR="00485DC3" w:rsidRPr="00EA399E" w:rsidRDefault="00485DC3"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p>
    <w:p w14:paraId="1ECF4DA2" w14:textId="08142827" w:rsidR="00623250" w:rsidRPr="00EA399E"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EA399E">
        <w:rPr>
          <w:rFonts w:ascii="BundesSans-Regular" w:hAnsi="BundesSans-Regular" w:cs="BundesSans-Regular"/>
          <w:color w:val="000000"/>
          <w:sz w:val="19"/>
          <w:szCs w:val="19"/>
        </w:rPr>
        <w:t>[Destatis] – Statistisches Bundesamt (versch. Jg. a): Erhebungsportal. – URL: https://erhebungsportal.estatistik.de/Erhebungsportal sowie (versch. Jg. b): Produzierendes Gewerbe. – URL: https://www.destatis.de/DE/ZahlenFakten/Wirtschaftsbereiche/IndustrieVerarbeitendesGewerbe/IndustrieVerarbeitendesGewerbe.html</w:t>
      </w:r>
    </w:p>
    <w:p w14:paraId="11E1F50E" w14:textId="1B637960" w:rsidR="00623250" w:rsidRPr="00EA399E" w:rsidDel="00EA399E" w:rsidRDefault="00623250" w:rsidP="00623250">
      <w:pPr>
        <w:widowControl w:val="0"/>
        <w:tabs>
          <w:tab w:val="left" w:pos="283"/>
        </w:tabs>
        <w:autoSpaceDE w:val="0"/>
        <w:autoSpaceDN w:val="0"/>
        <w:adjustRightInd w:val="0"/>
        <w:spacing w:after="227" w:line="280" w:lineRule="atLeast"/>
        <w:textAlignment w:val="center"/>
        <w:rPr>
          <w:del w:id="1291" w:author="Autor"/>
          <w:rFonts w:ascii="BundesSans-Regular" w:hAnsi="BundesSans-Regular" w:cs="BundesSans-Regular"/>
          <w:color w:val="000000"/>
          <w:sz w:val="19"/>
          <w:szCs w:val="19"/>
        </w:rPr>
      </w:pPr>
      <w:del w:id="1292" w:author="Autor">
        <w:r w:rsidRPr="00EA399E" w:rsidDel="00EA399E">
          <w:rPr>
            <w:rFonts w:ascii="BundesSans-Regular" w:hAnsi="BundesSans-Regular" w:cs="BundesSans-Regular"/>
            <w:color w:val="000000"/>
            <w:sz w:val="19"/>
            <w:szCs w:val="19"/>
          </w:rPr>
          <w:delText>[DNV 2016] – Deutscher Naturwerkstein-Verband e.</w:delText>
        </w:r>
        <w:r w:rsidRPr="00EA399E" w:rsidDel="00EA399E">
          <w:rPr>
            <w:rFonts w:ascii="Calibri" w:eastAsia="Calibri" w:hAnsi="Calibri" w:cs="Calibri"/>
            <w:color w:val="000000"/>
            <w:sz w:val="19"/>
            <w:szCs w:val="19"/>
          </w:rPr>
          <w:delText> </w:delText>
        </w:r>
        <w:r w:rsidRPr="00EA399E" w:rsidDel="00EA399E">
          <w:rPr>
            <w:rFonts w:ascii="BundesSans-Regular" w:hAnsi="BundesSans-Regular" w:cs="BundesSans-Regular"/>
            <w:color w:val="000000"/>
            <w:sz w:val="19"/>
            <w:szCs w:val="19"/>
          </w:rPr>
          <w:delText>V. (2016): URL: https://www.natursteinverband.de/</w:delText>
        </w:r>
      </w:del>
    </w:p>
    <w:p w14:paraId="2482CC37" w14:textId="71B708C8" w:rsidR="00623250" w:rsidRDefault="00623250" w:rsidP="00623250">
      <w:pPr>
        <w:widowControl w:val="0"/>
        <w:tabs>
          <w:tab w:val="left" w:pos="283"/>
        </w:tabs>
        <w:autoSpaceDE w:val="0"/>
        <w:autoSpaceDN w:val="0"/>
        <w:adjustRightInd w:val="0"/>
        <w:spacing w:after="227" w:line="280" w:lineRule="atLeast"/>
        <w:textAlignment w:val="center"/>
        <w:rPr>
          <w:ins w:id="1293" w:author="Autor"/>
          <w:rFonts w:ascii="BundesSans-Regular" w:hAnsi="BundesSans-Regular" w:cs="BundesSans-Regular"/>
          <w:color w:val="000000"/>
          <w:sz w:val="19"/>
          <w:szCs w:val="19"/>
        </w:rPr>
      </w:pPr>
      <w:r w:rsidRPr="00EA399E">
        <w:rPr>
          <w:rFonts w:ascii="BundesSans-Regular" w:hAnsi="BundesSans-Regular" w:cs="BundesSans-Regular"/>
          <w:color w:val="000000"/>
          <w:sz w:val="19"/>
          <w:szCs w:val="19"/>
        </w:rPr>
        <w:t>[IM 2016] – Industrial Materials (2016): IM Price Database</w:t>
      </w:r>
    </w:p>
    <w:p w14:paraId="15D8E1C3" w14:textId="46470191" w:rsidR="002056C8" w:rsidRPr="00EA399E" w:rsidRDefault="002056C8"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ins w:id="1294" w:author="Autor">
        <w:r>
          <w:rPr>
            <w:rFonts w:ascii="BundesSans-Regular" w:hAnsi="BundesSans-Regular" w:cs="BundesSans-Regular"/>
            <w:color w:val="000000"/>
            <w:sz w:val="19"/>
            <w:szCs w:val="19"/>
          </w:rPr>
          <w:t>[LBEG 2017] –Landesamt für Bergbau, Energie und Geologie (2017): Erdöl und Erdgas in der Bundesrepublik Deutschland 2016</w:t>
        </w:r>
      </w:ins>
    </w:p>
    <w:p w14:paraId="48E12150" w14:textId="339993A7" w:rsidR="00623250" w:rsidRDefault="00623250" w:rsidP="00623250">
      <w:pPr>
        <w:widowControl w:val="0"/>
        <w:tabs>
          <w:tab w:val="left" w:pos="283"/>
        </w:tabs>
        <w:autoSpaceDE w:val="0"/>
        <w:autoSpaceDN w:val="0"/>
        <w:adjustRightInd w:val="0"/>
        <w:spacing w:after="227" w:line="280" w:lineRule="atLeast"/>
        <w:textAlignment w:val="center"/>
        <w:rPr>
          <w:ins w:id="1295" w:author="Autor"/>
          <w:rFonts w:ascii="BundesSans-Regular" w:hAnsi="BundesSans-Regular" w:cs="BundesSans-Regular"/>
          <w:color w:val="000000"/>
          <w:sz w:val="19"/>
          <w:szCs w:val="19"/>
        </w:rPr>
      </w:pPr>
      <w:r w:rsidRPr="00EA399E">
        <w:rPr>
          <w:rFonts w:ascii="BundesSans-Regular" w:hAnsi="BundesSans-Regular" w:cs="BundesSans-Regular"/>
          <w:color w:val="000000"/>
          <w:spacing w:val="-1"/>
          <w:sz w:val="19"/>
          <w:szCs w:val="19"/>
        </w:rPr>
        <w:t>[MIRO 2016] – Bundesverband Mineralische Rohstoffe</w:t>
      </w:r>
      <w:r w:rsidRPr="00EA399E">
        <w:rPr>
          <w:rFonts w:ascii="BundesSans-Regular" w:hAnsi="BundesSans-Regular" w:cs="BundesSans-Regular"/>
          <w:color w:val="000000"/>
          <w:sz w:val="19"/>
          <w:szCs w:val="19"/>
        </w:rPr>
        <w:t xml:space="preserve"> e.</w:t>
      </w:r>
      <w:r w:rsidRPr="00EA399E">
        <w:rPr>
          <w:rFonts w:ascii="Calibri" w:eastAsia="Calibri" w:hAnsi="Calibri" w:cs="Calibri"/>
          <w:color w:val="000000"/>
          <w:sz w:val="19"/>
          <w:szCs w:val="19"/>
        </w:rPr>
        <w:t> </w:t>
      </w:r>
      <w:r w:rsidRPr="00EA399E">
        <w:rPr>
          <w:rFonts w:ascii="BundesSans-Regular" w:hAnsi="BundesSans-Regular" w:cs="BundesSans-Regular"/>
          <w:color w:val="000000"/>
          <w:sz w:val="19"/>
          <w:szCs w:val="19"/>
        </w:rPr>
        <w:t>V. (2016): „Die deutsche Gesteinsindustrie. – Bericht der Geschäftsführung 2015/2016“</w:t>
      </w:r>
    </w:p>
    <w:p w14:paraId="25C23693" w14:textId="0DE189F8" w:rsidR="00EA399E" w:rsidRPr="00623250" w:rsidRDefault="00EA399E"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ins w:id="1296" w:author="Autor">
        <w:r>
          <w:rPr>
            <w:rFonts w:ascii="BundesSans-Regular" w:hAnsi="BundesSans-Regular" w:cs="BundesSans-Regular"/>
            <w:color w:val="000000"/>
            <w:sz w:val="19"/>
            <w:szCs w:val="19"/>
          </w:rPr>
          <w:t>[SD</w:t>
        </w:r>
        <w:r w:rsidR="002056C8">
          <w:rPr>
            <w:rFonts w:ascii="BundesSans-Regular" w:hAnsi="BundesSans-Regular" w:cs="BundesSans-Regular"/>
            <w:color w:val="000000"/>
            <w:sz w:val="19"/>
            <w:szCs w:val="19"/>
          </w:rPr>
          <w:t>K</w:t>
        </w:r>
        <w:r>
          <w:rPr>
            <w:rFonts w:ascii="BundesSans-Regular" w:hAnsi="BundesSans-Regular" w:cs="BundesSans-Regular"/>
            <w:color w:val="000000"/>
            <w:sz w:val="19"/>
            <w:szCs w:val="19"/>
          </w:rPr>
          <w:t xml:space="preserve"> 2017] – Statistik der Kohlenwirtschaft e.V. </w:t>
        </w:r>
        <w:r w:rsidR="002056C8">
          <w:rPr>
            <w:rFonts w:ascii="BundesSans-Regular" w:hAnsi="BundesSans-Regular" w:cs="BundesSans-Regular"/>
            <w:color w:val="000000"/>
            <w:sz w:val="19"/>
            <w:szCs w:val="19"/>
          </w:rPr>
          <w:t>(2017): „Zur Lage des Kohlenbergbaus in der Bundesrepublik Deutschland 2017.“</w:t>
        </w:r>
      </w:ins>
    </w:p>
    <w:p w14:paraId="7FC7D0E7" w14:textId="52C4214A" w:rsidR="00623250" w:rsidRPr="00623250"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23250">
        <w:rPr>
          <w:rFonts w:ascii="BundesSans-Regular" w:hAnsi="BundesSans-Regular" w:cs="BundesSans-Regular"/>
          <w:color w:val="000000"/>
          <w:sz w:val="19"/>
          <w:szCs w:val="19"/>
          <w:vertAlign w:val="superscript"/>
        </w:rPr>
        <w:t>ii</w:t>
      </w:r>
      <w:r w:rsidRPr="00623250">
        <w:rPr>
          <w:rFonts w:ascii="BundesSans-Regular" w:hAnsi="BundesSans-Regular" w:cs="BundesSans-Regular"/>
          <w:color w:val="000000"/>
          <w:sz w:val="19"/>
          <w:szCs w:val="19"/>
        </w:rPr>
        <w:tab/>
        <w:t>Die Daten wurden der aktuellen Volkswirtschaftlichen Gesamtrechnung</w:t>
      </w:r>
      <w:ins w:id="1297" w:author="Autor">
        <w:r w:rsidR="00202873">
          <w:rPr>
            <w:rFonts w:ascii="BundesSans-Regular" w:hAnsi="BundesSans-Regular" w:cs="BundesSans-Regular"/>
            <w:color w:val="000000"/>
            <w:sz w:val="19"/>
            <w:szCs w:val="19"/>
          </w:rPr>
          <w:t xml:space="preserve"> (201</w:t>
        </w:r>
        <w:del w:id="1298" w:author="Autor">
          <w:r w:rsidR="00202873" w:rsidDel="00485DC3">
            <w:rPr>
              <w:rFonts w:ascii="BundesSans-Regular" w:hAnsi="BundesSans-Regular" w:cs="BundesSans-Regular"/>
              <w:color w:val="000000"/>
              <w:sz w:val="19"/>
              <w:szCs w:val="19"/>
            </w:rPr>
            <w:delText>6</w:delText>
          </w:r>
        </w:del>
        <w:r w:rsidR="00485DC3">
          <w:rPr>
            <w:rFonts w:ascii="BundesSans-Regular" w:hAnsi="BundesSans-Regular" w:cs="BundesSans-Regular"/>
            <w:color w:val="000000"/>
            <w:sz w:val="19"/>
            <w:szCs w:val="19"/>
          </w:rPr>
          <w:t>7</w:t>
        </w:r>
        <w:r w:rsidR="00202873">
          <w:rPr>
            <w:rFonts w:ascii="BundesSans-Regular" w:hAnsi="BundesSans-Regular" w:cs="BundesSans-Regular"/>
            <w:color w:val="000000"/>
            <w:sz w:val="19"/>
            <w:szCs w:val="19"/>
          </w:rPr>
          <w:t>)</w:t>
        </w:r>
      </w:ins>
      <w:r w:rsidRPr="00623250">
        <w:rPr>
          <w:rFonts w:ascii="BundesSans-Regular" w:hAnsi="BundesSans-Regular" w:cs="BundesSans-Regular"/>
          <w:color w:val="000000"/>
          <w:sz w:val="19"/>
          <w:szCs w:val="19"/>
        </w:rPr>
        <w:t xml:space="preserve"> des statistischen Bundesamtes entnommen. Der Wirtschaftszweig „Bergbau und Gewinnung von Steinen und Erden“ </w:t>
      </w:r>
      <w:r w:rsidRPr="00623250">
        <w:rPr>
          <w:rFonts w:ascii="BundesSans-Regular" w:hAnsi="BundesSans-Regular" w:cs="BundesSans-Regular"/>
          <w:color w:val="000000"/>
          <w:spacing w:val="-2"/>
          <w:sz w:val="19"/>
          <w:szCs w:val="19"/>
        </w:rPr>
        <w:t xml:space="preserve">umfasst die Gewinnung natürlich vorkommender fester </w:t>
      </w:r>
      <w:r w:rsidRPr="00623250">
        <w:rPr>
          <w:rFonts w:ascii="BundesSans-Regular" w:hAnsi="BundesSans-Regular" w:cs="BundesSans-Regular"/>
          <w:color w:val="000000"/>
          <w:sz w:val="19"/>
          <w:szCs w:val="19"/>
        </w:rPr>
        <w:t xml:space="preserve">(Kohle, Salz, Erze, Steine und Erden), flüssiger (Erdöl) und gasförmiger (Erdgas) mineralischer Rohstoffe. </w:t>
      </w:r>
    </w:p>
    <w:p w14:paraId="2FA61BC4" w14:textId="753E2A6E" w:rsidR="00623250" w:rsidRPr="00623250"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23250">
        <w:rPr>
          <w:rFonts w:ascii="BundesSans-Regular" w:hAnsi="BundesSans-Regular" w:cs="BundesSans-Regular"/>
          <w:color w:val="000000"/>
          <w:sz w:val="19"/>
          <w:szCs w:val="19"/>
        </w:rPr>
        <w:t>In der statistischen Klassifikation der Wirtschaftszweige (WZ 2008) umfasst der Sektor „Bergbau und Gewinnung von Steinen und Erden“ den gesamten Abschnitt B mit folgenden Subsektoren: Kohlenbergbau (WZ08-05); Gewinnung von Erdöl und Erdgas (WZ08-06); Erzbergbau (WZ08-07); Gewinnung von Steinen und Erden, sonstiger Bergbau (WZ08-08) sowie Erbringung von Dienstleistungen für den Bergbau und für die Gewinnung von Steinen und Erden (WZ08-09). Eine detaillierte Auflistung dieser Subsektoren findet sich in der Publikation „Klassifikation der Wirtschaftszweige“ des Statistischen Bundesamts auf den Seiten 175</w:t>
      </w:r>
      <w:r w:rsidRPr="00623250">
        <w:rPr>
          <w:rFonts w:ascii="Calibri" w:eastAsia="Calibri" w:hAnsi="Calibri" w:cs="Calibri"/>
          <w:color w:val="000000"/>
          <w:sz w:val="19"/>
          <w:szCs w:val="19"/>
        </w:rPr>
        <w:t> </w:t>
      </w:r>
      <w:r w:rsidRPr="00623250">
        <w:rPr>
          <w:rFonts w:ascii="BundesSans-Regular" w:hAnsi="BundesSans-Regular" w:cs="BundesSans-Regular"/>
          <w:color w:val="000000"/>
          <w:sz w:val="19"/>
          <w:szCs w:val="19"/>
        </w:rPr>
        <w:t>–</w:t>
      </w:r>
      <w:r w:rsidRPr="00623250">
        <w:rPr>
          <w:rFonts w:ascii="Calibri" w:eastAsia="Calibri" w:hAnsi="Calibri" w:cs="Calibri"/>
          <w:color w:val="000000"/>
          <w:sz w:val="19"/>
          <w:szCs w:val="19"/>
        </w:rPr>
        <w:t> </w:t>
      </w:r>
      <w:r w:rsidRPr="00623250">
        <w:rPr>
          <w:rFonts w:ascii="BundesSans-Regular" w:hAnsi="BundesSans-Regular" w:cs="BundesSans-Regular"/>
          <w:color w:val="000000"/>
          <w:sz w:val="19"/>
          <w:szCs w:val="19"/>
        </w:rPr>
        <w:t>185. Es gilt zu beachten, dass im Abschnitt B („Bergbau und Gewinnung von Steinen und Erden“) der Subsektor „Erbringung von Dienstleistungen für den Bergbau und für die Gewinnung von Steinen und Erden“ (WZ08-09) inkludiert ist. Dieser Bereich umfasst allerdings keine klassischen Gewinnungstätigkeiten.</w:t>
      </w:r>
    </w:p>
    <w:p w14:paraId="1283ECC5" w14:textId="6CEEAD4D" w:rsidR="00623250" w:rsidRPr="00564EAC"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23250">
        <w:rPr>
          <w:rFonts w:ascii="BundesSans-Regular" w:hAnsi="BundesSans-Regular" w:cs="BundesSans-Regular"/>
          <w:color w:val="000000"/>
          <w:sz w:val="19"/>
          <w:szCs w:val="19"/>
        </w:rPr>
        <w:t xml:space="preserve">Daneben gibt es weitere rohstoffgewinnende Unternehmen die aufgrund ihrer Haupttätigkeit einem anderen Wirtschaftszweig </w:t>
      </w:r>
      <w:r w:rsidRPr="00564EAC">
        <w:rPr>
          <w:rFonts w:ascii="BundesSans-Regular" w:hAnsi="BundesSans-Regular" w:cs="BundesSans-Regular"/>
          <w:color w:val="000000"/>
          <w:sz w:val="19"/>
          <w:szCs w:val="19"/>
        </w:rPr>
        <w:t>zugeordnet sind und deshalb im Folgenden nicht berücksichtigt sind.</w:t>
      </w:r>
    </w:p>
    <w:p w14:paraId="6A1F0EBE" w14:textId="77777777" w:rsidR="00623250" w:rsidRPr="00564EAC" w:rsidRDefault="00623250" w:rsidP="00623250">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564EAC">
        <w:rPr>
          <w:rFonts w:ascii="BundesSans-Bold" w:hAnsi="BundesSans-Bold" w:cs="BundesSans-Bold"/>
          <w:b/>
          <w:bCs/>
          <w:color w:val="000000"/>
          <w:sz w:val="19"/>
          <w:szCs w:val="19"/>
          <w:vertAlign w:val="superscript"/>
        </w:rPr>
        <w:t>iii</w:t>
      </w:r>
      <w:r w:rsidRPr="00564EAC">
        <w:rPr>
          <w:rFonts w:ascii="BundesSans-Bold" w:hAnsi="BundesSans-Bold" w:cs="BundesSans-Bold"/>
          <w:b/>
          <w:bCs/>
          <w:color w:val="000000"/>
          <w:sz w:val="19"/>
          <w:szCs w:val="19"/>
          <w:vertAlign w:val="superscript"/>
        </w:rPr>
        <w:tab/>
      </w:r>
      <w:r w:rsidRPr="00564EAC">
        <w:rPr>
          <w:rFonts w:ascii="BundesSans-Bold" w:hAnsi="BundesSans-Bold" w:cs="BundesSans-Bold"/>
          <w:b/>
          <w:bCs/>
          <w:color w:val="000000"/>
          <w:sz w:val="19"/>
          <w:szCs w:val="19"/>
        </w:rPr>
        <w:t>Vorbemerkung</w:t>
      </w:r>
    </w:p>
    <w:p w14:paraId="44856C4F" w14:textId="67258C44" w:rsidR="00623250" w:rsidRPr="00564EAC"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564EAC">
        <w:rPr>
          <w:rFonts w:ascii="BundesSans-Regular" w:hAnsi="BundesSans-Regular" w:cs="BundesSans-Regular"/>
          <w:color w:val="000000"/>
          <w:spacing w:val="-2"/>
          <w:sz w:val="19"/>
          <w:szCs w:val="19"/>
        </w:rPr>
        <w:t xml:space="preserve">Die in der Tabelle dargestellten Steuerbeträge basieren </w:t>
      </w:r>
      <w:r w:rsidRPr="00564EAC">
        <w:rPr>
          <w:rFonts w:ascii="BundesSans-Regular" w:hAnsi="BundesSans-Regular" w:cs="BundesSans-Regular"/>
          <w:color w:val="000000"/>
          <w:sz w:val="19"/>
          <w:szCs w:val="19"/>
        </w:rPr>
        <w:t>auf Sonderauswertungen der Körperschaftsteuerstatistiken 2010</w:t>
      </w:r>
      <w:r w:rsidRPr="00564EAC">
        <w:rPr>
          <w:rFonts w:ascii="Calibri" w:eastAsia="Calibri" w:hAnsi="Calibri" w:cs="Calibri"/>
          <w:color w:val="000000"/>
          <w:sz w:val="19"/>
          <w:szCs w:val="19"/>
        </w:rPr>
        <w:t> </w:t>
      </w:r>
      <w:r w:rsidRPr="00564EAC">
        <w:rPr>
          <w:rFonts w:ascii="BundesSans-Regular" w:hAnsi="BundesSans-Regular" w:cs="BundesSans-Regular"/>
          <w:color w:val="000000"/>
          <w:sz w:val="19"/>
          <w:szCs w:val="19"/>
        </w:rPr>
        <w:t>–</w:t>
      </w:r>
      <w:r w:rsidRPr="00564EAC">
        <w:rPr>
          <w:rFonts w:ascii="Calibri" w:eastAsia="Calibri" w:hAnsi="Calibri" w:cs="Calibri"/>
          <w:color w:val="000000"/>
          <w:sz w:val="19"/>
          <w:szCs w:val="19"/>
        </w:rPr>
        <w:t> </w:t>
      </w:r>
      <w:r w:rsidRPr="00564EAC">
        <w:rPr>
          <w:rFonts w:ascii="BundesSans-Regular" w:hAnsi="BundesSans-Regular" w:cs="BundesSans-Regular"/>
          <w:color w:val="000000"/>
          <w:sz w:val="19"/>
          <w:szCs w:val="19"/>
        </w:rPr>
        <w:t>2012, der Gewerbesteuerstatistiken 2010 und 2011 und der Statistiken über die Personen</w:t>
      </w:r>
      <w:r w:rsidRPr="00564EAC">
        <w:rPr>
          <w:rFonts w:ascii="BundesSans-Regular" w:hAnsi="BundesSans-Regular" w:cs="BundesSans-Regular"/>
          <w:color w:val="000000"/>
          <w:spacing w:val="-1"/>
          <w:sz w:val="19"/>
          <w:szCs w:val="19"/>
        </w:rPr>
        <w:t>gesellschaften und Gemeinschaften 2010</w:t>
      </w:r>
      <w:r w:rsidRPr="00564EAC">
        <w:rPr>
          <w:rFonts w:ascii="Calibri" w:eastAsia="Calibri" w:hAnsi="Calibri" w:cs="Calibri"/>
          <w:color w:val="000000"/>
          <w:spacing w:val="-1"/>
          <w:sz w:val="19"/>
          <w:szCs w:val="19"/>
        </w:rPr>
        <w:t> </w:t>
      </w:r>
      <w:r w:rsidRPr="00564EAC">
        <w:rPr>
          <w:rFonts w:ascii="BundesSans-Regular" w:hAnsi="BundesSans-Regular" w:cs="BundesSans-Regular"/>
          <w:color w:val="000000"/>
          <w:spacing w:val="-1"/>
          <w:sz w:val="19"/>
          <w:szCs w:val="19"/>
        </w:rPr>
        <w:t>–</w:t>
      </w:r>
      <w:r w:rsidRPr="00564EAC">
        <w:rPr>
          <w:rFonts w:ascii="Calibri" w:eastAsia="Calibri" w:hAnsi="Calibri" w:cs="Calibri"/>
          <w:color w:val="000000"/>
          <w:spacing w:val="-1"/>
          <w:sz w:val="19"/>
          <w:szCs w:val="19"/>
        </w:rPr>
        <w:t> </w:t>
      </w:r>
      <w:r w:rsidRPr="00564EAC">
        <w:rPr>
          <w:rFonts w:ascii="BundesSans-Regular" w:hAnsi="BundesSans-Regular" w:cs="BundesSans-Regular"/>
          <w:color w:val="000000"/>
          <w:spacing w:val="-1"/>
          <w:sz w:val="19"/>
          <w:szCs w:val="19"/>
        </w:rPr>
        <w:t>2012 sowie</w:t>
      </w:r>
      <w:r w:rsidRPr="00564EAC">
        <w:rPr>
          <w:rFonts w:ascii="BundesSans-Regular" w:hAnsi="BundesSans-Regular" w:cs="BundesSans-Regular"/>
          <w:color w:val="000000"/>
          <w:sz w:val="19"/>
          <w:szCs w:val="19"/>
        </w:rPr>
        <w:t xml:space="preserve"> Schätzungen und Fortschreibungen des Bundesministeriums der Finanzen. </w:t>
      </w:r>
    </w:p>
    <w:p w14:paraId="4D98F202" w14:textId="65E9B860" w:rsidR="00623250" w:rsidRPr="00564EAC"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564EAC">
        <w:rPr>
          <w:rFonts w:ascii="BundesSans-Regular" w:hAnsi="BundesSans-Regular" w:cs="BundesSans-Regular"/>
          <w:color w:val="000000"/>
          <w:sz w:val="19"/>
          <w:szCs w:val="19"/>
        </w:rPr>
        <w:t>Betrachtet wurde jeweils nur der Wirtschaftszweig „Bergbau und Gew</w:t>
      </w:r>
      <w:r w:rsidR="009B5783" w:rsidRPr="00564EAC">
        <w:rPr>
          <w:rFonts w:ascii="BundesSans-Regular" w:hAnsi="BundesSans-Regular" w:cs="BundesSans-Regular"/>
          <w:color w:val="000000"/>
          <w:sz w:val="19"/>
          <w:szCs w:val="19"/>
        </w:rPr>
        <w:t xml:space="preserve">innung von Steinen und Erden“. </w:t>
      </w:r>
      <w:r w:rsidRPr="00564EAC">
        <w:rPr>
          <w:rFonts w:ascii="BundesSans-Regular" w:hAnsi="BundesSans-Regular" w:cs="BundesSans-Regular"/>
          <w:color w:val="000000"/>
          <w:sz w:val="19"/>
          <w:szCs w:val="19"/>
        </w:rPr>
        <w:t>Er umfasst die Gewinnung natürlich vorkommender fester (wie Kohle, Salz und Erze), flüssiger (Erdöl) und gasförmiger (Erdgas) mineralischer Rohstoffe. Eine detaillierte Auflistung findet sich in der „Klassifikation der Wirtschaftszweige“ des statistischen Bundesamts auf den Seiten 175</w:t>
      </w:r>
      <w:r w:rsidRPr="00564EAC">
        <w:rPr>
          <w:rFonts w:ascii="Calibri" w:eastAsia="Calibri" w:hAnsi="Calibri" w:cs="Calibri"/>
          <w:color w:val="000000"/>
          <w:sz w:val="19"/>
          <w:szCs w:val="19"/>
        </w:rPr>
        <w:t> </w:t>
      </w:r>
      <w:r w:rsidRPr="00564EAC">
        <w:rPr>
          <w:rFonts w:ascii="BundesSans-Regular" w:hAnsi="BundesSans-Regular" w:cs="BundesSans-Regular"/>
          <w:color w:val="000000"/>
          <w:sz w:val="19"/>
          <w:szCs w:val="19"/>
        </w:rPr>
        <w:t>–</w:t>
      </w:r>
      <w:r w:rsidRPr="00564EAC">
        <w:rPr>
          <w:rFonts w:ascii="Calibri" w:eastAsia="Calibri" w:hAnsi="Calibri" w:cs="Calibri"/>
          <w:color w:val="000000"/>
          <w:sz w:val="19"/>
          <w:szCs w:val="19"/>
        </w:rPr>
        <w:t> </w:t>
      </w:r>
      <w:r w:rsidRPr="00564EAC">
        <w:rPr>
          <w:rFonts w:ascii="BundesSans-Regular" w:hAnsi="BundesSans-Regular" w:cs="BundesSans-Regular"/>
          <w:color w:val="000000"/>
          <w:sz w:val="19"/>
          <w:szCs w:val="19"/>
        </w:rPr>
        <w:t xml:space="preserve">185. </w:t>
      </w:r>
    </w:p>
    <w:p w14:paraId="7F89125C" w14:textId="09823543" w:rsidR="00623250" w:rsidRPr="00564EAC"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564EAC">
        <w:rPr>
          <w:rFonts w:ascii="BundesSans-Regular" w:hAnsi="BundesSans-Regular" w:cs="BundesSans-Regular"/>
          <w:color w:val="000000"/>
          <w:sz w:val="19"/>
          <w:szCs w:val="19"/>
        </w:rPr>
        <w:t>Da die aktuellsten statistischen Daten die Jahre 2011 bzw. 2012 betreffen, wurden die Folgejahre bis 2015 fortgeschrieben. Für die Fortschreibung wurde die Änderungsrate der Bruttowertschöpfung des Wirt</w:t>
      </w:r>
      <w:r w:rsidRPr="00564EAC">
        <w:rPr>
          <w:rFonts w:ascii="BundesSans-Regular" w:hAnsi="BundesSans-Regular" w:cs="BundesSans-Regular"/>
          <w:color w:val="000000"/>
          <w:spacing w:val="-1"/>
          <w:sz w:val="19"/>
          <w:szCs w:val="19"/>
        </w:rPr>
        <w:t>schaftszweigs B „Bergbau und Gewinnung von Steinen</w:t>
      </w:r>
      <w:r w:rsidRPr="00564EAC">
        <w:rPr>
          <w:rFonts w:ascii="BundesSans-Regular" w:hAnsi="BundesSans-Regular" w:cs="BundesSans-Regular"/>
          <w:color w:val="000000"/>
          <w:sz w:val="19"/>
          <w:szCs w:val="19"/>
        </w:rPr>
        <w:t xml:space="preserve"> und Erden“ laut den Volkswirtschaftlichen Gesamtrechnungen herangezogen (Quelle: „VGR – Wichtige Zusammenhänge im Überblick“ Seite 20 f.). Für das Jahr 2016 liegt noch kein Betrag der Bruttowertschöpfung des Wirtschaftszweigs B „Bergbau und Gewinnung von Steinen und Erden“ vor.</w:t>
      </w:r>
    </w:p>
    <w:p w14:paraId="4892593E" w14:textId="77777777" w:rsidR="00623250" w:rsidRPr="00564EAC"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564EAC">
        <w:rPr>
          <w:rFonts w:ascii="BundesSans-Regular" w:hAnsi="BundesSans-Regular" w:cs="BundesSans-Regular"/>
          <w:color w:val="000000"/>
          <w:sz w:val="19"/>
          <w:szCs w:val="19"/>
        </w:rPr>
        <w:t xml:space="preserve">Die für den rohstoffgewinnenden Sektor ausgewiesenen Steuerbeträge sind Beträge, die für das jeweils angegebene Jahr von den Unternehmen zu zahlen </w:t>
      </w:r>
      <w:r w:rsidRPr="00564EAC">
        <w:rPr>
          <w:rFonts w:ascii="BundesSans-Regular" w:hAnsi="BundesSans-Regular" w:cs="BundesSans-Regular"/>
          <w:color w:val="000000"/>
          <w:spacing w:val="-2"/>
          <w:sz w:val="19"/>
          <w:szCs w:val="19"/>
        </w:rPr>
        <w:t>waren (sogenanntes Veranlagungsjahr). Der statistische</w:t>
      </w:r>
      <w:r w:rsidRPr="00564EAC">
        <w:rPr>
          <w:rFonts w:ascii="BundesSans-Regular" w:hAnsi="BundesSans-Regular" w:cs="BundesSans-Regular"/>
          <w:color w:val="000000"/>
          <w:sz w:val="19"/>
          <w:szCs w:val="19"/>
        </w:rPr>
        <w:t xml:space="preserve"> Zeitrahmen unterscheidet sich damit von dem für </w:t>
      </w:r>
      <w:r w:rsidRPr="00564EAC">
        <w:rPr>
          <w:rFonts w:ascii="BundesSans-Regular" w:hAnsi="BundesSans-Regular" w:cs="BundesSans-Regular"/>
          <w:color w:val="000000"/>
          <w:sz w:val="19"/>
          <w:szCs w:val="19"/>
        </w:rPr>
        <w:br/>
        <w:t xml:space="preserve">die Gesamteinnahmen des Staates, die im Jahr des Zuflusses verbucht werden (Kassenjahr). </w:t>
      </w:r>
    </w:p>
    <w:p w14:paraId="31768940" w14:textId="63420AE1" w:rsidR="00623250" w:rsidRPr="00564EAC"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564EAC">
        <w:rPr>
          <w:rFonts w:ascii="BundesSans-Regular" w:hAnsi="BundesSans-Regular" w:cs="BundesSans-Regular"/>
          <w:color w:val="000000"/>
          <w:sz w:val="19"/>
          <w:szCs w:val="19"/>
        </w:rPr>
        <w:t>Die angegebenen Gesamteinnahmen des Staates sind der Kassenstatistik des Bundes (Öffentlicher Gesamthaushalt – ÖGH) entnommen. Die Gesamteinnahmen des Staates umfassen neben den Steuereinnahmen des Staates auch Einnahmen aus Sozialversicherungsbeiträgen, Veräußerungserlösen oder Vermögensanlagen (Staatsanleihen) sowie ferner auch Gebühren, Verwaltungseinnahmen oder etwa Gewinne aus Staatsunternehmen. Detaillierte Erläuterungen bzw. Definitionen zum Öffentlichen Gesamthaushalt (ÖGH) sind auf der Website des Statistischen Bundesamtes abrufbar:</w:t>
      </w:r>
    </w:p>
    <w:p w14:paraId="2B7C1B0B" w14:textId="77A834C6" w:rsidR="00623250" w:rsidRPr="00564EAC"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564EAC">
        <w:rPr>
          <w:rFonts w:ascii="BundesSans-Regular" w:hAnsi="BundesSans-Regular" w:cs="BundesSans-Regular"/>
          <w:color w:val="000000"/>
          <w:sz w:val="19"/>
          <w:szCs w:val="19"/>
        </w:rPr>
        <w:t>https://www.destatis.de/DE/Publikationen/Thematisch/Finanze</w:t>
      </w:r>
      <w:r w:rsidRPr="00564EAC">
        <w:rPr>
          <w:rFonts w:ascii="BundesSans-Regular" w:hAnsi="BundesSans-Regular" w:cs="BundesSans-Regular"/>
          <w:color w:val="000000"/>
          <w:sz w:val="19"/>
          <w:szCs w:val="19"/>
        </w:rPr>
        <w:lastRenderedPageBreak/>
        <w:t xml:space="preserve">nSteuern/ThemaFinanzen.html </w:t>
      </w:r>
    </w:p>
    <w:p w14:paraId="532630B7" w14:textId="77777777" w:rsidR="00623250" w:rsidRPr="00564EAC" w:rsidRDefault="00623250" w:rsidP="00623250">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564EAC">
        <w:rPr>
          <w:rFonts w:ascii="BundesSans-Bold" w:hAnsi="BundesSans-Bold" w:cs="BundesSans-Bold"/>
          <w:b/>
          <w:bCs/>
          <w:color w:val="000000"/>
          <w:sz w:val="19"/>
          <w:szCs w:val="19"/>
        </w:rPr>
        <w:t>Körperschaftsteuer</w:t>
      </w:r>
    </w:p>
    <w:p w14:paraId="7B27AD66" w14:textId="3ACBEE7A" w:rsidR="00623250" w:rsidRPr="00564EAC"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564EAC">
        <w:rPr>
          <w:rFonts w:ascii="BundesSans-Regular" w:hAnsi="BundesSans-Regular" w:cs="BundesSans-Regular"/>
          <w:color w:val="000000"/>
          <w:sz w:val="19"/>
          <w:szCs w:val="19"/>
        </w:rPr>
        <w:t>Ausgewertet wurden statistische Daten der Jahre 2010 bis 2012. Für die Schätzung wurden die festgesetzten Körperschaftsteuern unbeschränkt und beschränkt Körperschaftsteuerpflichtiger vor Anrechnung von Kapitalertragsteuer o.</w:t>
      </w:r>
      <w:r w:rsidRPr="00564EAC">
        <w:rPr>
          <w:rFonts w:ascii="Calibri" w:eastAsia="Calibri" w:hAnsi="Calibri" w:cs="Calibri"/>
          <w:color w:val="000000"/>
          <w:sz w:val="19"/>
          <w:szCs w:val="19"/>
        </w:rPr>
        <w:t> </w:t>
      </w:r>
      <w:r w:rsidRPr="00564EAC">
        <w:rPr>
          <w:rFonts w:ascii="BundesSans-Regular" w:hAnsi="BundesSans-Regular" w:cs="BundesSans-Regular"/>
          <w:color w:val="000000"/>
          <w:sz w:val="19"/>
          <w:szCs w:val="19"/>
        </w:rPr>
        <w:t>Ä. berücksichtigt. Die Fortschreibung für die Jahre 2013 bis 2015 erfolgte anhand der Entwicklung der Bruttowertschöpfung des Wirtschaftszweigs B „Bergbau und Gewinnung von Steinen und Erden“.</w:t>
      </w:r>
    </w:p>
    <w:p w14:paraId="3C3428DA" w14:textId="77777777" w:rsidR="00623250" w:rsidRPr="00564EAC" w:rsidRDefault="00623250" w:rsidP="00623250">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564EAC">
        <w:rPr>
          <w:rFonts w:ascii="BundesSans-Bold" w:hAnsi="BundesSans-Bold" w:cs="BundesSans-Bold"/>
          <w:b/>
          <w:bCs/>
          <w:color w:val="000000"/>
          <w:sz w:val="19"/>
          <w:szCs w:val="19"/>
        </w:rPr>
        <w:t>Gewerbesteuer</w:t>
      </w:r>
    </w:p>
    <w:p w14:paraId="38100458" w14:textId="5DBDC38F" w:rsidR="00623250" w:rsidRPr="00623250"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564EAC">
        <w:rPr>
          <w:rFonts w:ascii="BundesSans-Regular" w:hAnsi="BundesSans-Regular" w:cs="BundesSans-Regular"/>
          <w:color w:val="000000"/>
          <w:sz w:val="19"/>
          <w:szCs w:val="19"/>
        </w:rPr>
        <w:t>Die Gewerbesteuer wird in Deutschland von den über 11.000 Gemeinden</w:t>
      </w:r>
      <w:r w:rsidR="009B5783" w:rsidRPr="00564EAC">
        <w:rPr>
          <w:rFonts w:ascii="BundesSans-Regular" w:hAnsi="BundesSans-Regular" w:cs="BundesSans-Regular"/>
          <w:color w:val="000000"/>
          <w:sz w:val="19"/>
          <w:szCs w:val="19"/>
        </w:rPr>
        <w:t xml:space="preserve"> nach individuell festgelegten </w:t>
      </w:r>
      <w:r w:rsidRPr="00564EAC">
        <w:rPr>
          <w:rFonts w:ascii="BundesSans-Regular" w:hAnsi="BundesSans-Regular" w:cs="BundesSans-Regular"/>
          <w:color w:val="000000"/>
          <w:sz w:val="19"/>
          <w:szCs w:val="19"/>
        </w:rPr>
        <w:t>und dadurch differierenden Hebesätzen erhoben. Ausgangsbasis für die Bemessung der Gewerbesteuer ist der Gewerbeertrag. Dies ist der nach Einkommen</w:t>
      </w:r>
      <w:r w:rsidRPr="00564EAC">
        <w:rPr>
          <w:rFonts w:ascii="BundesSans-Regular" w:hAnsi="BundesSans-Regular" w:cs="BundesSans-Regular"/>
          <w:color w:val="000000"/>
          <w:spacing w:val="-1"/>
          <w:sz w:val="19"/>
          <w:szCs w:val="19"/>
        </w:rPr>
        <w:t>steuer- bzw. Körperschaftsteuerrecht zu bestimmende</w:t>
      </w:r>
      <w:r w:rsidRPr="00564EAC">
        <w:rPr>
          <w:rFonts w:ascii="BundesSans-Regular" w:hAnsi="BundesSans-Regular" w:cs="BundesSans-Regular"/>
          <w:color w:val="000000"/>
          <w:sz w:val="19"/>
          <w:szCs w:val="19"/>
        </w:rPr>
        <w:t xml:space="preserve"> </w:t>
      </w:r>
      <w:r w:rsidRPr="00564EAC">
        <w:rPr>
          <w:rFonts w:ascii="BundesSans-Regular" w:hAnsi="BundesSans-Regular" w:cs="BundesSans-Regular"/>
          <w:color w:val="000000"/>
          <w:spacing w:val="-1"/>
          <w:sz w:val="19"/>
          <w:szCs w:val="19"/>
        </w:rPr>
        <w:t>Gewinn, der ggf. um Hinzurechnungen und Kürzungen</w:t>
      </w:r>
      <w:r w:rsidRPr="00564EAC">
        <w:rPr>
          <w:rFonts w:ascii="BundesSans-Regular" w:hAnsi="BundesSans-Regular" w:cs="BundesSans-Regular"/>
          <w:color w:val="000000"/>
          <w:sz w:val="19"/>
          <w:szCs w:val="19"/>
        </w:rPr>
        <w:t xml:space="preserve"> nach dem Gewerbesteuergesetz erhöht bzw</w:t>
      </w:r>
      <w:r w:rsidRPr="00623250">
        <w:rPr>
          <w:rFonts w:ascii="BundesSans-Regular" w:hAnsi="BundesSans-Regular" w:cs="BundesSans-Regular"/>
          <w:color w:val="000000"/>
          <w:sz w:val="19"/>
          <w:szCs w:val="19"/>
        </w:rPr>
        <w:t xml:space="preserve">. gemindert wird. Auf Grundlage des Gewerbeertrags wird deutschlandweit einheitlich ein Steuermessbetrag ermittelt und durch Anwendung des jeweiligen Hebesatzes der Gemeinde auf den Steuermessbetrag die vom Unternehmen zu zahlende Gewerbesteuer </w:t>
      </w:r>
      <w:r w:rsidRPr="00623250">
        <w:rPr>
          <w:rFonts w:ascii="BundesSans-Regular" w:hAnsi="BundesSans-Regular" w:cs="BundesSans-Regular"/>
          <w:color w:val="000000"/>
          <w:spacing w:val="2"/>
          <w:sz w:val="19"/>
          <w:szCs w:val="19"/>
        </w:rPr>
        <w:t>bestimmt. Der Gewerbesteuer unterliegen Körper</w:t>
      </w:r>
      <w:r w:rsidRPr="00623250">
        <w:rPr>
          <w:rFonts w:ascii="BundesSans-Regular" w:hAnsi="BundesSans-Regular" w:cs="BundesSans-Regular"/>
          <w:color w:val="000000"/>
          <w:sz w:val="19"/>
          <w:szCs w:val="19"/>
        </w:rPr>
        <w:t>schaften, Personengesellschaften und natürliche Personen mit ihren gewerblichen Einkünften.</w:t>
      </w:r>
    </w:p>
    <w:p w14:paraId="598372F1" w14:textId="281D4523" w:rsidR="00623250" w:rsidRPr="00623250"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23250">
        <w:rPr>
          <w:rFonts w:ascii="BundesSans-Regular" w:hAnsi="BundesSans-Regular" w:cs="BundesSans-Regular"/>
          <w:color w:val="000000"/>
          <w:sz w:val="19"/>
          <w:szCs w:val="19"/>
        </w:rPr>
        <w:t>In der Gewerbesteuerstatistik sind nur die im Veranlagungsverfahren ermittelten Steuermessbeträge enthalten. Das Statistische Bundesamt hat in einer Sonderauswertung der Statistiken für die Jahre 2010 und 2011 den dort nachgewiesenen positiven Steuermessbeträgen der betrachteten Unternehmen die Hebesätze der entsprechenden Gemeinden zugeord</w:t>
      </w:r>
      <w:r w:rsidRPr="00623250">
        <w:rPr>
          <w:rFonts w:ascii="BundesSans-Regular" w:hAnsi="BundesSans-Regular" w:cs="BundesSans-Regular"/>
          <w:color w:val="000000"/>
          <w:spacing w:val="-1"/>
          <w:sz w:val="19"/>
          <w:szCs w:val="19"/>
        </w:rPr>
        <w:t>net. Damit konnte die Gewerbesteuer näherungsweise</w:t>
      </w:r>
      <w:r w:rsidRPr="00623250">
        <w:rPr>
          <w:rFonts w:ascii="BundesSans-Regular" w:hAnsi="BundesSans-Regular" w:cs="BundesSans-Regular"/>
          <w:color w:val="000000"/>
          <w:sz w:val="19"/>
          <w:szCs w:val="19"/>
        </w:rPr>
        <w:t xml:space="preserve"> ermittelt werden. </w:t>
      </w:r>
    </w:p>
    <w:p w14:paraId="22DD72A0" w14:textId="77777777" w:rsidR="00623250" w:rsidRPr="00623250" w:rsidRDefault="00623250" w:rsidP="00623250">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623250">
        <w:rPr>
          <w:rFonts w:ascii="BundesSans-Bold" w:hAnsi="BundesSans-Bold" w:cs="BundesSans-Bold"/>
          <w:b/>
          <w:bCs/>
          <w:color w:val="000000"/>
          <w:sz w:val="19"/>
          <w:szCs w:val="19"/>
        </w:rPr>
        <w:t>Einkommensteuer</w:t>
      </w:r>
    </w:p>
    <w:p w14:paraId="24832D42" w14:textId="16C823FD" w:rsidR="00623250" w:rsidRPr="00623250"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23250">
        <w:rPr>
          <w:rFonts w:ascii="BundesSans-Regular" w:hAnsi="BundesSans-Regular" w:cs="BundesSans-Regular"/>
          <w:color w:val="000000"/>
          <w:sz w:val="19"/>
          <w:szCs w:val="19"/>
        </w:rPr>
        <w:t xml:space="preserve">Natürliche Personen können als Einzelunternehmer </w:t>
      </w:r>
      <w:r w:rsidRPr="00623250">
        <w:rPr>
          <w:rFonts w:ascii="BundesSans-Regular" w:hAnsi="BundesSans-Regular" w:cs="BundesSans-Regular"/>
          <w:color w:val="000000"/>
          <w:spacing w:val="-1"/>
          <w:sz w:val="19"/>
          <w:szCs w:val="19"/>
        </w:rPr>
        <w:t>oder Beteiligte an einer Personengesellschaft ebenfalls Gewinne im rohstoffgewinnenden Sektor erzielen</w:t>
      </w:r>
      <w:r w:rsidRPr="00623250">
        <w:rPr>
          <w:rFonts w:ascii="BundesSans-Regular" w:hAnsi="BundesSans-Regular" w:cs="BundesSans-Regular"/>
          <w:color w:val="000000"/>
          <w:sz w:val="19"/>
          <w:szCs w:val="19"/>
        </w:rPr>
        <w:t xml:space="preserve"> und sind mit diesen gewerbe- und einkommensteuerpflichtig. In der Einkommensteuerstatistik sind jedoch keine Untergliederungen nach Wirtschaftszweigen enthalten. Damit konnte diese Statistik für die vorlie</w:t>
      </w:r>
      <w:r w:rsidRPr="00623250">
        <w:rPr>
          <w:rFonts w:ascii="BundesSans-Regular" w:hAnsi="BundesSans-Regular" w:cs="BundesSans-Regular"/>
          <w:color w:val="000000"/>
          <w:spacing w:val="1"/>
          <w:sz w:val="19"/>
          <w:szCs w:val="19"/>
        </w:rPr>
        <w:t xml:space="preserve">gende Untersuchung nicht genutzt werden. Die Statistik über Personengesellschaften wiederum ist zwar nach Wirtschaftszweigen gegliedert, sie dient jedoch nur der Feststellung der erzielten Einkünfte, die bei den Beteiligten (Mitunternehmern) der Besteuerung entweder bei der Körperschaftsteuer oder der Einkommensteuer unterliegen. </w:t>
      </w:r>
    </w:p>
    <w:p w14:paraId="576BFB3E" w14:textId="77777777" w:rsidR="00623250" w:rsidRPr="00623250"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23250">
        <w:rPr>
          <w:rFonts w:ascii="BundesSans-Regular" w:hAnsi="BundesSans-Regular" w:cs="BundesSans-Regular"/>
          <w:color w:val="000000"/>
          <w:sz w:val="19"/>
          <w:szCs w:val="19"/>
        </w:rPr>
        <w:t xml:space="preserve">Die auf den rohstoffgewinnenden Sektor entfallende </w:t>
      </w:r>
      <w:r w:rsidRPr="00623250">
        <w:rPr>
          <w:rFonts w:ascii="BundesSans-Regular" w:hAnsi="BundesSans-Regular" w:cs="BundesSans-Regular"/>
          <w:color w:val="000000"/>
          <w:sz w:val="19"/>
          <w:szCs w:val="19"/>
        </w:rPr>
        <w:t xml:space="preserve">Einkommensteuer wurde aufgrund der vorgenannten Probleme mit folgenden Verfahren unter Nutzung der Gewerbesteuerstatistik und der Statistik über die Personengesellschaften und Gemeinschaften geschätzt: </w:t>
      </w:r>
    </w:p>
    <w:p w14:paraId="64925130" w14:textId="43007D8A" w:rsidR="00623250" w:rsidRPr="00623250"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23250">
        <w:rPr>
          <w:rFonts w:ascii="BundesSans-Regular" w:hAnsi="BundesSans-Regular" w:cs="BundesSans-Regular"/>
          <w:color w:val="000000"/>
          <w:spacing w:val="2"/>
          <w:sz w:val="19"/>
          <w:szCs w:val="19"/>
        </w:rPr>
        <w:t xml:space="preserve">Für die Einzelunternehmen wurde aus den in der </w:t>
      </w:r>
      <w:r w:rsidRPr="00623250">
        <w:rPr>
          <w:rFonts w:ascii="BundesSans-Regular" w:hAnsi="BundesSans-Regular" w:cs="BundesSans-Regular"/>
          <w:color w:val="000000"/>
          <w:sz w:val="19"/>
          <w:szCs w:val="19"/>
        </w:rPr>
        <w:t xml:space="preserve">Gewerbesteuerstatistik ausgewiesenen positiven Steuermessbeträgen dieser Personengruppe durch Rückrechnung ein näherungsweiser Gewinn ermittelt. </w:t>
      </w:r>
      <w:r w:rsidRPr="00623250">
        <w:rPr>
          <w:rFonts w:ascii="BundesSans-Regular" w:hAnsi="BundesSans-Regular" w:cs="BundesSans-Regular"/>
          <w:color w:val="000000"/>
          <w:spacing w:val="-1"/>
          <w:sz w:val="19"/>
          <w:szCs w:val="19"/>
        </w:rPr>
        <w:t>Die Summe der Einkünfte von Personengesellschaften,</w:t>
      </w:r>
      <w:r w:rsidRPr="00623250">
        <w:rPr>
          <w:rFonts w:ascii="BundesSans-Regular" w:hAnsi="BundesSans-Regular" w:cs="BundesSans-Regular"/>
          <w:color w:val="000000"/>
          <w:sz w:val="19"/>
          <w:szCs w:val="19"/>
        </w:rPr>
        <w:t xml:space="preserve"> die im entsprechenden Wirtschaftszweig auf natür</w:t>
      </w:r>
      <w:r w:rsidRPr="00623250">
        <w:rPr>
          <w:rFonts w:ascii="BundesSans-Regular" w:hAnsi="BundesSans-Regular" w:cs="BundesSans-Regular"/>
          <w:color w:val="000000"/>
          <w:spacing w:val="2"/>
          <w:sz w:val="19"/>
          <w:szCs w:val="19"/>
        </w:rPr>
        <w:t>liche Personen als Beteiligte entfällt, wurde aus der Statistik über Personengesellschaften und Gemein</w:t>
      </w:r>
      <w:r w:rsidRPr="00623250">
        <w:rPr>
          <w:rFonts w:ascii="BundesSans-Regular" w:hAnsi="BundesSans-Regular" w:cs="BundesSans-Regular"/>
          <w:color w:val="000000"/>
          <w:sz w:val="19"/>
          <w:szCs w:val="19"/>
        </w:rPr>
        <w:t>schaften ausgewertet.</w:t>
      </w:r>
    </w:p>
    <w:p w14:paraId="5C418C35" w14:textId="3D183D50" w:rsidR="00623250" w:rsidRPr="00623250"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23250">
        <w:rPr>
          <w:rFonts w:ascii="BundesSans-Regular" w:hAnsi="BundesSans-Regular" w:cs="BundesSans-Regular"/>
          <w:color w:val="000000"/>
          <w:sz w:val="19"/>
          <w:szCs w:val="19"/>
        </w:rPr>
        <w:t>Auf diesen Gewinn bzw. diese Summe der Einkünfte wurde ein durchschnittlicher Steuersatz von 28,6</w:t>
      </w:r>
      <w:r w:rsidRPr="00623250">
        <w:rPr>
          <w:rFonts w:ascii="Calibri" w:eastAsia="Calibri" w:hAnsi="Calibri" w:cs="Calibri"/>
          <w:color w:val="000000"/>
          <w:sz w:val="19"/>
          <w:szCs w:val="19"/>
        </w:rPr>
        <w:t> </w:t>
      </w:r>
      <w:r w:rsidRPr="00623250">
        <w:rPr>
          <w:rFonts w:ascii="BundesSans-Regular" w:hAnsi="BundesSans-Regular" w:cs="BundesSans-Regular"/>
          <w:color w:val="000000"/>
          <w:sz w:val="19"/>
          <w:szCs w:val="19"/>
        </w:rPr>
        <w:t xml:space="preserve">% </w:t>
      </w:r>
      <w:r w:rsidRPr="00623250">
        <w:rPr>
          <w:rFonts w:ascii="BundesSans-Regular" w:hAnsi="BundesSans-Regular" w:cs="BundesSans-Regular"/>
          <w:color w:val="000000"/>
          <w:spacing w:val="-1"/>
          <w:sz w:val="19"/>
          <w:szCs w:val="19"/>
        </w:rPr>
        <w:t>angewendet. Dieser durchschnittliche Steuersatz wurde mithilfe eines Mikrosimulationsmodells für Einkommensteuerpflichtige mit gewerblichen Einkünften ermittelt. Unter Berücksichtigung der Gewerbe</w:t>
      </w:r>
      <w:r w:rsidRPr="00623250">
        <w:rPr>
          <w:rFonts w:ascii="BundesSans-Regular" w:hAnsi="BundesSans-Regular" w:cs="BundesSans-Regular"/>
          <w:color w:val="000000"/>
          <w:sz w:val="19"/>
          <w:szCs w:val="19"/>
        </w:rPr>
        <w:t>steueranrechnung auf d</w:t>
      </w:r>
      <w:r w:rsidR="009B5783">
        <w:rPr>
          <w:rFonts w:ascii="BundesSans-Regular" w:hAnsi="BundesSans-Regular" w:cs="BundesSans-Regular"/>
          <w:color w:val="000000"/>
          <w:sz w:val="19"/>
          <w:szCs w:val="19"/>
        </w:rPr>
        <w:t xml:space="preserve">ie Einkommensteuer ergibt sich </w:t>
      </w:r>
      <w:r w:rsidRPr="00623250">
        <w:rPr>
          <w:rFonts w:ascii="BundesSans-Regular" w:hAnsi="BundesSans-Regular" w:cs="BundesSans-Regular"/>
          <w:color w:val="000000"/>
          <w:sz w:val="19"/>
          <w:szCs w:val="19"/>
        </w:rPr>
        <w:t>die in der Tabelle dargestellte Größenordnung für die Einkommensteuer.</w:t>
      </w:r>
    </w:p>
    <w:p w14:paraId="59ACAB10" w14:textId="77777777" w:rsidR="00623250" w:rsidRPr="00623250" w:rsidRDefault="00623250" w:rsidP="00623250">
      <w:pPr>
        <w:widowControl w:val="0"/>
        <w:tabs>
          <w:tab w:val="left" w:pos="283"/>
        </w:tabs>
        <w:autoSpaceDE w:val="0"/>
        <w:autoSpaceDN w:val="0"/>
        <w:adjustRightInd w:val="0"/>
        <w:spacing w:line="280" w:lineRule="atLeast"/>
        <w:textAlignment w:val="center"/>
        <w:rPr>
          <w:rFonts w:ascii="BundesSans-Bold" w:hAnsi="BundesSans-Bold" w:cs="BundesSans-Bold"/>
          <w:b/>
          <w:bCs/>
          <w:color w:val="000000"/>
          <w:sz w:val="19"/>
          <w:szCs w:val="19"/>
        </w:rPr>
      </w:pPr>
      <w:r w:rsidRPr="00623250">
        <w:rPr>
          <w:rFonts w:ascii="BundesSans-Bold" w:hAnsi="BundesSans-Bold" w:cs="BundesSans-Bold"/>
          <w:b/>
          <w:bCs/>
          <w:color w:val="000000"/>
          <w:sz w:val="19"/>
          <w:szCs w:val="19"/>
        </w:rPr>
        <w:t>Solidaritätszuschlag</w:t>
      </w:r>
    </w:p>
    <w:p w14:paraId="502B6E89" w14:textId="77777777" w:rsidR="00623250" w:rsidRPr="00623250"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23250">
        <w:rPr>
          <w:rFonts w:ascii="BundesSans-Regular" w:hAnsi="BundesSans-Regular" w:cs="BundesSans-Regular"/>
          <w:color w:val="000000"/>
          <w:sz w:val="19"/>
          <w:szCs w:val="19"/>
        </w:rPr>
        <w:t>Zur Einkommensteuer und zur Körperschaftsteuer wird ein Solidaritätszuschlag als Ergänzungsabgabe erhoben. Er beträgt grundsätzlich 5,5</w:t>
      </w:r>
      <w:r w:rsidRPr="00623250">
        <w:rPr>
          <w:rFonts w:ascii="Calibri" w:eastAsia="Calibri" w:hAnsi="Calibri" w:cs="Calibri"/>
          <w:color w:val="000000"/>
          <w:sz w:val="19"/>
          <w:szCs w:val="19"/>
        </w:rPr>
        <w:t> </w:t>
      </w:r>
      <w:r w:rsidRPr="00623250">
        <w:rPr>
          <w:rFonts w:ascii="BundesSans-Regular" w:hAnsi="BundesSans-Regular" w:cs="BundesSans-Regular"/>
          <w:color w:val="000000"/>
          <w:sz w:val="19"/>
          <w:szCs w:val="19"/>
        </w:rPr>
        <w:t>% der festgesetzten Körperschaft- und Einkommensteuer (siehe vorhergehende Erläuterungen).</w:t>
      </w:r>
    </w:p>
    <w:p w14:paraId="2D3C62ED" w14:textId="77777777" w:rsidR="00623250" w:rsidRPr="00623250"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23250">
        <w:rPr>
          <w:rFonts w:ascii="BundesSans-Regular" w:hAnsi="BundesSans-Regular" w:cs="BundesSans-Regular"/>
          <w:color w:val="000000"/>
          <w:sz w:val="19"/>
          <w:szCs w:val="19"/>
        </w:rPr>
        <w:t>Einkommensteuer und Solidaritätszuschlag sind nicht Teil des D-EITI-Zahlungsabgleichs.</w:t>
      </w:r>
    </w:p>
    <w:p w14:paraId="00ABD9D2" w14:textId="2CB05FA3" w:rsidR="00623250" w:rsidRPr="00623250"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23250">
        <w:rPr>
          <w:rFonts w:ascii="BundesSans-Regular" w:hAnsi="BundesSans-Regular" w:cs="BundesSans-Regular"/>
          <w:color w:val="000000"/>
          <w:sz w:val="19"/>
          <w:szCs w:val="19"/>
          <w:vertAlign w:val="superscript"/>
        </w:rPr>
        <w:t>iv</w:t>
      </w:r>
      <w:r w:rsidRPr="00623250">
        <w:rPr>
          <w:rFonts w:ascii="BundesSans-Regular" w:hAnsi="BundesSans-Regular" w:cs="BundesSans-Regular"/>
          <w:color w:val="000000"/>
          <w:sz w:val="19"/>
          <w:szCs w:val="19"/>
        </w:rPr>
        <w:tab/>
        <w:t xml:space="preserve">Die Einnahmen der Bundesländer aus Förderabgaben werden von den Ländern dem BMF für Zwecke des Länderfinanzausgleichs im Rahmen der monatlichen Berichterstattung zu den Steuereinnahmen zur Verfügung gestellt. Sie werden in den Abrechnungen des Länderfinanzausgleichs auf der Internetseite des BMF veröffentlicht. </w:t>
      </w:r>
    </w:p>
    <w:p w14:paraId="5BCFF7D9" w14:textId="42735189" w:rsidR="00623250" w:rsidRPr="00623250"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23250">
        <w:rPr>
          <w:rFonts w:ascii="BundesSans-Regular" w:hAnsi="BundesSans-Regular" w:cs="BundesSans-Regular"/>
          <w:color w:val="000000"/>
          <w:sz w:val="19"/>
          <w:szCs w:val="19"/>
        </w:rPr>
        <w:t>Die Feldeseinnahmen werden nur vereinzelt in den Haushalten der Bundesländer veröffentlicht. Eine gesammelte Übersicht der Feldesabgaben liegt nicht vor. Die meisten Bundesländer veröffentlichen Feldes- und Fördereinnahmen akkumuliert in den Landeshaushalten. Für 201</w:t>
      </w:r>
      <w:del w:id="1299" w:author="Autor">
        <w:r w:rsidRPr="00623250" w:rsidDel="004477C1">
          <w:rPr>
            <w:rFonts w:ascii="BundesSans-Regular" w:hAnsi="BundesSans-Regular" w:cs="BundesSans-Regular"/>
            <w:color w:val="000000"/>
            <w:sz w:val="19"/>
            <w:szCs w:val="19"/>
          </w:rPr>
          <w:delText>5</w:delText>
        </w:r>
      </w:del>
      <w:ins w:id="1300" w:author="Autor">
        <w:r w:rsidR="004477C1">
          <w:rPr>
            <w:rFonts w:ascii="BundesSans-Regular" w:hAnsi="BundesSans-Regular" w:cs="BundesSans-Regular"/>
            <w:color w:val="000000"/>
            <w:sz w:val="19"/>
            <w:szCs w:val="19"/>
          </w:rPr>
          <w:t>6</w:t>
        </w:r>
      </w:ins>
      <w:r w:rsidRPr="00623250">
        <w:rPr>
          <w:rFonts w:ascii="BundesSans-Regular" w:hAnsi="BundesSans-Regular" w:cs="BundesSans-Regular"/>
          <w:color w:val="000000"/>
          <w:sz w:val="19"/>
          <w:szCs w:val="19"/>
        </w:rPr>
        <w:t xml:space="preserve"> liegen nur von drei Bundesländern </w:t>
      </w:r>
      <w:del w:id="1301" w:author="Autor">
        <w:r w:rsidRPr="00623250" w:rsidDel="004477C1">
          <w:rPr>
            <w:rFonts w:ascii="BundesSans-Regular" w:hAnsi="BundesSans-Regular" w:cs="BundesSans-Regular"/>
            <w:color w:val="000000"/>
            <w:sz w:val="19"/>
            <w:szCs w:val="19"/>
          </w:rPr>
          <w:delText xml:space="preserve">die </w:delText>
        </w:r>
      </w:del>
      <w:ins w:id="1302" w:author="Autor">
        <w:r w:rsidR="004477C1">
          <w:rPr>
            <w:rFonts w:ascii="BundesSans-Regular" w:hAnsi="BundesSans-Regular" w:cs="BundesSans-Regular"/>
            <w:color w:val="000000"/>
            <w:sz w:val="19"/>
            <w:szCs w:val="19"/>
          </w:rPr>
          <w:t>einzeln aufgeführte</w:t>
        </w:r>
        <w:r w:rsidR="004477C1" w:rsidRPr="00623250">
          <w:rPr>
            <w:rFonts w:ascii="BundesSans-Regular" w:hAnsi="BundesSans-Regular" w:cs="BundesSans-Regular"/>
            <w:color w:val="000000"/>
            <w:sz w:val="19"/>
            <w:szCs w:val="19"/>
          </w:rPr>
          <w:t xml:space="preserve"> </w:t>
        </w:r>
      </w:ins>
      <w:r w:rsidRPr="00623250">
        <w:rPr>
          <w:rFonts w:ascii="BundesSans-Regular" w:hAnsi="BundesSans-Regular" w:cs="BundesSans-Regular"/>
          <w:color w:val="000000"/>
          <w:sz w:val="19"/>
          <w:szCs w:val="19"/>
        </w:rPr>
        <w:t>Einnahmen aus den Feldesabgaben vor: Bayern, Brandenburg, Niedersachsen.</w:t>
      </w:r>
    </w:p>
    <w:p w14:paraId="54642044" w14:textId="39AE60D6" w:rsidR="00623250" w:rsidRPr="00623250"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23250">
        <w:rPr>
          <w:rFonts w:ascii="BundesSans-Regular" w:hAnsi="BundesSans-Regular" w:cs="BundesSans-Regular"/>
          <w:color w:val="000000"/>
          <w:sz w:val="19"/>
          <w:szCs w:val="19"/>
          <w:vertAlign w:val="superscript"/>
        </w:rPr>
        <w:t>v</w:t>
      </w:r>
      <w:r w:rsidRPr="00623250">
        <w:rPr>
          <w:rFonts w:ascii="BundesSans-Regular" w:hAnsi="BundesSans-Regular" w:cs="BundesSans-Regular"/>
          <w:color w:val="000000"/>
          <w:sz w:val="19"/>
          <w:szCs w:val="19"/>
        </w:rPr>
        <w:tab/>
        <w:t xml:space="preserve">Die Daten wurden dem „Jahresbericht für Betriebe 2016“ des Statistischen Bundesamtes entnommen. Dieser Bericht bezieht sich auf Betriebe von Unternehmen mit 20 und mehr Beschäftigten, (Statistik ist nicht vergleichbar mit den Angaben zu den sozialversicherungspflichtigen Beschäftigten) und deckt </w:t>
      </w:r>
      <w:r w:rsidRPr="00623250">
        <w:rPr>
          <w:rFonts w:ascii="BundesSans-Regular" w:hAnsi="BundesSans-Regular" w:cs="BundesSans-Regular"/>
          <w:color w:val="000000"/>
          <w:sz w:val="19"/>
          <w:szCs w:val="19"/>
        </w:rPr>
        <w:lastRenderedPageBreak/>
        <w:t>damit nicht die Gesamtheit der rohstoffgewinnenden Betriebe ab.</w:t>
      </w:r>
    </w:p>
    <w:p w14:paraId="2036AD3E" w14:textId="5BC10D66" w:rsidR="00623250" w:rsidRPr="00623250"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23250">
        <w:rPr>
          <w:rFonts w:ascii="BundesSans-Regular" w:hAnsi="BundesSans-Regular" w:cs="BundesSans-Regular"/>
          <w:color w:val="000000"/>
          <w:sz w:val="19"/>
          <w:szCs w:val="19"/>
          <w:vertAlign w:val="superscript"/>
        </w:rPr>
        <w:t>vi</w:t>
      </w:r>
      <w:r w:rsidRPr="00623250">
        <w:rPr>
          <w:rFonts w:ascii="BundesSans-Regular" w:hAnsi="BundesSans-Regular" w:cs="BundesSans-Regular"/>
          <w:color w:val="000000"/>
          <w:sz w:val="19"/>
          <w:szCs w:val="19"/>
        </w:rPr>
        <w:tab/>
        <w:t>Die Daten zu den deutschen Rohstoffexporten basieren auf Angaben zu den Güterabteilungen des Güterverzeichnisses für Produktionsstatistiken vom Statistischen Bundesamt und umfassen in diesen Berechnungen d</w:t>
      </w:r>
      <w:r w:rsidR="007E3ED0">
        <w:rPr>
          <w:rFonts w:ascii="BundesSans-Regular" w:hAnsi="BundesSans-Regular" w:cs="BundesSans-Regular"/>
          <w:color w:val="000000"/>
          <w:sz w:val="19"/>
          <w:szCs w:val="19"/>
        </w:rPr>
        <w:t xml:space="preserve">ie Bereiche „Kohle“ (GP09-05), </w:t>
      </w:r>
      <w:r w:rsidRPr="00623250">
        <w:rPr>
          <w:rFonts w:ascii="BundesSans-Regular" w:hAnsi="BundesSans-Regular" w:cs="BundesSans-Regular"/>
          <w:color w:val="000000"/>
          <w:sz w:val="19"/>
          <w:szCs w:val="19"/>
        </w:rPr>
        <w:t>„Erdöl und Erdgas“ (GP09-06), „Erze“ (GP09-07) und „Steine und Erden,</w:t>
      </w:r>
      <w:r w:rsidR="009B5783">
        <w:rPr>
          <w:rFonts w:ascii="BundesSans-Regular" w:hAnsi="BundesSans-Regular" w:cs="BundesSans-Regular"/>
          <w:color w:val="000000"/>
          <w:sz w:val="19"/>
          <w:szCs w:val="19"/>
        </w:rPr>
        <w:t xml:space="preserve"> sonstiger Bergbau“ (GP09-08). </w:t>
      </w:r>
      <w:r w:rsidRPr="00623250">
        <w:rPr>
          <w:rFonts w:ascii="BundesSans-Regular" w:hAnsi="BundesSans-Regular" w:cs="BundesSans-Regular"/>
          <w:color w:val="000000"/>
          <w:sz w:val="19"/>
          <w:szCs w:val="19"/>
        </w:rPr>
        <w:t>Die Daten der Exporte von 2012</w:t>
      </w:r>
      <w:r w:rsidRPr="00623250">
        <w:rPr>
          <w:rFonts w:ascii="Calibri" w:eastAsia="Calibri" w:hAnsi="Calibri" w:cs="Calibri"/>
          <w:color w:val="000000"/>
          <w:sz w:val="19"/>
          <w:szCs w:val="19"/>
        </w:rPr>
        <w:t> </w:t>
      </w:r>
      <w:r w:rsidRPr="00623250">
        <w:rPr>
          <w:rFonts w:ascii="BundesSans-Regular" w:hAnsi="BundesSans-Regular" w:cs="BundesSans-Regular"/>
          <w:color w:val="000000"/>
          <w:sz w:val="19"/>
          <w:szCs w:val="19"/>
        </w:rPr>
        <w:t>–</w:t>
      </w:r>
      <w:r w:rsidRPr="00623250">
        <w:rPr>
          <w:rFonts w:ascii="Calibri" w:eastAsia="Calibri" w:hAnsi="Calibri" w:cs="Calibri"/>
          <w:color w:val="000000"/>
          <w:sz w:val="19"/>
          <w:szCs w:val="19"/>
        </w:rPr>
        <w:t> </w:t>
      </w:r>
      <w:r w:rsidRPr="00623250">
        <w:rPr>
          <w:rFonts w:ascii="BundesSans-Regular" w:hAnsi="BundesSans-Regular" w:cs="BundesSans-Regular"/>
          <w:color w:val="000000"/>
          <w:sz w:val="19"/>
          <w:szCs w:val="19"/>
        </w:rPr>
        <w:t xml:space="preserve">2016 wurden der </w:t>
      </w:r>
      <w:r w:rsidRPr="00623250">
        <w:rPr>
          <w:rFonts w:ascii="BundesSans-Regular" w:hAnsi="BundesSans-Regular" w:cs="BundesSans-Regular"/>
          <w:color w:val="000000"/>
          <w:spacing w:val="-2"/>
          <w:sz w:val="19"/>
          <w:szCs w:val="19"/>
        </w:rPr>
        <w:t>Genesis-Online-Datenbank von Destatis am 26.05.2017</w:t>
      </w:r>
      <w:r w:rsidRPr="00623250">
        <w:rPr>
          <w:rFonts w:ascii="BundesSans-Regular" w:hAnsi="BundesSans-Regular" w:cs="BundesSans-Regular"/>
          <w:color w:val="000000"/>
          <w:sz w:val="19"/>
          <w:szCs w:val="19"/>
        </w:rPr>
        <w:t xml:space="preserve"> entnommen. Die </w:t>
      </w:r>
      <w:r w:rsidRPr="00623250">
        <w:rPr>
          <w:rFonts w:ascii="BundesSans-Regular" w:hAnsi="BundesSans-Regular" w:cs="BundesSans-Regular"/>
          <w:color w:val="000000"/>
          <w:sz w:val="19"/>
          <w:szCs w:val="19"/>
        </w:rPr>
        <w:t>Daten für 2015 sind auf der Website des Statistischen Bundesamtes abrufbar. Die Aussagen zu den Re-Exporten von Erdgas sind BGR 2016, Tabellen 5, 28 und 29 entnommen.</w:t>
      </w:r>
    </w:p>
    <w:p w14:paraId="6CA0E383" w14:textId="0564160F" w:rsidR="00623250" w:rsidRPr="00623250" w:rsidRDefault="00623250" w:rsidP="00623250">
      <w:pPr>
        <w:widowControl w:val="0"/>
        <w:tabs>
          <w:tab w:val="left" w:pos="283"/>
        </w:tabs>
        <w:autoSpaceDE w:val="0"/>
        <w:autoSpaceDN w:val="0"/>
        <w:adjustRightInd w:val="0"/>
        <w:spacing w:after="227" w:line="280" w:lineRule="atLeast"/>
        <w:textAlignment w:val="center"/>
        <w:rPr>
          <w:rFonts w:ascii="BundesSans-Regular" w:hAnsi="BundesSans-Regular" w:cs="BundesSans-Regular"/>
          <w:color w:val="000000"/>
          <w:sz w:val="19"/>
          <w:szCs w:val="19"/>
        </w:rPr>
      </w:pPr>
      <w:r w:rsidRPr="00623250">
        <w:rPr>
          <w:rFonts w:ascii="BundesSans-Regular" w:hAnsi="BundesSans-Regular" w:cs="BundesSans-Regular"/>
          <w:color w:val="000000"/>
          <w:sz w:val="19"/>
          <w:szCs w:val="19"/>
          <w:vertAlign w:val="superscript"/>
        </w:rPr>
        <w:t>vii</w:t>
      </w:r>
      <w:r w:rsidRPr="00623250">
        <w:rPr>
          <w:rFonts w:ascii="BundesSans-Regular" w:hAnsi="BundesSans-Regular" w:cs="BundesSans-Regular"/>
          <w:color w:val="000000"/>
          <w:sz w:val="19"/>
          <w:szCs w:val="19"/>
        </w:rPr>
        <w:tab/>
        <w:t>Die Daten zu den Beschäftigten wurden der Datenbank der Bundesagentur für Arbeit entnommen.</w:t>
      </w:r>
    </w:p>
    <w:p w14:paraId="23019CB6" w14:textId="6BAEE5C2" w:rsidR="003002BC" w:rsidRPr="00A35275" w:rsidRDefault="00623250" w:rsidP="00623250">
      <w:pPr>
        <w:rPr>
          <w:rFonts w:ascii="BundesSans" w:hAnsi="BundesSans"/>
          <w:sz w:val="14"/>
          <w:szCs w:val="14"/>
        </w:rPr>
      </w:pPr>
      <w:r w:rsidRPr="00623250">
        <w:rPr>
          <w:rFonts w:ascii="BundesSans-Regular" w:hAnsi="BundesSans-Regular" w:cs="BundesSans-Regular"/>
          <w:color w:val="000000"/>
          <w:sz w:val="19"/>
          <w:szCs w:val="19"/>
          <w:vertAlign w:val="superscript"/>
        </w:rPr>
        <w:t>viii</w:t>
      </w:r>
      <w:r w:rsidRPr="00623250">
        <w:rPr>
          <w:rFonts w:ascii="BundesSans-Regular" w:hAnsi="BundesSans-Regular" w:cs="BundesSans-Regular"/>
          <w:color w:val="000000"/>
          <w:sz w:val="19"/>
          <w:szCs w:val="19"/>
          <w:vertAlign w:val="superscript"/>
        </w:rPr>
        <w:tab/>
      </w:r>
      <w:r w:rsidRPr="00623250">
        <w:rPr>
          <w:rFonts w:ascii="BundesSans-Regular" w:hAnsi="BundesSans-Regular" w:cs="BundesSans-Regular"/>
          <w:color w:val="000000"/>
          <w:sz w:val="19"/>
          <w:szCs w:val="19"/>
        </w:rPr>
        <w:t>Die Daten zur Höhe der Subventionen wurden dem aktuellen Subventionsbericht der Bundesregierung entnommen, der alle zwei Jahre erscheint.</w:t>
      </w:r>
    </w:p>
    <w:p w14:paraId="5BAEE6CC" w14:textId="77777777" w:rsidR="00623250" w:rsidRDefault="00623250"/>
    <w:sectPr w:rsidR="00623250" w:rsidSect="00623250">
      <w:type w:val="continuous"/>
      <w:pgSz w:w="11906" w:h="16838"/>
      <w:pgMar w:top="720" w:right="720" w:bottom="720" w:left="720" w:header="720" w:footer="720" w:gutter="0"/>
      <w:cols w:num="2"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97B48E3" w14:textId="77777777" w:rsidR="002C21F4" w:rsidRDefault="002C21F4" w:rsidP="002F5B8D">
      <w:r>
        <w:separator/>
      </w:r>
    </w:p>
  </w:endnote>
  <w:endnote w:type="continuationSeparator" w:id="0">
    <w:p w14:paraId="6E45ED29" w14:textId="77777777" w:rsidR="002C21F4" w:rsidRDefault="002C21F4" w:rsidP="002F5B8D">
      <w:r>
        <w:continuationSeparator/>
      </w:r>
    </w:p>
  </w:endnote>
  <w:endnote w:id="1">
    <w:p w14:paraId="716095BA" w14:textId="77777777" w:rsidR="002C21F4" w:rsidRDefault="002C21F4" w:rsidP="00B26E65">
      <w:pPr>
        <w:rPr>
          <w:ins w:id="832" w:author="Autor"/>
          <w:rFonts w:asciiTheme="majorHAnsi" w:hAnsiTheme="majorHAnsi"/>
          <w:sz w:val="20"/>
          <w:szCs w:val="20"/>
        </w:rPr>
      </w:pPr>
      <w:ins w:id="833" w:author="Autor">
        <w:r>
          <w:rPr>
            <w:rStyle w:val="Endnotenzeichen"/>
            <w:sz w:val="20"/>
            <w:szCs w:val="20"/>
          </w:rPr>
          <w:endnoteRef/>
        </w:r>
        <w:r>
          <w:rPr>
            <w:sz w:val="20"/>
            <w:szCs w:val="20"/>
          </w:rPr>
          <w:t xml:space="preserve"> </w:t>
        </w:r>
        <w:r>
          <w:rPr>
            <w:rFonts w:asciiTheme="majorHAnsi" w:hAnsiTheme="majorHAnsi" w:cs="Arial"/>
            <w:sz w:val="20"/>
            <w:szCs w:val="20"/>
          </w:rPr>
          <w:t>Die Daten wurden der Volkswirtschaftlichen Gesamtrechnung 2016 des statistischen Bundesamtes entnommen</w:t>
        </w:r>
        <w:r>
          <w:rPr>
            <w:rFonts w:asciiTheme="majorHAnsi" w:hAnsiTheme="majorHAnsi"/>
            <w:sz w:val="20"/>
            <w:szCs w:val="20"/>
          </w:rPr>
          <w:t xml:space="preserve">. </w:t>
        </w:r>
        <w:bookmarkStart w:id="834" w:name="_Toc484694851"/>
        <w:bookmarkEnd w:id="834"/>
        <w:r>
          <w:rPr>
            <w:rFonts w:asciiTheme="majorHAnsi" w:hAnsiTheme="majorHAnsi"/>
            <w:sz w:val="20"/>
            <w:szCs w:val="20"/>
          </w:rPr>
          <w:t xml:space="preserve">Der Wirtschaftszweig „Bergbau und Gewinnung von Steinen und Erden“ umfasst die Gewinnung natürlich vorkommender fester (Kohle, Salz, Erze, Steine und Erden), flüssiger (Erdöl) und gasförmiger (Erdgas) mineralischer Rohstoffe. </w:t>
        </w:r>
      </w:ins>
    </w:p>
    <w:p w14:paraId="215CF53C" w14:textId="77777777" w:rsidR="002C21F4" w:rsidRDefault="002C21F4" w:rsidP="00B26E65">
      <w:pPr>
        <w:rPr>
          <w:ins w:id="835" w:author="Autor"/>
          <w:rFonts w:asciiTheme="majorHAnsi" w:hAnsiTheme="majorHAnsi"/>
          <w:sz w:val="20"/>
          <w:szCs w:val="20"/>
        </w:rPr>
      </w:pPr>
    </w:p>
    <w:p w14:paraId="0638D199" w14:textId="77777777" w:rsidR="002C21F4" w:rsidRDefault="002C21F4" w:rsidP="00B26E65">
      <w:pPr>
        <w:rPr>
          <w:ins w:id="836" w:author="Autor"/>
          <w:rFonts w:asciiTheme="majorHAnsi" w:hAnsiTheme="majorHAnsi"/>
          <w:sz w:val="20"/>
          <w:szCs w:val="20"/>
        </w:rPr>
      </w:pPr>
      <w:ins w:id="837" w:author="Autor">
        <w:r>
          <w:rPr>
            <w:rFonts w:asciiTheme="majorHAnsi" w:hAnsiTheme="majorHAnsi"/>
            <w:sz w:val="20"/>
            <w:szCs w:val="20"/>
          </w:rPr>
          <w:t>In der statistischen Klassifikation der Wirtschaftszweige (WZ 2008) umfasst der Sektor „Bergbau und Gewinnung von Steinen und Erden“ den gesamten Abschnitt B mit folgenden Subsektoren: Kohlenbergbau (WZ08-05); Gewinnung von Erdöl und Erdgas (WZ08-06); Erzbergbau (WZ08-07); Gewinnung von Steinen und Erden, sonstiger Bergbau (WZ08-08) sowie Erbringung von Dienstleistungen für den Bergbau und für die Gewinnung von Steinen und Erden (WZ08-09). Eine detaillierte Auflistung dieser Subsektoren findet sich in der Publikation „Klassifikation der Wirtschaftszweige“ des Statistischen Bundesamts auf den Seiten 175-185. Es gilt zu beachten, dass im Abschnitt B („Bergbau und Gewinnung von Steinen und Erden“) der Subsektor „Erbringung von Dienstleistungen für den Bergbau und für die Gewinnung von Steinen und Erden“ (WZ08-09) inkludiert ist. Dieser Bereich umfasst allerdings keine klassischen Gewinnungstätigkeiten.</w:t>
        </w:r>
      </w:ins>
    </w:p>
    <w:p w14:paraId="4CCD830B" w14:textId="77777777" w:rsidR="002C21F4" w:rsidRDefault="002C21F4" w:rsidP="00B26E65">
      <w:pPr>
        <w:rPr>
          <w:ins w:id="838" w:author="Autor"/>
          <w:rFonts w:asciiTheme="majorHAnsi" w:hAnsiTheme="majorHAnsi"/>
          <w:sz w:val="20"/>
          <w:szCs w:val="20"/>
        </w:rPr>
      </w:pPr>
    </w:p>
    <w:p w14:paraId="03291A23" w14:textId="77777777" w:rsidR="002C21F4" w:rsidRDefault="002C21F4" w:rsidP="00B26E65">
      <w:pPr>
        <w:rPr>
          <w:ins w:id="839" w:author="Autor"/>
          <w:rFonts w:asciiTheme="majorHAnsi" w:hAnsiTheme="majorHAnsi"/>
          <w:sz w:val="20"/>
          <w:szCs w:val="20"/>
        </w:rPr>
      </w:pPr>
      <w:ins w:id="840" w:author="Autor">
        <w:r>
          <w:rPr>
            <w:rFonts w:asciiTheme="majorHAnsi" w:hAnsiTheme="majorHAnsi"/>
            <w:sz w:val="20"/>
            <w:szCs w:val="20"/>
          </w:rPr>
          <w:t>Daneben gibt es weitere rohstoffgewinnende Unternehmen die aufgrund ihrer Haupttätigkeit einem anderen Wirtschaftszweig zugeordnet sind und deshalb im Folgenden nicht berücksichtigt sind.</w:t>
        </w:r>
      </w:ins>
    </w:p>
    <w:p w14:paraId="5ADC5BB9" w14:textId="77777777" w:rsidR="002C21F4" w:rsidRDefault="002C21F4" w:rsidP="00B26E65">
      <w:pPr>
        <w:pStyle w:val="Endnotentext"/>
        <w:rPr>
          <w:ins w:id="841" w:author="Autor"/>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BundesSans">
    <w:altName w:val="Lucida Sans Unicode"/>
    <w:charset w:val="00"/>
    <w:family w:val="auto"/>
    <w:pitch w:val="variable"/>
    <w:sig w:usb0="00000001" w:usb1="4000206B" w:usb2="00000000" w:usb3="00000000" w:csb0="00000093" w:csb1="00000000"/>
  </w:font>
  <w:font w:name="BundesSans-Bold">
    <w:altName w:val="Times New Roman"/>
    <w:charset w:val="00"/>
    <w:family w:val="auto"/>
    <w:pitch w:val="variable"/>
    <w:sig w:usb0="00000001" w:usb1="4000206B" w:usb2="00000000" w:usb3="00000000" w:csb0="00000093" w:csb1="00000000"/>
  </w:font>
  <w:font w:name="BundesSans-Regular">
    <w:altName w:val="Times New Roman"/>
    <w:charset w:val="00"/>
    <w:family w:val="auto"/>
    <w:pitch w:val="variable"/>
    <w:sig w:usb0="00000001" w:usb1="4000206B" w:usb2="00000000" w:usb3="00000000" w:csb0="00000093" w:csb1="00000000"/>
  </w:font>
  <w:font w:name="MinionPro-Regular">
    <w:altName w:val="Cambria"/>
    <w:charset w:val="00"/>
    <w:family w:val="auto"/>
    <w:pitch w:val="variable"/>
    <w:sig w:usb0="60000287" w:usb1="00000001" w:usb2="00000000" w:usb3="00000000" w:csb0="0000019F" w:csb1="00000000"/>
  </w:font>
  <w:font w:name="BundesSans-Medium">
    <w:altName w:val="Times New Roman"/>
    <w:panose1 w:val="00000000000000000000"/>
    <w:charset w:val="4D"/>
    <w:family w:val="auto"/>
    <w:notTrueType/>
    <w:pitch w:val="default"/>
    <w:sig w:usb0="00000003" w:usb1="00000000" w:usb2="00000000" w:usb3="00000000" w:csb0="00000001" w:csb1="00000000"/>
  </w:font>
  <w:font w:name="ZapfDingbatsITC">
    <w:panose1 w:val="00000000000000000000"/>
    <w:charset w:val="02"/>
    <w:family w:val="auto"/>
    <w:notTrueType/>
    <w:pitch w:val="default"/>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BundesSans-RegularItalic">
    <w:altName w:val="Times New Roman"/>
    <w:charset w:val="00"/>
    <w:family w:val="auto"/>
    <w:pitch w:val="variable"/>
    <w:sig w:usb0="00000001" w:usb1="4000206B" w:usb2="00000000" w:usb3="00000000" w:csb0="00000093"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A979D2" w14:textId="77777777" w:rsidR="00DE7344" w:rsidRDefault="00DE7344">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ustomXmlInsRangeStart w:id="13" w:author="Autor"/>
  <w:sdt>
    <w:sdtPr>
      <w:id w:val="-779566660"/>
      <w:docPartObj>
        <w:docPartGallery w:val="Page Numbers (Bottom of Page)"/>
        <w:docPartUnique/>
      </w:docPartObj>
    </w:sdtPr>
    <w:sdtEndPr/>
    <w:sdtContent>
      <w:customXmlInsRangeEnd w:id="13"/>
      <w:p w14:paraId="43428FCE" w14:textId="2BC03AE9" w:rsidR="002C21F4" w:rsidRDefault="002C21F4">
        <w:pPr>
          <w:pStyle w:val="Fuzeile"/>
          <w:jc w:val="right"/>
          <w:rPr>
            <w:ins w:id="14" w:author="Autor"/>
          </w:rPr>
        </w:pPr>
        <w:ins w:id="15" w:author="Autor">
          <w:r>
            <w:fldChar w:fldCharType="begin"/>
          </w:r>
          <w:r>
            <w:instrText>PAGE   \* MERGEFORMAT</w:instrText>
          </w:r>
          <w:r>
            <w:fldChar w:fldCharType="separate"/>
          </w:r>
        </w:ins>
        <w:r w:rsidR="003D596D">
          <w:rPr>
            <w:noProof/>
          </w:rPr>
          <w:t>1</w:t>
        </w:r>
        <w:ins w:id="16" w:author="Autor">
          <w:r>
            <w:fldChar w:fldCharType="end"/>
          </w:r>
        </w:ins>
      </w:p>
      <w:customXmlInsRangeStart w:id="17" w:author="Autor"/>
    </w:sdtContent>
  </w:sdt>
  <w:customXmlInsRangeEnd w:id="17"/>
  <w:p w14:paraId="2797DF41" w14:textId="77777777" w:rsidR="002C21F4" w:rsidRDefault="002C21F4">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328C84" w14:textId="77777777" w:rsidR="00DE7344" w:rsidRDefault="00DE7344">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D4386FC" w14:textId="77777777" w:rsidR="002C21F4" w:rsidRDefault="002C21F4" w:rsidP="002F5B8D">
      <w:r>
        <w:separator/>
      </w:r>
    </w:p>
  </w:footnote>
  <w:footnote w:type="continuationSeparator" w:id="0">
    <w:p w14:paraId="20E0E2B5" w14:textId="77777777" w:rsidR="002C21F4" w:rsidRDefault="002C21F4" w:rsidP="002F5B8D">
      <w:r>
        <w:continuationSeparator/>
      </w:r>
    </w:p>
  </w:footnote>
  <w:footnote w:id="1">
    <w:p w14:paraId="485B4B32" w14:textId="77777777" w:rsidR="002C21F4" w:rsidRDefault="002C21F4" w:rsidP="00B26E65">
      <w:pPr>
        <w:pStyle w:val="Funotentext"/>
        <w:rPr>
          <w:ins w:id="830" w:author="Autor"/>
        </w:rPr>
      </w:pPr>
      <w:ins w:id="831" w:author="Autor">
        <w:r>
          <w:rPr>
            <w:rStyle w:val="Funotenzeichen"/>
          </w:rPr>
          <w:footnoteRef/>
        </w:r>
        <w:r>
          <w:t xml:space="preserve"> Online unter: </w:t>
        </w:r>
        <w:r>
          <w:fldChar w:fldCharType="begin"/>
        </w:r>
        <w:r>
          <w:instrText xml:space="preserve"> HYPERLINK "https://data.worldbank.org/indicator/NY.GDP.MKTP.CD?year_high_desc=true" </w:instrText>
        </w:r>
        <w:r>
          <w:fldChar w:fldCharType="separate"/>
        </w:r>
        <w:r>
          <w:rPr>
            <w:rStyle w:val="Hyperlink"/>
          </w:rPr>
          <w:t>https://data.worldbank.org/indicator/NY.GDP.MKTP.CD?year_high_desc=true</w:t>
        </w:r>
        <w:r>
          <w:rPr>
            <w:rStyle w:val="Hyperlink"/>
          </w:rPr>
          <w:fldChar w:fldCharType="end"/>
        </w:r>
        <w:r>
          <w:t xml:space="preserve"> [Letzter Zugriff 19.12.2017]</w:t>
        </w:r>
      </w:ins>
    </w:p>
  </w:footnote>
  <w:footnote w:id="2">
    <w:p w14:paraId="06BDB776" w14:textId="77777777" w:rsidR="002C21F4" w:rsidRPr="002C66EB" w:rsidRDefault="002C21F4" w:rsidP="007E3F60">
      <w:pPr>
        <w:pStyle w:val="Funotentext"/>
        <w:rPr>
          <w:ins w:id="1009" w:author="Autor"/>
          <w:rFonts w:ascii="BundesSans-Regular" w:eastAsiaTheme="minorHAnsi" w:hAnsi="BundesSans-Regular" w:cs="BundesSans-Regular"/>
          <w:color w:val="000000"/>
          <w:spacing w:val="1"/>
          <w:sz w:val="19"/>
          <w:szCs w:val="19"/>
          <w:lang w:eastAsia="en-US"/>
        </w:rPr>
      </w:pPr>
      <w:ins w:id="1010" w:author="Autor">
        <w:r>
          <w:rPr>
            <w:rStyle w:val="Funotenzeichen"/>
          </w:rPr>
          <w:footnoteRef/>
        </w:r>
        <w:r>
          <w:t xml:space="preserve"> </w:t>
        </w:r>
        <w:r w:rsidRPr="002C66EB">
          <w:rPr>
            <w:rFonts w:ascii="BundesSans-Regular" w:eastAsiaTheme="minorHAnsi" w:hAnsi="BundesSans-Regular" w:cs="BundesSans-Regular"/>
            <w:color w:val="000000"/>
            <w:spacing w:val="1"/>
            <w:sz w:val="19"/>
            <w:szCs w:val="19"/>
            <w:lang w:eastAsia="en-US"/>
          </w:rPr>
          <w:t>https://www.bundesanzeiger.de</w:t>
        </w:r>
      </w:ins>
    </w:p>
  </w:footnote>
  <w:footnote w:id="3">
    <w:p w14:paraId="62AEAF83" w14:textId="55D85BED" w:rsidR="002C21F4" w:rsidRDefault="002C21F4">
      <w:pPr>
        <w:pStyle w:val="Funotentext"/>
      </w:pPr>
      <w:ins w:id="1013" w:author="Autor">
        <w:r>
          <w:rPr>
            <w:rStyle w:val="Funotenzeichen"/>
          </w:rPr>
          <w:footnoteRef/>
        </w:r>
        <w:r>
          <w:t xml:space="preserve"> </w:t>
        </w:r>
        <w:r w:rsidRPr="00D80F0D">
          <w:rPr>
            <w:rFonts w:ascii="BundesSans-Regular" w:eastAsiaTheme="minorHAnsi" w:hAnsi="BundesSans-Regular" w:cs="BundesSans-Regular"/>
            <w:color w:val="000000"/>
            <w:spacing w:val="1"/>
            <w:sz w:val="19"/>
            <w:szCs w:val="19"/>
            <w:lang w:eastAsia="en-US"/>
          </w:rPr>
          <w:t>https://www.bundesrechnungshof.de/de/bundesrechnungshof</w:t>
        </w:r>
      </w:ins>
    </w:p>
  </w:footnote>
  <w:footnote w:id="4">
    <w:p w14:paraId="2FE83E16" w14:textId="3FDCD851" w:rsidR="002C21F4" w:rsidRPr="00077A9B" w:rsidRDefault="002C21F4">
      <w:pPr>
        <w:pStyle w:val="Funotentext"/>
        <w:rPr>
          <w:rFonts w:ascii="BundesSans-Regular" w:eastAsiaTheme="minorHAnsi" w:hAnsi="BundesSans-Regular" w:cs="BundesSans-Regular"/>
          <w:color w:val="000000"/>
          <w:spacing w:val="1"/>
          <w:sz w:val="19"/>
          <w:szCs w:val="19"/>
          <w:lang w:eastAsia="en-US"/>
        </w:rPr>
      </w:pPr>
      <w:ins w:id="1017" w:author="Autor">
        <w:r>
          <w:rPr>
            <w:rStyle w:val="Funotenzeichen"/>
          </w:rPr>
          <w:footnoteRef/>
        </w:r>
        <w:r>
          <w:t xml:space="preserve"> </w:t>
        </w:r>
        <w:r w:rsidRPr="00077A9B">
          <w:rPr>
            <w:rFonts w:ascii="BundesSans-Regular" w:eastAsiaTheme="minorHAnsi" w:hAnsi="BundesSans-Regular" w:cs="BundesSans-Regular"/>
            <w:color w:val="000000"/>
            <w:spacing w:val="1"/>
            <w:sz w:val="19"/>
            <w:szCs w:val="19"/>
            <w:lang w:eastAsia="en-US"/>
          </w:rPr>
          <w:t>https://www.bundesrechnungshof.de/de/veroeffentlichungen/bemerkungen-jahresberichte</w:t>
        </w:r>
      </w:ins>
    </w:p>
  </w:footnote>
  <w:footnote w:id="5">
    <w:p w14:paraId="74289414" w14:textId="6771CC51" w:rsidR="002C21F4" w:rsidRDefault="002C21F4">
      <w:pPr>
        <w:pStyle w:val="Funotentext"/>
      </w:pPr>
      <w:ins w:id="1020" w:author="Autor">
        <w:r>
          <w:rPr>
            <w:rStyle w:val="Funotenzeichen"/>
          </w:rPr>
          <w:footnoteRef/>
        </w:r>
        <w:r>
          <w:t xml:space="preserve"> </w:t>
        </w:r>
        <w:r w:rsidRPr="00077A9B">
          <w:rPr>
            <w:rFonts w:ascii="BundesSans-Regular" w:eastAsiaTheme="minorHAnsi" w:hAnsi="BundesSans-Regular" w:cs="BundesSans-Regular"/>
            <w:color w:val="000000"/>
            <w:spacing w:val="1"/>
            <w:sz w:val="19"/>
            <w:szCs w:val="19"/>
            <w:lang w:eastAsia="en-US"/>
          </w:rPr>
          <w:t>http://www.un.org/en/auditors/panel/</w:t>
        </w:r>
      </w:ins>
    </w:p>
  </w:footnote>
  <w:footnote w:id="6">
    <w:p w14:paraId="31358595" w14:textId="052DE9F2" w:rsidR="002C21F4" w:rsidRDefault="002C21F4">
      <w:pPr>
        <w:pStyle w:val="Funotentext"/>
      </w:pPr>
      <w:ins w:id="1021" w:author="Autor">
        <w:r>
          <w:rPr>
            <w:rStyle w:val="Funotenzeichen"/>
          </w:rPr>
          <w:footnoteRef/>
        </w:r>
        <w:r>
          <w:t xml:space="preserve"> </w:t>
        </w:r>
        <w:r w:rsidRPr="00077A9B">
          <w:rPr>
            <w:rFonts w:ascii="BundesSans-Regular" w:eastAsiaTheme="minorHAnsi" w:hAnsi="BundesSans-Regular" w:cs="BundesSans-Regular"/>
            <w:color w:val="000000"/>
            <w:spacing w:val="1"/>
            <w:sz w:val="19"/>
            <w:szCs w:val="19"/>
            <w:lang w:eastAsia="en-US"/>
          </w:rPr>
          <w:t>http://www.un.org/en/auditors/panel/mandate.shtml#mandate</w:t>
        </w:r>
      </w:ins>
    </w:p>
  </w:footnote>
  <w:footnote w:id="7">
    <w:p w14:paraId="7E8694F2" w14:textId="7D38DFD6" w:rsidR="002C21F4" w:rsidRDefault="002C21F4">
      <w:pPr>
        <w:pStyle w:val="Funotentext"/>
      </w:pPr>
      <w:ins w:id="1022" w:author="Autor">
        <w:r>
          <w:rPr>
            <w:rStyle w:val="Funotenzeichen"/>
          </w:rPr>
          <w:footnoteRef/>
        </w:r>
        <w:r>
          <w:t xml:space="preserve"> </w:t>
        </w:r>
        <w:r w:rsidRPr="00EF43D0">
          <w:rPr>
            <w:rFonts w:ascii="BundesSans-Regular" w:eastAsiaTheme="minorHAnsi" w:hAnsi="BundesSans-Regular" w:cs="BundesSans-Regular"/>
            <w:color w:val="000000"/>
            <w:spacing w:val="1"/>
            <w:sz w:val="19"/>
            <w:szCs w:val="19"/>
            <w:lang w:eastAsia="en-US"/>
          </w:rPr>
          <w:t>http://www.un.org/en/auditors/panel/mop.shtml#soa</w:t>
        </w:r>
      </w:ins>
    </w:p>
  </w:footnote>
  <w:footnote w:id="8">
    <w:p w14:paraId="4C8A2F0E" w14:textId="356A4E1A" w:rsidR="002C21F4" w:rsidRDefault="002C21F4">
      <w:pPr>
        <w:pStyle w:val="Funotentext"/>
      </w:pPr>
      <w:ins w:id="1025" w:author="Autor">
        <w:r>
          <w:rPr>
            <w:rStyle w:val="Funotenzeichen"/>
          </w:rPr>
          <w:footnoteRef/>
        </w:r>
        <w:r>
          <w:t xml:space="preserve"> </w:t>
        </w:r>
        <w:r w:rsidRPr="00B721E3">
          <w:rPr>
            <w:rFonts w:ascii="BundesSans-Regular" w:eastAsiaTheme="minorHAnsi" w:hAnsi="BundesSans-Regular" w:cs="BundesSans-Regular"/>
            <w:color w:val="000000"/>
            <w:spacing w:val="1"/>
            <w:sz w:val="19"/>
            <w:szCs w:val="19"/>
            <w:lang w:eastAsia="en-US"/>
          </w:rPr>
          <w:t>http://www.eurorai.org/eurorai/eurorai_ger.nsf/documento/portada?opendocument&amp;menu=C1257288005BC6A9C125730500304C6A</w:t>
        </w:r>
      </w:ins>
    </w:p>
  </w:footnote>
  <w:footnote w:id="9">
    <w:p w14:paraId="02A1753D" w14:textId="77777777" w:rsidR="002C21F4" w:rsidRDefault="002C21F4" w:rsidP="008955B0">
      <w:pPr>
        <w:pStyle w:val="Funotentext"/>
        <w:rPr>
          <w:ins w:id="1045" w:author="Autor"/>
        </w:rPr>
      </w:pPr>
      <w:ins w:id="1046" w:author="Autor">
        <w:r>
          <w:rPr>
            <w:rStyle w:val="Funotenzeichen"/>
          </w:rPr>
          <w:footnoteRef/>
        </w:r>
        <w:r>
          <w:t xml:space="preserve"> </w:t>
        </w:r>
        <w:r>
          <w:rPr>
            <w:rStyle w:val="Hyperlink"/>
            <w:rFonts w:ascii="BundesSans-Regular" w:eastAsiaTheme="minorHAnsi" w:hAnsi="BundesSans-Regular" w:cs="BundesSans-Regular"/>
            <w:sz w:val="19"/>
            <w:szCs w:val="19"/>
            <w:lang w:eastAsia="en-US"/>
          </w:rPr>
          <w:fldChar w:fldCharType="begin"/>
        </w:r>
        <w:r>
          <w:rPr>
            <w:rStyle w:val="Hyperlink"/>
            <w:rFonts w:ascii="BundesSans-Regular" w:eastAsiaTheme="minorHAnsi" w:hAnsi="BundesSans-Regular" w:cs="BundesSans-Regular"/>
            <w:sz w:val="19"/>
            <w:szCs w:val="19"/>
            <w:lang w:eastAsia="en-US"/>
          </w:rPr>
          <w:instrText xml:space="preserve"> HYPERLINK "https://www.bundesanzeiger.de/" </w:instrText>
        </w:r>
        <w:r>
          <w:rPr>
            <w:rStyle w:val="Hyperlink"/>
            <w:rFonts w:ascii="BundesSans-Regular" w:eastAsiaTheme="minorHAnsi" w:hAnsi="BundesSans-Regular" w:cs="BundesSans-Regular"/>
            <w:sz w:val="19"/>
            <w:szCs w:val="19"/>
            <w:lang w:eastAsia="en-US"/>
          </w:rPr>
          <w:fldChar w:fldCharType="separate"/>
        </w:r>
        <w:r w:rsidRPr="00B31403">
          <w:rPr>
            <w:rStyle w:val="Hyperlink"/>
            <w:rFonts w:ascii="BundesSans-Regular" w:eastAsiaTheme="minorHAnsi" w:hAnsi="BundesSans-Regular" w:cs="BundesSans-Regular"/>
            <w:sz w:val="19"/>
            <w:szCs w:val="19"/>
            <w:lang w:eastAsia="en-US"/>
          </w:rPr>
          <w:t>https://www.bundesanzeiger.de/</w:t>
        </w:r>
        <w:r>
          <w:rPr>
            <w:rStyle w:val="Hyperlink"/>
            <w:rFonts w:ascii="BundesSans-Regular" w:eastAsiaTheme="minorHAnsi" w:hAnsi="BundesSans-Regular" w:cs="BundesSans-Regular"/>
            <w:sz w:val="19"/>
            <w:szCs w:val="19"/>
            <w:lang w:eastAsia="en-US"/>
          </w:rPr>
          <w:fldChar w:fldCharType="end"/>
        </w:r>
        <w:r>
          <w:rPr>
            <w:rFonts w:ascii="BundesSans-Regular" w:eastAsiaTheme="minorHAnsi" w:hAnsi="BundesSans-Regular" w:cs="BundesSans-Regular"/>
            <w:color w:val="000000"/>
            <w:sz w:val="19"/>
            <w:szCs w:val="19"/>
            <w:lang w:eastAsia="en-US"/>
          </w:rPr>
          <w:t xml:space="preserve">; </w:t>
        </w:r>
        <w:r w:rsidRPr="00CD6B2B">
          <w:rPr>
            <w:rFonts w:ascii="BundesSans-Regular" w:eastAsiaTheme="minorHAnsi" w:hAnsi="BundesSans-Regular" w:cs="BundesSans-Regular"/>
            <w:color w:val="000000"/>
            <w:sz w:val="19"/>
            <w:szCs w:val="19"/>
            <w:lang w:eastAsia="en-US"/>
          </w:rPr>
          <w:t>unter „Suchen“ den Begriff Zahlungsberichte eingeben.</w:t>
        </w:r>
      </w:ins>
    </w:p>
  </w:footnote>
  <w:footnote w:id="10">
    <w:p w14:paraId="2968F16E" w14:textId="4FE0726E" w:rsidR="002C21F4" w:rsidRDefault="002C21F4" w:rsidP="005F75FD">
      <w:pPr>
        <w:pStyle w:val="Funotentext"/>
        <w:jc w:val="left"/>
      </w:pPr>
      <w:ins w:id="1052" w:author="Autor">
        <w:r>
          <w:rPr>
            <w:rStyle w:val="Funotenzeichen"/>
          </w:rPr>
          <w:footnoteRef/>
        </w:r>
        <w:r>
          <w:t xml:space="preserve"> </w:t>
        </w:r>
        <w:r w:rsidRPr="005F75FD">
          <w:rPr>
            <w:rStyle w:val="Hyperlink"/>
            <w:rFonts w:ascii="BundesSans-Regular" w:eastAsiaTheme="minorHAnsi" w:hAnsi="BundesSans-Regular" w:cs="BundesSans-Regular"/>
            <w:sz w:val="19"/>
            <w:szCs w:val="19"/>
            <w:lang w:eastAsia="en-US"/>
          </w:rPr>
          <w:t>BVerfG, Beschluss des Ersten Senats vom 26. Juni 2002- 1 BvR 558/91 - Rn. (1-79),</w:t>
        </w:r>
        <w:r w:rsidRPr="005F75FD">
          <w:rPr>
            <w:rStyle w:val="Hyperlink"/>
            <w:rFonts w:ascii="BundesSans-Regular" w:eastAsiaTheme="minorHAnsi" w:hAnsi="BundesSans-Regular" w:cs="BundesSans-Regular"/>
            <w:sz w:val="19"/>
            <w:szCs w:val="19"/>
            <w:lang w:eastAsia="en-US"/>
          </w:rPr>
          <w:br/>
        </w:r>
        <w:r w:rsidRPr="005F75FD">
          <w:rPr>
            <w:rStyle w:val="Hyperlink"/>
            <w:rFonts w:ascii="BundesSans-Regular" w:eastAsiaTheme="minorHAnsi" w:hAnsi="BundesSans-Regular" w:cs="BundesSans-Regular"/>
            <w:sz w:val="19"/>
            <w:szCs w:val="19"/>
            <w:lang w:eastAsia="en-US"/>
          </w:rPr>
          <w:fldChar w:fldCharType="begin"/>
        </w:r>
        <w:r w:rsidRPr="005F75FD">
          <w:rPr>
            <w:rStyle w:val="Hyperlink"/>
            <w:rFonts w:ascii="BundesSans-Regular" w:eastAsiaTheme="minorHAnsi" w:hAnsi="BundesSans-Regular" w:cs="BundesSans-Regular"/>
            <w:sz w:val="19"/>
            <w:szCs w:val="19"/>
            <w:lang w:eastAsia="en-US"/>
          </w:rPr>
          <w:instrText xml:space="preserve"> HYPERLINK "http://www.bverfg.de/e/rs20020626_1bvr055891.html" \t "_blank" </w:instrText>
        </w:r>
        <w:r w:rsidRPr="005F75FD">
          <w:rPr>
            <w:rStyle w:val="Hyperlink"/>
            <w:rFonts w:ascii="BundesSans-Regular" w:eastAsiaTheme="minorHAnsi" w:hAnsi="BundesSans-Regular" w:cs="BundesSans-Regular"/>
            <w:sz w:val="19"/>
            <w:szCs w:val="19"/>
            <w:lang w:eastAsia="en-US"/>
          </w:rPr>
          <w:fldChar w:fldCharType="separate"/>
        </w:r>
        <w:r w:rsidRPr="005F75FD">
          <w:rPr>
            <w:rStyle w:val="Hyperlink"/>
            <w:rFonts w:ascii="BundesSans-Regular" w:eastAsiaTheme="minorHAnsi" w:hAnsi="BundesSans-Regular" w:cs="BundesSans-Regular"/>
            <w:sz w:val="19"/>
            <w:szCs w:val="19"/>
            <w:lang w:eastAsia="en-US"/>
          </w:rPr>
          <w:t>http://www.bverfg.de/e/rs20020626_1bvr055891.html</w:t>
        </w:r>
        <w:r w:rsidRPr="005F75FD">
          <w:rPr>
            <w:rStyle w:val="Hyperlink"/>
            <w:rFonts w:ascii="BundesSans-Regular" w:eastAsiaTheme="minorHAnsi" w:hAnsi="BundesSans-Regular" w:cs="BundesSans-Regular"/>
            <w:sz w:val="19"/>
            <w:szCs w:val="19"/>
            <w:lang w:eastAsia="en-US"/>
          </w:rPr>
          <w:fldChar w:fldCharType="end"/>
        </w:r>
      </w:ins>
    </w:p>
  </w:footnote>
  <w:footnote w:id="11">
    <w:p w14:paraId="1312C72B" w14:textId="77777777" w:rsidR="002C21F4" w:rsidRPr="001658FD" w:rsidRDefault="002C21F4">
      <w:pPr>
        <w:pStyle w:val="Funotentext"/>
        <w:rPr>
          <w:ins w:id="1053" w:author="Autor"/>
          <w:rStyle w:val="Hyperlink"/>
          <w:rFonts w:ascii="BundesSans-Regular" w:eastAsiaTheme="minorHAnsi" w:hAnsi="BundesSans-Regular" w:cs="BundesSans-Regular"/>
          <w:sz w:val="19"/>
          <w:szCs w:val="19"/>
          <w:lang w:eastAsia="en-US"/>
        </w:rPr>
      </w:pPr>
      <w:ins w:id="1054" w:author="Autor">
        <w:r>
          <w:rPr>
            <w:rStyle w:val="Funotenzeichen"/>
          </w:rPr>
          <w:footnoteRef/>
        </w:r>
        <w:r>
          <w:t xml:space="preserve"> </w:t>
        </w:r>
        <w:r w:rsidRPr="005F75FD">
          <w:rPr>
            <w:rStyle w:val="Hyperlink"/>
            <w:rFonts w:ascii="BundesSans-Regular" w:eastAsiaTheme="minorHAnsi" w:hAnsi="BundesSans-Regular" w:cs="BundesSans-Regular"/>
            <w:sz w:val="19"/>
            <w:szCs w:val="19"/>
            <w:lang w:eastAsia="en-US"/>
          </w:rPr>
          <w:t>BVerfG, Beschluss der 2. Kammer des Ersten Senats vom 16.</w:t>
        </w:r>
        <w:r>
          <w:rPr>
            <w:rStyle w:val="Hyperlink"/>
            <w:rFonts w:ascii="BundesSans-Regular" w:eastAsiaTheme="minorHAnsi" w:hAnsi="BundesSans-Regular" w:cs="BundesSans-Regular"/>
            <w:sz w:val="19"/>
            <w:szCs w:val="19"/>
            <w:lang w:eastAsia="en-US"/>
          </w:rPr>
          <w:t xml:space="preserve"> </w:t>
        </w:r>
        <w:r w:rsidRPr="001658FD">
          <w:rPr>
            <w:rStyle w:val="Hyperlink"/>
            <w:rFonts w:ascii="BundesSans-Regular" w:eastAsiaTheme="minorHAnsi" w:hAnsi="BundesSans-Regular" w:cs="BundesSans-Regular"/>
            <w:sz w:val="19"/>
            <w:szCs w:val="19"/>
            <w:lang w:eastAsia="en-US"/>
          </w:rPr>
          <w:t xml:space="preserve">August 2002-1 BvR 1241/97 – Rn. (1-25) </w:t>
        </w:r>
      </w:ins>
    </w:p>
    <w:p w14:paraId="116BE403" w14:textId="67DFE2F5" w:rsidR="002C21F4" w:rsidRPr="001658FD" w:rsidRDefault="002C21F4">
      <w:pPr>
        <w:pStyle w:val="Funotentext"/>
        <w:rPr>
          <w:lang w:val="en-US"/>
        </w:rPr>
      </w:pPr>
      <w:ins w:id="1055" w:author="Autor">
        <w:r w:rsidRPr="005F75FD">
          <w:rPr>
            <w:rFonts w:ascii="BundesSans-Regular" w:eastAsiaTheme="minorHAnsi" w:hAnsi="BundesSans-Regular" w:cs="BundesSans-Regular"/>
            <w:color w:val="0563C1" w:themeColor="hyperlink"/>
            <w:sz w:val="19"/>
            <w:szCs w:val="19"/>
            <w:u w:val="single"/>
            <w:lang w:eastAsia="en-US"/>
          </w:rPr>
          <w:fldChar w:fldCharType="begin"/>
        </w:r>
        <w:r w:rsidRPr="005F75FD">
          <w:rPr>
            <w:rFonts w:ascii="BundesSans-Regular" w:eastAsiaTheme="minorHAnsi" w:hAnsi="BundesSans-Regular" w:cs="BundesSans-Regular"/>
            <w:color w:val="0563C1" w:themeColor="hyperlink"/>
            <w:sz w:val="19"/>
            <w:szCs w:val="19"/>
            <w:u w:val="single"/>
            <w:lang w:val="en-US" w:eastAsia="en-US"/>
          </w:rPr>
          <w:instrText xml:space="preserve"> HYPERLINK "http://www.bverfg.de/e/rk20020816_1bvr124197.html" \t "_blank" </w:instrText>
        </w:r>
        <w:r w:rsidRPr="005F75FD">
          <w:rPr>
            <w:rFonts w:ascii="BundesSans-Regular" w:eastAsiaTheme="minorHAnsi" w:hAnsi="BundesSans-Regular" w:cs="BundesSans-Regular"/>
            <w:color w:val="0563C1" w:themeColor="hyperlink"/>
            <w:sz w:val="19"/>
            <w:szCs w:val="19"/>
            <w:u w:val="single"/>
            <w:lang w:eastAsia="en-US"/>
          </w:rPr>
          <w:fldChar w:fldCharType="separate"/>
        </w:r>
        <w:r w:rsidRPr="005F75FD">
          <w:rPr>
            <w:rStyle w:val="Hyperlink"/>
            <w:rFonts w:ascii="BundesSans-Regular" w:eastAsiaTheme="minorHAnsi" w:hAnsi="BundesSans-Regular" w:cs="BundesSans-Regular"/>
            <w:sz w:val="19"/>
            <w:szCs w:val="19"/>
            <w:lang w:val="en-US" w:eastAsia="en-US"/>
          </w:rPr>
          <w:t>http://www.bverfg.de/e/rk20020816_1bvr124197.html</w:t>
        </w:r>
        <w:r w:rsidRPr="005F75FD">
          <w:rPr>
            <w:rFonts w:ascii="BundesSans-Regular" w:eastAsiaTheme="minorHAnsi" w:hAnsi="BundesSans-Regular" w:cs="BundesSans-Regular"/>
            <w:color w:val="0563C1" w:themeColor="hyperlink"/>
            <w:sz w:val="19"/>
            <w:szCs w:val="19"/>
            <w:u w:val="single"/>
            <w:lang w:eastAsia="en-US"/>
          </w:rPr>
          <w:fldChar w:fldCharType="end"/>
        </w:r>
      </w:ins>
    </w:p>
  </w:footnote>
  <w:footnote w:id="12">
    <w:p w14:paraId="3348F1FA" w14:textId="77777777" w:rsidR="002C21F4" w:rsidRPr="0028338D" w:rsidDel="002F0EDE" w:rsidRDefault="002C21F4" w:rsidP="00E56999">
      <w:pPr>
        <w:pStyle w:val="Funotentext"/>
        <w:rPr>
          <w:ins w:id="1127" w:author="Autor"/>
          <w:del w:id="1128" w:author="Autor"/>
          <w:rStyle w:val="Hyperlink"/>
          <w:rFonts w:ascii="BundesSans-Regular" w:eastAsiaTheme="minorHAnsi" w:hAnsi="BundesSans-Regular" w:cs="BundesSans-Regular"/>
          <w:sz w:val="19"/>
          <w:szCs w:val="19"/>
          <w:lang w:eastAsia="en-US"/>
        </w:rPr>
      </w:pPr>
      <w:ins w:id="1129" w:author="Autor">
        <w:r>
          <w:rPr>
            <w:rStyle w:val="Funotenzeichen"/>
          </w:rPr>
          <w:footnoteRef/>
        </w:r>
        <w:r>
          <w:t xml:space="preserve"> </w:t>
        </w:r>
        <w:r>
          <w:rPr>
            <w:rFonts w:ascii="BundesSans-Regular" w:hAnsi="BundesSans-Regular" w:cs="BundesSans-Regular"/>
            <w:color w:val="000000"/>
            <w:sz w:val="19"/>
            <w:szCs w:val="19"/>
          </w:rPr>
          <w:fldChar w:fldCharType="begin"/>
        </w:r>
        <w:r>
          <w:rPr>
            <w:rFonts w:ascii="BundesSans-Regular" w:eastAsiaTheme="minorHAnsi" w:hAnsi="BundesSans-Regular" w:cs="BundesSans-Regular"/>
            <w:color w:val="000000"/>
            <w:sz w:val="19"/>
            <w:szCs w:val="19"/>
            <w:lang w:eastAsia="en-US"/>
          </w:rPr>
          <w:instrText xml:space="preserve"> HYPERLINK "</w:instrText>
        </w:r>
        <w:r w:rsidRPr="00CD6B2B">
          <w:rPr>
            <w:rFonts w:ascii="BundesSans-Regular" w:eastAsiaTheme="minorHAnsi" w:hAnsi="BundesSans-Regular" w:cs="BundesSans-Regular"/>
            <w:color w:val="000000"/>
            <w:sz w:val="19"/>
            <w:szCs w:val="19"/>
            <w:lang w:eastAsia="en-US"/>
          </w:rPr>
          <w:instrText>https://www.bundesanzeiger.de/</w:instrText>
        </w:r>
        <w:r>
          <w:rPr>
            <w:rFonts w:ascii="BundesSans-Regular" w:eastAsiaTheme="minorHAnsi" w:hAnsi="BundesSans-Regular" w:cs="BundesSans-Regular"/>
            <w:color w:val="000000"/>
            <w:sz w:val="19"/>
            <w:szCs w:val="19"/>
            <w:lang w:eastAsia="en-US"/>
          </w:rPr>
          <w:instrText xml:space="preserve">" </w:instrText>
        </w:r>
        <w:r>
          <w:rPr>
            <w:rFonts w:ascii="BundesSans-Regular" w:hAnsi="BundesSans-Regular" w:cs="BundesSans-Regular"/>
            <w:color w:val="000000"/>
            <w:sz w:val="19"/>
            <w:szCs w:val="19"/>
          </w:rPr>
          <w:fldChar w:fldCharType="separate"/>
        </w:r>
        <w:r w:rsidRPr="00B31403">
          <w:rPr>
            <w:rStyle w:val="Hyperlink"/>
            <w:rFonts w:ascii="BundesSans-Regular" w:eastAsiaTheme="minorHAnsi" w:hAnsi="BundesSans-Regular" w:cs="BundesSans-Regular"/>
            <w:sz w:val="19"/>
            <w:szCs w:val="19"/>
            <w:lang w:eastAsia="en-US"/>
          </w:rPr>
          <w:t>https://www.bundesanzeiger.de/</w:t>
        </w:r>
        <w:r>
          <w:rPr>
            <w:rFonts w:ascii="BundesSans-Regular" w:hAnsi="BundesSans-Regular" w:cs="BundesSans-Regular"/>
            <w:color w:val="000000"/>
            <w:sz w:val="19"/>
            <w:szCs w:val="19"/>
          </w:rPr>
          <w:fldChar w:fldCharType="end"/>
        </w:r>
        <w:r>
          <w:rPr>
            <w:rFonts w:ascii="BundesSans-Regular" w:eastAsiaTheme="minorHAnsi" w:hAnsi="BundesSans-Regular" w:cs="BundesSans-Regular"/>
            <w:color w:val="000000"/>
            <w:sz w:val="19"/>
            <w:szCs w:val="19"/>
            <w:lang w:eastAsia="en-US"/>
          </w:rPr>
          <w:t xml:space="preserve">; </w:t>
        </w:r>
        <w:r w:rsidRPr="00CD6B2B">
          <w:rPr>
            <w:rFonts w:ascii="BundesSans-Regular" w:eastAsiaTheme="minorHAnsi" w:hAnsi="BundesSans-Regular" w:cs="BundesSans-Regular"/>
            <w:color w:val="000000"/>
            <w:sz w:val="19"/>
            <w:szCs w:val="19"/>
            <w:lang w:eastAsia="en-US"/>
          </w:rPr>
          <w:t>unter „Suchen“ den Begriff Zahlungsberichte eingeben.</w:t>
        </w:r>
        <w:del w:id="1130" w:author="Autor">
          <w:r w:rsidDel="00C30C5D">
            <w:rPr>
              <w:rFonts w:ascii="BundesSans-Regular" w:hAnsi="BundesSans-Regular" w:cs="BundesSans-Regular"/>
              <w:color w:val="000000"/>
              <w:sz w:val="19"/>
              <w:szCs w:val="19"/>
            </w:rPr>
            <w:fldChar w:fldCharType="begin"/>
          </w:r>
          <w:r w:rsidDel="00C30C5D">
            <w:rPr>
              <w:rFonts w:ascii="BundesSans-Regular" w:eastAsiaTheme="minorHAnsi" w:hAnsi="BundesSans-Regular" w:cs="BundesSans-Regular"/>
              <w:color w:val="000000"/>
              <w:sz w:val="19"/>
              <w:szCs w:val="19"/>
              <w:lang w:eastAsia="en-US"/>
            </w:rPr>
            <w:delInstrText xml:space="preserve"> HYPERLINK "</w:delInstrText>
          </w:r>
          <w:r w:rsidRPr="00CD6B2B" w:rsidDel="00C30C5D">
            <w:rPr>
              <w:rFonts w:ascii="BundesSans-Regular" w:eastAsiaTheme="minorHAnsi" w:hAnsi="BundesSans-Regular" w:cs="BundesSans-Regular"/>
              <w:color w:val="000000"/>
              <w:sz w:val="19"/>
              <w:szCs w:val="19"/>
              <w:lang w:eastAsia="en-US"/>
            </w:rPr>
            <w:delInstrText>https://www.bundesanzeiger.de/</w:delInstrText>
          </w:r>
          <w:r w:rsidDel="00C30C5D">
            <w:rPr>
              <w:rFonts w:ascii="BundesSans-Regular" w:eastAsiaTheme="minorHAnsi" w:hAnsi="BundesSans-Regular" w:cs="BundesSans-Regular"/>
              <w:color w:val="000000"/>
              <w:sz w:val="19"/>
              <w:szCs w:val="19"/>
              <w:lang w:eastAsia="en-US"/>
            </w:rPr>
            <w:delInstrText xml:space="preserve">" </w:delInstrText>
          </w:r>
          <w:r w:rsidDel="00C30C5D">
            <w:rPr>
              <w:rFonts w:ascii="BundesSans-Regular" w:hAnsi="BundesSans-Regular" w:cs="BundesSans-Regular"/>
              <w:color w:val="000000"/>
              <w:sz w:val="19"/>
              <w:szCs w:val="19"/>
            </w:rPr>
            <w:fldChar w:fldCharType="separate"/>
          </w:r>
          <w:r w:rsidRPr="00B31403" w:rsidDel="00C30C5D">
            <w:rPr>
              <w:rStyle w:val="Hyperlink"/>
              <w:rFonts w:ascii="BundesSans-Regular" w:eastAsiaTheme="minorHAnsi" w:hAnsi="BundesSans-Regular" w:cs="BundesSans-Regular"/>
              <w:sz w:val="19"/>
              <w:szCs w:val="19"/>
              <w:lang w:eastAsia="en-US"/>
            </w:rPr>
            <w:delText>https://www.bundesanzeiger.de/</w:delText>
          </w:r>
          <w:r w:rsidDel="00C30C5D">
            <w:rPr>
              <w:rFonts w:ascii="BundesSans-Regular" w:hAnsi="BundesSans-Regular" w:cs="BundesSans-Regular"/>
              <w:color w:val="000000"/>
              <w:sz w:val="19"/>
              <w:szCs w:val="19"/>
            </w:rPr>
            <w:fldChar w:fldCharType="end"/>
          </w:r>
          <w:r w:rsidDel="00C30C5D">
            <w:rPr>
              <w:rFonts w:ascii="BundesSans-Regular" w:eastAsiaTheme="minorHAnsi" w:hAnsi="BundesSans-Regular" w:cs="BundesSans-Regular"/>
              <w:color w:val="000000"/>
              <w:sz w:val="19"/>
              <w:szCs w:val="19"/>
              <w:lang w:eastAsia="en-US"/>
            </w:rPr>
            <w:delText xml:space="preserve">; </w:delText>
          </w:r>
          <w:r w:rsidRPr="00CD6B2B" w:rsidDel="00C30C5D">
            <w:rPr>
              <w:rFonts w:ascii="BundesSans-Regular" w:eastAsiaTheme="minorHAnsi" w:hAnsi="BundesSans-Regular" w:cs="BundesSans-Regular"/>
              <w:color w:val="000000"/>
              <w:sz w:val="19"/>
              <w:szCs w:val="19"/>
              <w:lang w:eastAsia="en-US"/>
            </w:rPr>
            <w:delText>unter „Suchen“ den Begriff Zahlungsberichte eingeben</w:delText>
          </w:r>
          <w:r w:rsidRPr="0028338D" w:rsidDel="00C30C5D">
            <w:rPr>
              <w:rStyle w:val="Hyperlink"/>
            </w:rPr>
            <w:delText>.</w:delText>
          </w:r>
          <w:r w:rsidRPr="0028338D" w:rsidDel="00C30C5D">
            <w:rPr>
              <w:rStyle w:val="Hyperlink"/>
              <w:rFonts w:ascii="BundesSans-Regular" w:eastAsiaTheme="minorHAnsi" w:hAnsi="BundesSans-Regular" w:cs="BundesSans-Regular"/>
              <w:sz w:val="19"/>
              <w:szCs w:val="19"/>
              <w:lang w:eastAsia="en-US"/>
            </w:rPr>
            <w:delText xml:space="preserve"> RWE und Lausitz Energie Bergbau AG</w:delText>
          </w:r>
          <w:r w:rsidDel="00C30C5D">
            <w:rPr>
              <w:rStyle w:val="Hyperlink"/>
              <w:rFonts w:ascii="BundesSans-Regular" w:eastAsiaTheme="minorHAnsi" w:hAnsi="BundesSans-Regular" w:cs="BundesSans-Regular"/>
              <w:sz w:val="19"/>
              <w:szCs w:val="19"/>
              <w:lang w:eastAsia="en-US"/>
            </w:rPr>
            <w:delText xml:space="preserve"> haben </w:delText>
          </w:r>
          <w:r w:rsidRPr="0028338D" w:rsidDel="00C30C5D">
            <w:rPr>
              <w:rStyle w:val="Hyperlink"/>
              <w:rFonts w:ascii="BundesSans-Regular" w:eastAsiaTheme="minorHAnsi" w:hAnsi="BundesSans-Regular" w:cs="BundesSans-Regular"/>
              <w:sz w:val="19"/>
              <w:szCs w:val="19"/>
              <w:lang w:eastAsia="en-US"/>
            </w:rPr>
            <w:delText>“Zahlungen für die Verbesserung der Infrastruktur“</w:delText>
          </w:r>
          <w:r w:rsidDel="00C30C5D">
            <w:rPr>
              <w:rStyle w:val="Hyperlink"/>
              <w:rFonts w:ascii="BundesSans-Regular" w:eastAsiaTheme="minorHAnsi" w:hAnsi="BundesSans-Regular" w:cs="BundesSans-Regular"/>
              <w:sz w:val="19"/>
              <w:szCs w:val="19"/>
              <w:lang w:eastAsia="en-US"/>
            </w:rPr>
            <w:delText xml:space="preserve"> und „Wasserentnahmeentgelte“ gemeldet. </w:delText>
          </w:r>
          <w:r w:rsidRPr="0028338D" w:rsidDel="00C30C5D">
            <w:rPr>
              <w:rStyle w:val="Hyperlink"/>
              <w:rFonts w:ascii="BundesSans-Regular" w:eastAsiaTheme="minorHAnsi" w:hAnsi="BundesSans-Regular" w:cs="BundesSans-Regular"/>
              <w:sz w:val="19"/>
              <w:szCs w:val="19"/>
              <w:lang w:eastAsia="en-US"/>
            </w:rPr>
            <w:delText>Holcim (Deutschland) GmbH</w:delText>
          </w:r>
          <w:r w:rsidDel="00C30C5D">
            <w:rPr>
              <w:rStyle w:val="Hyperlink"/>
              <w:rFonts w:ascii="BundesSans-Regular" w:eastAsiaTheme="minorHAnsi" w:hAnsi="BundesSans-Regular" w:cs="BundesSans-Regular"/>
              <w:sz w:val="19"/>
              <w:szCs w:val="19"/>
              <w:lang w:eastAsia="en-US"/>
            </w:rPr>
            <w:delText xml:space="preserve"> hat „Wasserentnahmeentgelte“ gemeldet.</w:delText>
          </w:r>
        </w:del>
      </w:ins>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7FABF1" w14:textId="77777777" w:rsidR="00DE7344" w:rsidRDefault="00DE7344">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9F1372" w14:textId="77777777" w:rsidR="00DE7344" w:rsidRDefault="00DE7344">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074B4D" w14:textId="77777777" w:rsidR="00DE7344" w:rsidRDefault="00DE7344">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14506"/>
    <w:multiLevelType w:val="hybridMultilevel"/>
    <w:tmpl w:val="7AD842D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66927EC"/>
    <w:multiLevelType w:val="hybridMultilevel"/>
    <w:tmpl w:val="8760D01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81367E4"/>
    <w:multiLevelType w:val="hybridMultilevel"/>
    <w:tmpl w:val="B03C89F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B5D15AA"/>
    <w:multiLevelType w:val="hybridMultilevel"/>
    <w:tmpl w:val="A0C8ACF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0F706170"/>
    <w:multiLevelType w:val="hybridMultilevel"/>
    <w:tmpl w:val="7CFC674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148D22A5"/>
    <w:multiLevelType w:val="hybridMultilevel"/>
    <w:tmpl w:val="B4046E9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3D71822"/>
    <w:multiLevelType w:val="hybridMultilevel"/>
    <w:tmpl w:val="27C047E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254179BE"/>
    <w:multiLevelType w:val="hybridMultilevel"/>
    <w:tmpl w:val="9AD42F4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 w15:restartNumberingAfterBreak="0">
    <w:nsid w:val="254627F9"/>
    <w:multiLevelType w:val="hybridMultilevel"/>
    <w:tmpl w:val="555AC0C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27372186"/>
    <w:multiLevelType w:val="hybridMultilevel"/>
    <w:tmpl w:val="9CE0EB4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2E1D37FD"/>
    <w:multiLevelType w:val="hybridMultilevel"/>
    <w:tmpl w:val="4226FEE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31EE2A91"/>
    <w:multiLevelType w:val="hybridMultilevel"/>
    <w:tmpl w:val="5DDC31B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3D645DBB"/>
    <w:multiLevelType w:val="hybridMultilevel"/>
    <w:tmpl w:val="1656635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3EB13F14"/>
    <w:multiLevelType w:val="hybridMultilevel"/>
    <w:tmpl w:val="32FAFF2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3ED22FF5"/>
    <w:multiLevelType w:val="hybridMultilevel"/>
    <w:tmpl w:val="29CE4C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44C907CB"/>
    <w:multiLevelType w:val="hybridMultilevel"/>
    <w:tmpl w:val="5380A6E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4CDD0AFC"/>
    <w:multiLevelType w:val="hybridMultilevel"/>
    <w:tmpl w:val="439C04B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51112F17"/>
    <w:multiLevelType w:val="hybridMultilevel"/>
    <w:tmpl w:val="68B69E0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555E38E0"/>
    <w:multiLevelType w:val="hybridMultilevel"/>
    <w:tmpl w:val="5E10F1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6C955CB5"/>
    <w:multiLevelType w:val="hybridMultilevel"/>
    <w:tmpl w:val="AC6ACB2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6EF170CD"/>
    <w:multiLevelType w:val="hybridMultilevel"/>
    <w:tmpl w:val="90DE399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75EE0395"/>
    <w:multiLevelType w:val="hybridMultilevel"/>
    <w:tmpl w:val="353E0D0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77567157"/>
    <w:multiLevelType w:val="hybridMultilevel"/>
    <w:tmpl w:val="12EC24D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0"/>
  </w:num>
  <w:num w:numId="2">
    <w:abstractNumId w:val="9"/>
  </w:num>
  <w:num w:numId="3">
    <w:abstractNumId w:val="12"/>
  </w:num>
  <w:num w:numId="4">
    <w:abstractNumId w:val="21"/>
  </w:num>
  <w:num w:numId="5">
    <w:abstractNumId w:val="11"/>
  </w:num>
  <w:num w:numId="6">
    <w:abstractNumId w:val="6"/>
  </w:num>
  <w:num w:numId="7">
    <w:abstractNumId w:val="16"/>
  </w:num>
  <w:num w:numId="8">
    <w:abstractNumId w:val="0"/>
  </w:num>
  <w:num w:numId="9">
    <w:abstractNumId w:val="14"/>
  </w:num>
  <w:num w:numId="10">
    <w:abstractNumId w:val="2"/>
  </w:num>
  <w:num w:numId="11">
    <w:abstractNumId w:val="15"/>
  </w:num>
  <w:num w:numId="12">
    <w:abstractNumId w:val="18"/>
  </w:num>
  <w:num w:numId="13">
    <w:abstractNumId w:val="20"/>
  </w:num>
  <w:num w:numId="14">
    <w:abstractNumId w:val="4"/>
  </w:num>
  <w:num w:numId="15">
    <w:abstractNumId w:val="3"/>
  </w:num>
  <w:num w:numId="16">
    <w:abstractNumId w:val="19"/>
  </w:num>
  <w:num w:numId="17">
    <w:abstractNumId w:val="13"/>
  </w:num>
  <w:num w:numId="18">
    <w:abstractNumId w:val="22"/>
  </w:num>
  <w:num w:numId="19">
    <w:abstractNumId w:val="17"/>
  </w:num>
  <w:num w:numId="20">
    <w:abstractNumId w:val="8"/>
  </w:num>
  <w:num w:numId="21">
    <w:abstractNumId w:val="5"/>
  </w:num>
  <w:num w:numId="22">
    <w:abstractNumId w:val="1"/>
  </w:num>
  <w:num w:numId="2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trackRevisions/>
  <w:defaultTabStop w:val="708"/>
  <w:hyphenationZone w:val="425"/>
  <w:drawingGridHorizontalSpacing w:val="120"/>
  <w:drawingGridVerticalSpacing w:val="163"/>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5B8D"/>
    <w:rsid w:val="000166A3"/>
    <w:rsid w:val="00067CB1"/>
    <w:rsid w:val="00077A9B"/>
    <w:rsid w:val="00090549"/>
    <w:rsid w:val="00092015"/>
    <w:rsid w:val="000A2445"/>
    <w:rsid w:val="000A34B0"/>
    <w:rsid w:val="000C673B"/>
    <w:rsid w:val="000C7704"/>
    <w:rsid w:val="000D236B"/>
    <w:rsid w:val="00110B1E"/>
    <w:rsid w:val="001341D6"/>
    <w:rsid w:val="00136B35"/>
    <w:rsid w:val="00143479"/>
    <w:rsid w:val="00147613"/>
    <w:rsid w:val="00150B31"/>
    <w:rsid w:val="001658FD"/>
    <w:rsid w:val="00174354"/>
    <w:rsid w:val="00182368"/>
    <w:rsid w:val="00196FDC"/>
    <w:rsid w:val="001A4CB9"/>
    <w:rsid w:val="001A59F4"/>
    <w:rsid w:val="001B0004"/>
    <w:rsid w:val="001B24EA"/>
    <w:rsid w:val="001B4A40"/>
    <w:rsid w:val="001C0C36"/>
    <w:rsid w:val="001C4D23"/>
    <w:rsid w:val="001D501B"/>
    <w:rsid w:val="001E762C"/>
    <w:rsid w:val="001F450B"/>
    <w:rsid w:val="001F686F"/>
    <w:rsid w:val="00202873"/>
    <w:rsid w:val="002056C8"/>
    <w:rsid w:val="00234B01"/>
    <w:rsid w:val="002417A5"/>
    <w:rsid w:val="00270051"/>
    <w:rsid w:val="0028338D"/>
    <w:rsid w:val="002962E2"/>
    <w:rsid w:val="002A49C7"/>
    <w:rsid w:val="002C21F4"/>
    <w:rsid w:val="002C49D5"/>
    <w:rsid w:val="002D0CAF"/>
    <w:rsid w:val="002D7137"/>
    <w:rsid w:val="002E2041"/>
    <w:rsid w:val="002F5B8D"/>
    <w:rsid w:val="003002BC"/>
    <w:rsid w:val="003020DC"/>
    <w:rsid w:val="00316DDF"/>
    <w:rsid w:val="00334B97"/>
    <w:rsid w:val="00337D77"/>
    <w:rsid w:val="00341803"/>
    <w:rsid w:val="00362918"/>
    <w:rsid w:val="00363AF1"/>
    <w:rsid w:val="00383090"/>
    <w:rsid w:val="00386E6A"/>
    <w:rsid w:val="00396629"/>
    <w:rsid w:val="003A2439"/>
    <w:rsid w:val="003C2EC1"/>
    <w:rsid w:val="003D4695"/>
    <w:rsid w:val="003D596D"/>
    <w:rsid w:val="003E0385"/>
    <w:rsid w:val="00442EF1"/>
    <w:rsid w:val="004477C1"/>
    <w:rsid w:val="004761AC"/>
    <w:rsid w:val="00476E9A"/>
    <w:rsid w:val="00482000"/>
    <w:rsid w:val="00485DC3"/>
    <w:rsid w:val="00497F9E"/>
    <w:rsid w:val="004B6BA8"/>
    <w:rsid w:val="004C246C"/>
    <w:rsid w:val="004C5B4B"/>
    <w:rsid w:val="0052552B"/>
    <w:rsid w:val="005270BD"/>
    <w:rsid w:val="00560856"/>
    <w:rsid w:val="00564EAC"/>
    <w:rsid w:val="00575773"/>
    <w:rsid w:val="00581500"/>
    <w:rsid w:val="00585AB9"/>
    <w:rsid w:val="00587642"/>
    <w:rsid w:val="00593EFD"/>
    <w:rsid w:val="005A6B59"/>
    <w:rsid w:val="005C0D9F"/>
    <w:rsid w:val="005C0DEE"/>
    <w:rsid w:val="005C2D2D"/>
    <w:rsid w:val="005C3985"/>
    <w:rsid w:val="005C79CB"/>
    <w:rsid w:val="005D14A8"/>
    <w:rsid w:val="005D347E"/>
    <w:rsid w:val="005D79A3"/>
    <w:rsid w:val="005E0F28"/>
    <w:rsid w:val="005E1745"/>
    <w:rsid w:val="005F75FD"/>
    <w:rsid w:val="006026A2"/>
    <w:rsid w:val="006112DE"/>
    <w:rsid w:val="00614BA6"/>
    <w:rsid w:val="00616C31"/>
    <w:rsid w:val="00620CDB"/>
    <w:rsid w:val="00623250"/>
    <w:rsid w:val="00624B1D"/>
    <w:rsid w:val="006423EC"/>
    <w:rsid w:val="006452FA"/>
    <w:rsid w:val="006533B5"/>
    <w:rsid w:val="006629F5"/>
    <w:rsid w:val="0066577D"/>
    <w:rsid w:val="0069089E"/>
    <w:rsid w:val="006B653E"/>
    <w:rsid w:val="006D1473"/>
    <w:rsid w:val="006D47B6"/>
    <w:rsid w:val="006D578C"/>
    <w:rsid w:val="006D66BB"/>
    <w:rsid w:val="006F67AB"/>
    <w:rsid w:val="00700897"/>
    <w:rsid w:val="00720CD0"/>
    <w:rsid w:val="00731CE2"/>
    <w:rsid w:val="007334AB"/>
    <w:rsid w:val="00740C2B"/>
    <w:rsid w:val="007458B2"/>
    <w:rsid w:val="0075323A"/>
    <w:rsid w:val="00754089"/>
    <w:rsid w:val="0075703F"/>
    <w:rsid w:val="00782300"/>
    <w:rsid w:val="00786680"/>
    <w:rsid w:val="007A07EE"/>
    <w:rsid w:val="007A3DF5"/>
    <w:rsid w:val="007D5564"/>
    <w:rsid w:val="007D5727"/>
    <w:rsid w:val="007E3B52"/>
    <w:rsid w:val="007E3ED0"/>
    <w:rsid w:val="007E3F60"/>
    <w:rsid w:val="007F3552"/>
    <w:rsid w:val="00825186"/>
    <w:rsid w:val="0082583E"/>
    <w:rsid w:val="00841B0C"/>
    <w:rsid w:val="008423AE"/>
    <w:rsid w:val="00842DCE"/>
    <w:rsid w:val="00884758"/>
    <w:rsid w:val="008916AE"/>
    <w:rsid w:val="008955B0"/>
    <w:rsid w:val="008A14DD"/>
    <w:rsid w:val="008A6D1D"/>
    <w:rsid w:val="008B01E5"/>
    <w:rsid w:val="008B0F18"/>
    <w:rsid w:val="008B3129"/>
    <w:rsid w:val="008C0DE0"/>
    <w:rsid w:val="008C7F9E"/>
    <w:rsid w:val="008E6C18"/>
    <w:rsid w:val="0090126C"/>
    <w:rsid w:val="009021A5"/>
    <w:rsid w:val="00907D6E"/>
    <w:rsid w:val="00915927"/>
    <w:rsid w:val="009415C8"/>
    <w:rsid w:val="00953B2C"/>
    <w:rsid w:val="0098409D"/>
    <w:rsid w:val="00985B9B"/>
    <w:rsid w:val="0099344C"/>
    <w:rsid w:val="009A256C"/>
    <w:rsid w:val="009B21B9"/>
    <w:rsid w:val="009B528A"/>
    <w:rsid w:val="009B5783"/>
    <w:rsid w:val="009D2CFE"/>
    <w:rsid w:val="009D56CC"/>
    <w:rsid w:val="009F7EA1"/>
    <w:rsid w:val="00A12B7E"/>
    <w:rsid w:val="00A13E14"/>
    <w:rsid w:val="00A305E2"/>
    <w:rsid w:val="00A33371"/>
    <w:rsid w:val="00A345D0"/>
    <w:rsid w:val="00A35275"/>
    <w:rsid w:val="00A359E2"/>
    <w:rsid w:val="00A539C0"/>
    <w:rsid w:val="00A56406"/>
    <w:rsid w:val="00A56E4A"/>
    <w:rsid w:val="00A61ADA"/>
    <w:rsid w:val="00A65ECE"/>
    <w:rsid w:val="00A858E9"/>
    <w:rsid w:val="00A9025F"/>
    <w:rsid w:val="00AD56A5"/>
    <w:rsid w:val="00AE25B9"/>
    <w:rsid w:val="00AE5DFA"/>
    <w:rsid w:val="00AF5E15"/>
    <w:rsid w:val="00B02418"/>
    <w:rsid w:val="00B16F32"/>
    <w:rsid w:val="00B20B51"/>
    <w:rsid w:val="00B26E65"/>
    <w:rsid w:val="00B61DE4"/>
    <w:rsid w:val="00B721E3"/>
    <w:rsid w:val="00B930B0"/>
    <w:rsid w:val="00BB4AC6"/>
    <w:rsid w:val="00BE390C"/>
    <w:rsid w:val="00C046EA"/>
    <w:rsid w:val="00C04832"/>
    <w:rsid w:val="00C25048"/>
    <w:rsid w:val="00C32981"/>
    <w:rsid w:val="00C65DE8"/>
    <w:rsid w:val="00C671A5"/>
    <w:rsid w:val="00C800C8"/>
    <w:rsid w:val="00C8425F"/>
    <w:rsid w:val="00CB6AD9"/>
    <w:rsid w:val="00CB7922"/>
    <w:rsid w:val="00CB7E97"/>
    <w:rsid w:val="00CC56A9"/>
    <w:rsid w:val="00CD6B2B"/>
    <w:rsid w:val="00CE3182"/>
    <w:rsid w:val="00D05C3E"/>
    <w:rsid w:val="00D30D90"/>
    <w:rsid w:val="00D31BC4"/>
    <w:rsid w:val="00D36BD5"/>
    <w:rsid w:val="00D40FE2"/>
    <w:rsid w:val="00D57F3C"/>
    <w:rsid w:val="00D66D0C"/>
    <w:rsid w:val="00D720D5"/>
    <w:rsid w:val="00D80F0D"/>
    <w:rsid w:val="00D85DFF"/>
    <w:rsid w:val="00D87544"/>
    <w:rsid w:val="00DD0666"/>
    <w:rsid w:val="00DE2195"/>
    <w:rsid w:val="00DE7344"/>
    <w:rsid w:val="00DF039A"/>
    <w:rsid w:val="00DF2582"/>
    <w:rsid w:val="00E006F9"/>
    <w:rsid w:val="00E06DE2"/>
    <w:rsid w:val="00E30253"/>
    <w:rsid w:val="00E41C04"/>
    <w:rsid w:val="00E56999"/>
    <w:rsid w:val="00E63A4A"/>
    <w:rsid w:val="00E67EED"/>
    <w:rsid w:val="00E704B3"/>
    <w:rsid w:val="00E76E99"/>
    <w:rsid w:val="00E8363A"/>
    <w:rsid w:val="00E9217D"/>
    <w:rsid w:val="00EA399E"/>
    <w:rsid w:val="00EC3026"/>
    <w:rsid w:val="00EC3F9D"/>
    <w:rsid w:val="00EF43D0"/>
    <w:rsid w:val="00F04C72"/>
    <w:rsid w:val="00F15BED"/>
    <w:rsid w:val="00F16394"/>
    <w:rsid w:val="00F22FDF"/>
    <w:rsid w:val="00F27233"/>
    <w:rsid w:val="00F27A48"/>
    <w:rsid w:val="00F3649B"/>
    <w:rsid w:val="00F94A4B"/>
    <w:rsid w:val="00F9585C"/>
    <w:rsid w:val="00FA1984"/>
    <w:rsid w:val="00FC04A3"/>
    <w:rsid w:val="00FC5D74"/>
    <w:rsid w:val="00FD3B33"/>
    <w:rsid w:val="00FD5FDC"/>
    <w:rsid w:val="00FF4AD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21DC867"/>
  <w14:defaultImageDpi w14:val="33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9D2CFE"/>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p1">
    <w:name w:val="p1"/>
    <w:basedOn w:val="Standard"/>
    <w:rsid w:val="002F5B8D"/>
    <w:pPr>
      <w:spacing w:before="299" w:after="128" w:line="240" w:lineRule="atLeast"/>
    </w:pPr>
    <w:rPr>
      <w:rFonts w:ascii="BundesSans" w:hAnsi="BundesSans" w:cs="Times New Roman"/>
      <w:color w:val="009DD4"/>
      <w:sz w:val="21"/>
      <w:szCs w:val="21"/>
      <w:lang w:eastAsia="de-DE"/>
    </w:rPr>
  </w:style>
  <w:style w:type="paragraph" w:customStyle="1" w:styleId="p2">
    <w:name w:val="p2"/>
    <w:basedOn w:val="Standard"/>
    <w:rsid w:val="002F5B8D"/>
    <w:pPr>
      <w:spacing w:before="86" w:after="128" w:line="210" w:lineRule="atLeast"/>
    </w:pPr>
    <w:rPr>
      <w:rFonts w:ascii="BundesSans" w:hAnsi="BundesSans" w:cs="Times New Roman"/>
      <w:color w:val="009DD4"/>
      <w:sz w:val="18"/>
      <w:szCs w:val="18"/>
      <w:lang w:eastAsia="de-DE"/>
    </w:rPr>
  </w:style>
  <w:style w:type="paragraph" w:customStyle="1" w:styleId="p3">
    <w:name w:val="p3"/>
    <w:basedOn w:val="Standard"/>
    <w:rsid w:val="002F5B8D"/>
    <w:pPr>
      <w:spacing w:line="210" w:lineRule="atLeast"/>
    </w:pPr>
    <w:rPr>
      <w:rFonts w:ascii="BundesSans" w:hAnsi="BundesSans" w:cs="Times New Roman"/>
      <w:sz w:val="14"/>
      <w:szCs w:val="14"/>
      <w:lang w:eastAsia="de-DE"/>
    </w:rPr>
  </w:style>
  <w:style w:type="paragraph" w:customStyle="1" w:styleId="p4">
    <w:name w:val="p4"/>
    <w:basedOn w:val="Standard"/>
    <w:rsid w:val="002F5B8D"/>
    <w:pPr>
      <w:spacing w:after="170" w:line="210" w:lineRule="atLeast"/>
    </w:pPr>
    <w:rPr>
      <w:rFonts w:ascii="BundesSans" w:hAnsi="BundesSans" w:cs="Times New Roman"/>
      <w:sz w:val="14"/>
      <w:szCs w:val="14"/>
      <w:lang w:eastAsia="de-DE"/>
    </w:rPr>
  </w:style>
  <w:style w:type="paragraph" w:customStyle="1" w:styleId="p5">
    <w:name w:val="p5"/>
    <w:basedOn w:val="Standard"/>
    <w:rsid w:val="002F5B8D"/>
    <w:pPr>
      <w:spacing w:line="180" w:lineRule="atLeast"/>
    </w:pPr>
    <w:rPr>
      <w:rFonts w:ascii="BundesSans" w:hAnsi="BundesSans" w:cs="Times New Roman"/>
      <w:color w:val="FFFFFF"/>
      <w:sz w:val="14"/>
      <w:szCs w:val="14"/>
      <w:lang w:eastAsia="de-DE"/>
    </w:rPr>
  </w:style>
  <w:style w:type="paragraph" w:customStyle="1" w:styleId="p6">
    <w:name w:val="p6"/>
    <w:basedOn w:val="Standard"/>
    <w:rsid w:val="002F5B8D"/>
    <w:pPr>
      <w:spacing w:line="180" w:lineRule="atLeast"/>
      <w:ind w:left="128" w:hanging="128"/>
    </w:pPr>
    <w:rPr>
      <w:rFonts w:ascii="BundesSans" w:hAnsi="BundesSans" w:cs="Times New Roman"/>
      <w:sz w:val="14"/>
      <w:szCs w:val="14"/>
      <w:lang w:eastAsia="de-DE"/>
    </w:rPr>
  </w:style>
  <w:style w:type="paragraph" w:customStyle="1" w:styleId="p7">
    <w:name w:val="p7"/>
    <w:basedOn w:val="Standard"/>
    <w:rsid w:val="002F5B8D"/>
    <w:pPr>
      <w:spacing w:after="255" w:line="210" w:lineRule="atLeast"/>
    </w:pPr>
    <w:rPr>
      <w:rFonts w:ascii="BundesSans" w:hAnsi="BundesSans" w:cs="Times New Roman"/>
      <w:sz w:val="14"/>
      <w:szCs w:val="14"/>
      <w:lang w:eastAsia="de-DE"/>
    </w:rPr>
  </w:style>
  <w:style w:type="character" w:customStyle="1" w:styleId="s1">
    <w:name w:val="s1"/>
    <w:basedOn w:val="Absatz-Standardschriftart"/>
    <w:rsid w:val="002F5B8D"/>
    <w:rPr>
      <w:spacing w:val="-2"/>
    </w:rPr>
  </w:style>
  <w:style w:type="character" w:customStyle="1" w:styleId="apple-tab-span">
    <w:name w:val="apple-tab-span"/>
    <w:basedOn w:val="Absatz-Standardschriftart"/>
    <w:rsid w:val="002F5B8D"/>
  </w:style>
  <w:style w:type="character" w:customStyle="1" w:styleId="apple-converted-space">
    <w:name w:val="apple-converted-space"/>
    <w:basedOn w:val="Absatz-Standardschriftart"/>
    <w:rsid w:val="002F5B8D"/>
  </w:style>
  <w:style w:type="paragraph" w:customStyle="1" w:styleId="2abc7vor3nachHeadlines">
    <w:name w:val="Ü2 | abc | 7 vor 3 nach (Headlines)"/>
    <w:basedOn w:val="Standard"/>
    <w:uiPriority w:val="99"/>
    <w:rsid w:val="002F5B8D"/>
    <w:pPr>
      <w:widowControl w:val="0"/>
      <w:autoSpaceDE w:val="0"/>
      <w:autoSpaceDN w:val="0"/>
      <w:adjustRightInd w:val="0"/>
      <w:spacing w:before="397" w:after="170" w:line="320" w:lineRule="atLeast"/>
      <w:textAlignment w:val="center"/>
    </w:pPr>
    <w:rPr>
      <w:rFonts w:ascii="BundesSans-Bold" w:hAnsi="BundesSans-Bold" w:cs="BundesSans-Bold"/>
      <w:b/>
      <w:bCs/>
      <w:color w:val="008ACA"/>
      <w:sz w:val="28"/>
      <w:szCs w:val="28"/>
    </w:rPr>
  </w:style>
  <w:style w:type="paragraph" w:customStyle="1" w:styleId="3iiiiiiHeadlines">
    <w:name w:val="Ü3 | i ii iii (Headlines)"/>
    <w:basedOn w:val="Standard"/>
    <w:uiPriority w:val="99"/>
    <w:rsid w:val="002F5B8D"/>
    <w:pPr>
      <w:widowControl w:val="0"/>
      <w:autoSpaceDE w:val="0"/>
      <w:autoSpaceDN w:val="0"/>
      <w:adjustRightInd w:val="0"/>
      <w:spacing w:after="170" w:line="280" w:lineRule="atLeast"/>
      <w:textAlignment w:val="center"/>
    </w:pPr>
    <w:rPr>
      <w:rFonts w:ascii="BundesSans-Bold" w:hAnsi="BundesSans-Bold" w:cs="BundesSans-Bold"/>
      <w:b/>
      <w:bCs/>
      <w:color w:val="008ACA"/>
    </w:rPr>
  </w:style>
  <w:style w:type="paragraph" w:customStyle="1" w:styleId="H4Headlines">
    <w:name w:val="H4 (Headlines)"/>
    <w:basedOn w:val="Standard"/>
    <w:uiPriority w:val="99"/>
    <w:rsid w:val="002F5B8D"/>
    <w:pPr>
      <w:widowControl w:val="0"/>
      <w:tabs>
        <w:tab w:val="left" w:pos="283"/>
      </w:tabs>
      <w:autoSpaceDE w:val="0"/>
      <w:autoSpaceDN w:val="0"/>
      <w:adjustRightInd w:val="0"/>
      <w:spacing w:line="280" w:lineRule="atLeast"/>
      <w:textAlignment w:val="center"/>
    </w:pPr>
    <w:rPr>
      <w:rFonts w:ascii="BundesSans-Bold" w:hAnsi="BundesSans-Bold" w:cs="BundesSans-Bold"/>
      <w:b/>
      <w:bCs/>
      <w:color w:val="000000"/>
      <w:sz w:val="19"/>
      <w:szCs w:val="19"/>
    </w:rPr>
  </w:style>
  <w:style w:type="paragraph" w:customStyle="1" w:styleId="bodytextnachFlietext">
    <w:name w:val="bodytext nach (Fließtext)"/>
    <w:basedOn w:val="Standard"/>
    <w:uiPriority w:val="99"/>
    <w:rsid w:val="002F5B8D"/>
    <w:pPr>
      <w:widowControl w:val="0"/>
      <w:tabs>
        <w:tab w:val="left" w:pos="283"/>
      </w:tabs>
      <w:autoSpaceDE w:val="0"/>
      <w:autoSpaceDN w:val="0"/>
      <w:adjustRightInd w:val="0"/>
      <w:spacing w:after="227" w:line="280" w:lineRule="atLeast"/>
      <w:textAlignment w:val="center"/>
    </w:pPr>
    <w:rPr>
      <w:rFonts w:ascii="BundesSans-Regular" w:hAnsi="BundesSans-Regular" w:cs="BundesSans-Regular"/>
      <w:color w:val="000000"/>
      <w:sz w:val="19"/>
      <w:szCs w:val="19"/>
    </w:rPr>
  </w:style>
  <w:style w:type="paragraph" w:customStyle="1" w:styleId="bodytextnachtabelleFlietext">
    <w:name w:val="bodytext nach | tabelle (Fließtext)"/>
    <w:basedOn w:val="Standard"/>
    <w:uiPriority w:val="99"/>
    <w:rsid w:val="002F5B8D"/>
    <w:pPr>
      <w:widowControl w:val="0"/>
      <w:tabs>
        <w:tab w:val="left" w:pos="283"/>
      </w:tabs>
      <w:autoSpaceDE w:val="0"/>
      <w:autoSpaceDN w:val="0"/>
      <w:adjustRightInd w:val="0"/>
      <w:spacing w:after="340" w:line="280" w:lineRule="atLeast"/>
      <w:textAlignment w:val="center"/>
    </w:pPr>
    <w:rPr>
      <w:rFonts w:ascii="BundesSans-Regular" w:hAnsi="BundesSans-Regular" w:cs="BundesSans-Regular"/>
      <w:color w:val="000000"/>
      <w:sz w:val="19"/>
      <w:szCs w:val="19"/>
    </w:rPr>
  </w:style>
  <w:style w:type="paragraph" w:customStyle="1" w:styleId="MerksatzHeadhinterlegtHeadlines">
    <w:name w:val="Merksatz Head hinterlegt (Headlines)"/>
    <w:basedOn w:val="Standard"/>
    <w:uiPriority w:val="99"/>
    <w:rsid w:val="002F5B8D"/>
    <w:pPr>
      <w:widowControl w:val="0"/>
      <w:autoSpaceDE w:val="0"/>
      <w:autoSpaceDN w:val="0"/>
      <w:adjustRightInd w:val="0"/>
      <w:spacing w:line="240" w:lineRule="atLeast"/>
      <w:textAlignment w:val="center"/>
    </w:pPr>
    <w:rPr>
      <w:rFonts w:ascii="BundesSans-Bold" w:hAnsi="BundesSans-Bold" w:cs="BundesSans-Bold"/>
      <w:b/>
      <w:bCs/>
      <w:color w:val="FFFFFF"/>
      <w:sz w:val="18"/>
      <w:szCs w:val="18"/>
    </w:rPr>
  </w:style>
  <w:style w:type="paragraph" w:customStyle="1" w:styleId="AufzKastenTextFlietext">
    <w:name w:val="Aufz. Kasten Text (Fließtext)"/>
    <w:basedOn w:val="Standard"/>
    <w:uiPriority w:val="99"/>
    <w:rsid w:val="002F5B8D"/>
    <w:pPr>
      <w:widowControl w:val="0"/>
      <w:autoSpaceDE w:val="0"/>
      <w:autoSpaceDN w:val="0"/>
      <w:adjustRightInd w:val="0"/>
      <w:spacing w:line="240" w:lineRule="atLeast"/>
      <w:ind w:left="170" w:hanging="170"/>
      <w:textAlignment w:val="center"/>
    </w:pPr>
    <w:rPr>
      <w:rFonts w:ascii="BundesSans-Regular" w:hAnsi="BundesSans-Regular" w:cs="BundesSans-Regular"/>
      <w:color w:val="000000"/>
      <w:sz w:val="18"/>
      <w:szCs w:val="18"/>
    </w:rPr>
  </w:style>
  <w:style w:type="paragraph" w:customStyle="1" w:styleId="FunotentextFlietext">
    <w:name w:val="Fußnotentext (Fließtext)"/>
    <w:basedOn w:val="Standard"/>
    <w:uiPriority w:val="99"/>
    <w:rsid w:val="002F5B8D"/>
    <w:pPr>
      <w:widowControl w:val="0"/>
      <w:autoSpaceDE w:val="0"/>
      <w:autoSpaceDN w:val="0"/>
      <w:adjustRightInd w:val="0"/>
      <w:spacing w:line="180" w:lineRule="atLeast"/>
      <w:ind w:left="283" w:hanging="283"/>
      <w:textAlignment w:val="center"/>
    </w:pPr>
    <w:rPr>
      <w:rFonts w:ascii="BundesSans-Regular" w:hAnsi="BundesSans-Regular" w:cs="BundesSans-Regular"/>
      <w:color w:val="000000"/>
      <w:sz w:val="14"/>
      <w:szCs w:val="14"/>
    </w:rPr>
  </w:style>
  <w:style w:type="paragraph" w:styleId="Kopfzeile">
    <w:name w:val="header"/>
    <w:basedOn w:val="Standard"/>
    <w:link w:val="KopfzeileZchn"/>
    <w:uiPriority w:val="99"/>
    <w:unhideWhenUsed/>
    <w:rsid w:val="002F5B8D"/>
    <w:pPr>
      <w:tabs>
        <w:tab w:val="center" w:pos="4536"/>
        <w:tab w:val="right" w:pos="9072"/>
      </w:tabs>
    </w:pPr>
  </w:style>
  <w:style w:type="character" w:customStyle="1" w:styleId="KopfzeileZchn">
    <w:name w:val="Kopfzeile Zchn"/>
    <w:basedOn w:val="Absatz-Standardschriftart"/>
    <w:link w:val="Kopfzeile"/>
    <w:uiPriority w:val="99"/>
    <w:rsid w:val="002F5B8D"/>
  </w:style>
  <w:style w:type="paragraph" w:styleId="Fuzeile">
    <w:name w:val="footer"/>
    <w:basedOn w:val="Standard"/>
    <w:link w:val="FuzeileZchn"/>
    <w:uiPriority w:val="99"/>
    <w:unhideWhenUsed/>
    <w:rsid w:val="002F5B8D"/>
    <w:pPr>
      <w:tabs>
        <w:tab w:val="center" w:pos="4536"/>
        <w:tab w:val="right" w:pos="9072"/>
      </w:tabs>
    </w:pPr>
  </w:style>
  <w:style w:type="character" w:customStyle="1" w:styleId="FuzeileZchn">
    <w:name w:val="Fußzeile Zchn"/>
    <w:basedOn w:val="Absatz-Standardschriftart"/>
    <w:link w:val="Fuzeile"/>
    <w:uiPriority w:val="99"/>
    <w:rsid w:val="002F5B8D"/>
  </w:style>
  <w:style w:type="paragraph" w:customStyle="1" w:styleId="EinfAbs">
    <w:name w:val="[Einf. Abs.]"/>
    <w:basedOn w:val="Standard"/>
    <w:uiPriority w:val="99"/>
    <w:rsid w:val="002F5B8D"/>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customStyle="1" w:styleId="bodytextFlietext">
    <w:name w:val="bodytext (Fließtext)"/>
    <w:basedOn w:val="Standard"/>
    <w:uiPriority w:val="99"/>
    <w:rsid w:val="002F5B8D"/>
    <w:pPr>
      <w:widowControl w:val="0"/>
      <w:tabs>
        <w:tab w:val="left" w:pos="283"/>
      </w:tabs>
      <w:autoSpaceDE w:val="0"/>
      <w:autoSpaceDN w:val="0"/>
      <w:adjustRightInd w:val="0"/>
      <w:spacing w:line="280" w:lineRule="atLeast"/>
      <w:textAlignment w:val="center"/>
    </w:pPr>
    <w:rPr>
      <w:rFonts w:ascii="BundesSans-Regular" w:hAnsi="BundesSans-Regular" w:cs="BundesSans-Regular"/>
      <w:color w:val="000000"/>
      <w:sz w:val="19"/>
      <w:szCs w:val="19"/>
    </w:rPr>
  </w:style>
  <w:style w:type="paragraph" w:customStyle="1" w:styleId="2abc3nachHeadlines">
    <w:name w:val="Ü2 | abc | 3 nach (Headlines)"/>
    <w:basedOn w:val="Standard"/>
    <w:uiPriority w:val="99"/>
    <w:rsid w:val="002F5B8D"/>
    <w:pPr>
      <w:widowControl w:val="0"/>
      <w:autoSpaceDE w:val="0"/>
      <w:autoSpaceDN w:val="0"/>
      <w:adjustRightInd w:val="0"/>
      <w:spacing w:after="170" w:line="320" w:lineRule="atLeast"/>
      <w:textAlignment w:val="center"/>
    </w:pPr>
    <w:rPr>
      <w:rFonts w:ascii="BundesSans-Bold" w:hAnsi="BundesSans-Bold" w:cs="BundesSans-Bold"/>
      <w:b/>
      <w:bCs/>
      <w:color w:val="008ACA"/>
      <w:sz w:val="28"/>
      <w:szCs w:val="28"/>
    </w:rPr>
  </w:style>
  <w:style w:type="paragraph" w:customStyle="1" w:styleId="1KapitelHeadvorbodytextHeadlines">
    <w:name w:val="Ü1 | Kapitel Head | vor bodytext (Headlines)"/>
    <w:basedOn w:val="Standard"/>
    <w:uiPriority w:val="99"/>
    <w:rsid w:val="002F5B8D"/>
    <w:pPr>
      <w:widowControl w:val="0"/>
      <w:autoSpaceDE w:val="0"/>
      <w:autoSpaceDN w:val="0"/>
      <w:adjustRightInd w:val="0"/>
      <w:spacing w:after="340" w:line="800" w:lineRule="atLeast"/>
      <w:textAlignment w:val="center"/>
    </w:pPr>
    <w:rPr>
      <w:rFonts w:ascii="BundesSans-Bold" w:hAnsi="BundesSans-Bold" w:cs="BundesSans-Bold"/>
      <w:b/>
      <w:bCs/>
      <w:caps/>
      <w:color w:val="008ACA"/>
      <w:sz w:val="60"/>
      <w:szCs w:val="60"/>
    </w:rPr>
  </w:style>
  <w:style w:type="paragraph" w:customStyle="1" w:styleId="H11grauInhaltsverzeichnis">
    <w:name w:val="H1.1 | grau (Inhaltsverzeichnis)"/>
    <w:basedOn w:val="bodytextFlietext"/>
    <w:uiPriority w:val="99"/>
    <w:rsid w:val="002F5B8D"/>
    <w:pPr>
      <w:tabs>
        <w:tab w:val="clear" w:pos="283"/>
        <w:tab w:val="left" w:pos="567"/>
      </w:tabs>
    </w:pPr>
  </w:style>
  <w:style w:type="paragraph" w:customStyle="1" w:styleId="H1BlauVersalInhaltsverzeichnis">
    <w:name w:val="H1 | Blau Versal (Inhaltsverzeichnis)"/>
    <w:basedOn w:val="bodytextFlietext"/>
    <w:uiPriority w:val="99"/>
    <w:rsid w:val="002F5B8D"/>
    <w:pPr>
      <w:tabs>
        <w:tab w:val="clear" w:pos="283"/>
        <w:tab w:val="left" w:pos="567"/>
      </w:tabs>
      <w:spacing w:before="170"/>
    </w:pPr>
    <w:rPr>
      <w:rFonts w:ascii="BundesSans-Bold" w:hAnsi="BundesSans-Bold" w:cs="BundesSans-Bold"/>
      <w:b/>
      <w:bCs/>
      <w:color w:val="008ACA"/>
      <w:sz w:val="22"/>
      <w:szCs w:val="22"/>
    </w:rPr>
  </w:style>
  <w:style w:type="paragraph" w:customStyle="1" w:styleId="H11-ihellgrauInhaltsverzeichnis">
    <w:name w:val="H1.1-i | hellgrau  (Inhaltsverzeichnis)"/>
    <w:basedOn w:val="bodytextFlietext"/>
    <w:uiPriority w:val="99"/>
    <w:rsid w:val="002F5B8D"/>
    <w:pPr>
      <w:tabs>
        <w:tab w:val="clear" w:pos="283"/>
        <w:tab w:val="left" w:pos="567"/>
        <w:tab w:val="left" w:pos="840"/>
      </w:tabs>
    </w:pPr>
  </w:style>
  <w:style w:type="character" w:styleId="Hyperlink">
    <w:name w:val="Hyperlink"/>
    <w:basedOn w:val="Absatz-Standardschriftart"/>
    <w:uiPriority w:val="99"/>
    <w:unhideWhenUsed/>
    <w:rsid w:val="009B528A"/>
    <w:rPr>
      <w:color w:val="0563C1" w:themeColor="hyperlink"/>
      <w:u w:val="single"/>
    </w:rPr>
  </w:style>
  <w:style w:type="paragraph" w:customStyle="1" w:styleId="KapitelzahlHeadlines">
    <w:name w:val="Kapitelzahl (Headlines)"/>
    <w:basedOn w:val="Standard"/>
    <w:uiPriority w:val="99"/>
    <w:rsid w:val="009B528A"/>
    <w:pPr>
      <w:widowControl w:val="0"/>
      <w:suppressAutoHyphens/>
      <w:autoSpaceDE w:val="0"/>
      <w:autoSpaceDN w:val="0"/>
      <w:adjustRightInd w:val="0"/>
      <w:spacing w:line="288" w:lineRule="auto"/>
      <w:jc w:val="center"/>
      <w:textAlignment w:val="center"/>
    </w:pPr>
    <w:rPr>
      <w:rFonts w:ascii="BundesSans-Bold" w:hAnsi="BundesSans-Bold" w:cs="BundesSans-Bold"/>
      <w:b/>
      <w:bCs/>
      <w:color w:val="008ACA"/>
      <w:sz w:val="280"/>
      <w:szCs w:val="280"/>
    </w:rPr>
  </w:style>
  <w:style w:type="paragraph" w:customStyle="1" w:styleId="KapitelHeadHeadlines">
    <w:name w:val="Kapitel Head (Headlines)"/>
    <w:basedOn w:val="Standard"/>
    <w:uiPriority w:val="99"/>
    <w:rsid w:val="009B528A"/>
    <w:pPr>
      <w:widowControl w:val="0"/>
      <w:autoSpaceDE w:val="0"/>
      <w:autoSpaceDN w:val="0"/>
      <w:adjustRightInd w:val="0"/>
      <w:spacing w:line="1000" w:lineRule="atLeast"/>
      <w:jc w:val="center"/>
      <w:textAlignment w:val="center"/>
    </w:pPr>
    <w:rPr>
      <w:rFonts w:ascii="BundesSans-Bold" w:hAnsi="BundesSans-Bold" w:cs="BundesSans-Bold"/>
      <w:b/>
      <w:bCs/>
      <w:caps/>
      <w:color w:val="008ACA"/>
      <w:sz w:val="80"/>
      <w:szCs w:val="80"/>
    </w:rPr>
  </w:style>
  <w:style w:type="paragraph" w:customStyle="1" w:styleId="3unterGruppierungHeadlines">
    <w:name w:val="Ü3 | unter Gruppierung (Headlines)"/>
    <w:basedOn w:val="Standard"/>
    <w:uiPriority w:val="99"/>
    <w:rsid w:val="006D47B6"/>
    <w:pPr>
      <w:widowControl w:val="0"/>
      <w:autoSpaceDE w:val="0"/>
      <w:autoSpaceDN w:val="0"/>
      <w:adjustRightInd w:val="0"/>
      <w:spacing w:after="170" w:line="280" w:lineRule="atLeast"/>
      <w:textAlignment w:val="center"/>
    </w:pPr>
    <w:rPr>
      <w:rFonts w:ascii="BundesSans-Medium" w:hAnsi="BundesSans-Medium" w:cs="BundesSans-Medium"/>
      <w:color w:val="008ACA"/>
      <w:sz w:val="20"/>
      <w:szCs w:val="20"/>
    </w:rPr>
  </w:style>
  <w:style w:type="paragraph" w:customStyle="1" w:styleId="FunotentextvorEndnoteFlietext">
    <w:name w:val="Fußnotentext vor Endnote (Fließtext)"/>
    <w:basedOn w:val="Standard"/>
    <w:uiPriority w:val="99"/>
    <w:rsid w:val="006D47B6"/>
    <w:pPr>
      <w:widowControl w:val="0"/>
      <w:autoSpaceDE w:val="0"/>
      <w:autoSpaceDN w:val="0"/>
      <w:adjustRightInd w:val="0"/>
      <w:spacing w:after="113" w:line="180" w:lineRule="atLeast"/>
      <w:ind w:left="283" w:hanging="283"/>
      <w:textAlignment w:val="center"/>
    </w:pPr>
    <w:rPr>
      <w:rFonts w:ascii="BundesSans-Regular" w:hAnsi="BundesSans-Regular" w:cs="BundesSans-Regular"/>
      <w:color w:val="000000"/>
      <w:sz w:val="14"/>
      <w:szCs w:val="14"/>
    </w:rPr>
  </w:style>
  <w:style w:type="paragraph" w:customStyle="1" w:styleId="TabelleKopfFlietext">
    <w:name w:val="Tabelle Kopf (Fließtext)"/>
    <w:basedOn w:val="Standard"/>
    <w:uiPriority w:val="99"/>
    <w:rsid w:val="006D47B6"/>
    <w:pPr>
      <w:widowControl w:val="0"/>
      <w:autoSpaceDE w:val="0"/>
      <w:autoSpaceDN w:val="0"/>
      <w:adjustRightInd w:val="0"/>
      <w:spacing w:line="288" w:lineRule="auto"/>
      <w:textAlignment w:val="center"/>
    </w:pPr>
    <w:rPr>
      <w:rFonts w:ascii="BundesSans-Bold" w:hAnsi="BundesSans-Bold" w:cs="BundesSans-Bold"/>
      <w:b/>
      <w:bCs/>
      <w:color w:val="FFFFFF"/>
      <w:sz w:val="20"/>
      <w:szCs w:val="20"/>
    </w:rPr>
  </w:style>
  <w:style w:type="paragraph" w:customStyle="1" w:styleId="TabelleTextFlietext">
    <w:name w:val="Tabelle Text (Fließtext)"/>
    <w:basedOn w:val="Standard"/>
    <w:uiPriority w:val="99"/>
    <w:rsid w:val="006D47B6"/>
    <w:pPr>
      <w:widowControl w:val="0"/>
      <w:autoSpaceDE w:val="0"/>
      <w:autoSpaceDN w:val="0"/>
      <w:adjustRightInd w:val="0"/>
      <w:spacing w:after="113" w:line="240" w:lineRule="atLeast"/>
      <w:textAlignment w:val="center"/>
    </w:pPr>
    <w:rPr>
      <w:rFonts w:ascii="BundesSans-Regular" w:hAnsi="BundesSans-Regular" w:cs="BundesSans-Regular"/>
      <w:color w:val="000000"/>
      <w:sz w:val="19"/>
      <w:szCs w:val="19"/>
    </w:rPr>
  </w:style>
  <w:style w:type="character" w:customStyle="1" w:styleId="BalkenvorGrafikGrafikenTabellenhead">
    <w:name w:val="Balken vor Grafik (Grafiken/Tabellen head)"/>
    <w:uiPriority w:val="99"/>
    <w:rsid w:val="006D47B6"/>
    <w:rPr>
      <w:rFonts w:ascii="ZapfDingbatsITC" w:hAnsi="ZapfDingbatsITC" w:cs="ZapfDingbatsITC"/>
      <w:color w:val="008ACA"/>
      <w:w w:val="200"/>
      <w:sz w:val="20"/>
      <w:szCs w:val="20"/>
    </w:rPr>
  </w:style>
  <w:style w:type="character" w:customStyle="1" w:styleId="blaubold">
    <w:name w:val="blau bold"/>
    <w:uiPriority w:val="99"/>
    <w:rsid w:val="006D47B6"/>
    <w:rPr>
      <w:b/>
      <w:bCs/>
      <w:color w:val="008ACA"/>
    </w:rPr>
  </w:style>
  <w:style w:type="character" w:customStyle="1" w:styleId="grafikheadmediumGrafikenTabellenhead">
    <w:name w:val="grafik head | medium (Grafiken/Tabellen head)"/>
    <w:uiPriority w:val="99"/>
    <w:rsid w:val="006D47B6"/>
  </w:style>
  <w:style w:type="paragraph" w:customStyle="1" w:styleId="bodytextAufzFlietext">
    <w:name w:val="bodytext Aufz. (Fließtext)"/>
    <w:basedOn w:val="bodytextFlietext"/>
    <w:uiPriority w:val="99"/>
    <w:rsid w:val="006D47B6"/>
    <w:pPr>
      <w:ind w:left="170" w:hanging="170"/>
    </w:pPr>
  </w:style>
  <w:style w:type="paragraph" w:customStyle="1" w:styleId="bodytextAufzAbstnachFlietext">
    <w:name w:val="bodytext Aufz. | Abst nach (Fließtext)"/>
    <w:basedOn w:val="bodytextFlietext"/>
    <w:uiPriority w:val="99"/>
    <w:rsid w:val="006D47B6"/>
    <w:pPr>
      <w:spacing w:after="170"/>
      <w:ind w:left="170" w:hanging="170"/>
    </w:pPr>
  </w:style>
  <w:style w:type="character" w:customStyle="1" w:styleId="bold">
    <w:name w:val="bold"/>
    <w:uiPriority w:val="99"/>
    <w:rsid w:val="006D47B6"/>
    <w:rPr>
      <w:b/>
      <w:bCs/>
    </w:rPr>
  </w:style>
  <w:style w:type="paragraph" w:customStyle="1" w:styleId="KeinAbsatzformat">
    <w:name w:val="[Kein Absatzformat]"/>
    <w:rsid w:val="003C2EC1"/>
    <w:pPr>
      <w:widowControl w:val="0"/>
      <w:autoSpaceDE w:val="0"/>
      <w:autoSpaceDN w:val="0"/>
      <w:adjustRightInd w:val="0"/>
      <w:spacing w:line="288" w:lineRule="auto"/>
      <w:textAlignment w:val="center"/>
    </w:pPr>
    <w:rPr>
      <w:rFonts w:ascii="BundesSans-Bold" w:hAnsi="BundesSans-Bold"/>
      <w:color w:val="000000"/>
    </w:rPr>
  </w:style>
  <w:style w:type="paragraph" w:customStyle="1" w:styleId="TabelleTextkleinerinGrafikFlietext">
    <w:name w:val="Tabelle Text | kleiner in Grafik (Fließtext)"/>
    <w:basedOn w:val="KeinAbsatzformat"/>
    <w:uiPriority w:val="99"/>
    <w:rsid w:val="003C2EC1"/>
    <w:pPr>
      <w:spacing w:line="220" w:lineRule="atLeast"/>
    </w:pPr>
    <w:rPr>
      <w:rFonts w:ascii="BundesSans-Regular" w:hAnsi="BundesSans-Regular" w:cs="BundesSans-Regular"/>
      <w:sz w:val="17"/>
      <w:szCs w:val="17"/>
    </w:rPr>
  </w:style>
  <w:style w:type="character" w:customStyle="1" w:styleId="regularitalic">
    <w:name w:val="regular italic"/>
    <w:uiPriority w:val="99"/>
    <w:rsid w:val="003C2EC1"/>
    <w:rPr>
      <w:i/>
      <w:iCs/>
      <w:vertAlign w:val="baseline"/>
    </w:rPr>
  </w:style>
  <w:style w:type="paragraph" w:customStyle="1" w:styleId="QuelleAbstvor2Flietext">
    <w:name w:val="Quelle | Abst vor 2 (Fließtext)"/>
    <w:basedOn w:val="Standard"/>
    <w:uiPriority w:val="99"/>
    <w:rsid w:val="003C2EC1"/>
    <w:pPr>
      <w:widowControl w:val="0"/>
      <w:tabs>
        <w:tab w:val="left" w:pos="283"/>
      </w:tabs>
      <w:autoSpaceDE w:val="0"/>
      <w:autoSpaceDN w:val="0"/>
      <w:adjustRightInd w:val="0"/>
      <w:spacing w:before="113" w:after="227" w:line="280" w:lineRule="atLeast"/>
      <w:textAlignment w:val="center"/>
    </w:pPr>
    <w:rPr>
      <w:rFonts w:ascii="BundesSans-Regular" w:hAnsi="BundesSans-Regular" w:cs="BundesSans-Regular"/>
      <w:color w:val="000000"/>
      <w:sz w:val="16"/>
      <w:szCs w:val="16"/>
    </w:rPr>
  </w:style>
  <w:style w:type="paragraph" w:customStyle="1" w:styleId="AufzKastenFlietext">
    <w:name w:val="Aufz. Kasten (Fließtext)"/>
    <w:basedOn w:val="KeinAbsatzformat"/>
    <w:uiPriority w:val="99"/>
    <w:rsid w:val="003C2EC1"/>
    <w:pPr>
      <w:spacing w:line="240" w:lineRule="atLeast"/>
      <w:ind w:left="170" w:hanging="170"/>
    </w:pPr>
    <w:rPr>
      <w:rFonts w:ascii="BundesSans-Regular" w:hAnsi="BundesSans-Regular" w:cs="BundesSans-Regular"/>
      <w:sz w:val="18"/>
      <w:szCs w:val="18"/>
    </w:rPr>
  </w:style>
  <w:style w:type="paragraph" w:customStyle="1" w:styleId="p8">
    <w:name w:val="p8"/>
    <w:basedOn w:val="Standard"/>
    <w:rsid w:val="00786680"/>
    <w:pPr>
      <w:spacing w:after="86" w:line="180" w:lineRule="atLeast"/>
      <w:ind w:left="255" w:hanging="128"/>
    </w:pPr>
    <w:rPr>
      <w:rFonts w:ascii="BundesSans" w:hAnsi="BundesSans" w:cs="Times New Roman"/>
      <w:sz w:val="14"/>
      <w:szCs w:val="14"/>
      <w:lang w:eastAsia="de-DE"/>
    </w:rPr>
  </w:style>
  <w:style w:type="character" w:customStyle="1" w:styleId="s2">
    <w:name w:val="s2"/>
    <w:basedOn w:val="Absatz-Standardschriftart"/>
    <w:rsid w:val="00786680"/>
    <w:rPr>
      <w:position w:val="253"/>
    </w:rPr>
  </w:style>
  <w:style w:type="paragraph" w:customStyle="1" w:styleId="tabellenAbsatzformatFlietext">
    <w:name w:val="tabellen Absatzformat (Fließtext)"/>
    <w:basedOn w:val="bodytextnachFlietext"/>
    <w:uiPriority w:val="99"/>
    <w:rsid w:val="008423AE"/>
  </w:style>
  <w:style w:type="paragraph" w:customStyle="1" w:styleId="FunotentextvorbodytextFlietext">
    <w:name w:val="Fußnotentext vor bodytext (Fließtext)"/>
    <w:basedOn w:val="KeinAbsatzformat"/>
    <w:uiPriority w:val="99"/>
    <w:rsid w:val="008423AE"/>
    <w:pPr>
      <w:spacing w:after="227" w:line="180" w:lineRule="atLeast"/>
      <w:ind w:left="283" w:hanging="283"/>
    </w:pPr>
    <w:rPr>
      <w:rFonts w:ascii="BundesSans-Regular" w:hAnsi="BundesSans-Regular" w:cs="BundesSans-Regular"/>
      <w:sz w:val="14"/>
      <w:szCs w:val="14"/>
    </w:rPr>
  </w:style>
  <w:style w:type="paragraph" w:customStyle="1" w:styleId="KastenTextFlietext">
    <w:name w:val="Kasten Text (Fließtext)"/>
    <w:basedOn w:val="KeinAbsatzformat"/>
    <w:uiPriority w:val="99"/>
    <w:rsid w:val="00090549"/>
    <w:pPr>
      <w:spacing w:after="113" w:line="240" w:lineRule="atLeast"/>
    </w:pPr>
    <w:rPr>
      <w:rFonts w:ascii="BundesSans-Regular" w:hAnsi="BundesSans-Regular" w:cs="BundesSans-Regular"/>
      <w:sz w:val="18"/>
      <w:szCs w:val="18"/>
    </w:rPr>
  </w:style>
  <w:style w:type="paragraph" w:customStyle="1" w:styleId="TabelleTextEinzugFlietext">
    <w:name w:val="Tabelle Text Einzug (Fließtext)"/>
    <w:basedOn w:val="KeinAbsatzformat"/>
    <w:uiPriority w:val="99"/>
    <w:rsid w:val="001341D6"/>
    <w:pPr>
      <w:spacing w:after="113" w:line="240" w:lineRule="atLeast"/>
      <w:ind w:left="170"/>
    </w:pPr>
    <w:rPr>
      <w:rFonts w:ascii="BundesSans-Regular" w:hAnsi="BundesSans-Regular" w:cs="BundesSans-Regular"/>
      <w:sz w:val="19"/>
      <w:szCs w:val="19"/>
    </w:rPr>
  </w:style>
  <w:style w:type="paragraph" w:customStyle="1" w:styleId="TabelleTextAufzFlietext">
    <w:name w:val="Tabelle Text Aufz (Fließtext)"/>
    <w:basedOn w:val="KeinAbsatzformat"/>
    <w:uiPriority w:val="99"/>
    <w:rsid w:val="006452FA"/>
    <w:pPr>
      <w:tabs>
        <w:tab w:val="left" w:pos="340"/>
      </w:tabs>
      <w:spacing w:after="113" w:line="240" w:lineRule="atLeast"/>
      <w:ind w:left="170" w:hanging="170"/>
    </w:pPr>
    <w:rPr>
      <w:rFonts w:ascii="BundesSans-Regular" w:hAnsi="BundesSans-Regular" w:cs="BundesSans-Regular"/>
      <w:sz w:val="19"/>
      <w:szCs w:val="19"/>
    </w:rPr>
  </w:style>
  <w:style w:type="paragraph" w:customStyle="1" w:styleId="1KapitelHeadHeadlines">
    <w:name w:val="Ü1 | Kapitel Head (Headlines)"/>
    <w:basedOn w:val="KeinAbsatzformat"/>
    <w:uiPriority w:val="99"/>
    <w:rsid w:val="00907D6E"/>
    <w:pPr>
      <w:spacing w:line="800" w:lineRule="atLeast"/>
    </w:pPr>
    <w:rPr>
      <w:rFonts w:cs="BundesSans-Bold"/>
      <w:b/>
      <w:bCs/>
      <w:caps/>
      <w:color w:val="00CBE5"/>
      <w:sz w:val="60"/>
      <w:szCs w:val="60"/>
    </w:rPr>
  </w:style>
  <w:style w:type="paragraph" w:customStyle="1" w:styleId="H5Headlines">
    <w:name w:val="H5  (Headlines)"/>
    <w:basedOn w:val="bodytextFlietext"/>
    <w:uiPriority w:val="99"/>
    <w:rsid w:val="00907D6E"/>
    <w:rPr>
      <w:rFonts w:ascii="BundesSans-Bold" w:hAnsi="BundesSans-Bold" w:cs="BundesSans-Bold"/>
      <w:b/>
      <w:bCs/>
      <w:color w:val="00CBE5"/>
    </w:rPr>
  </w:style>
  <w:style w:type="character" w:customStyle="1" w:styleId="hochgestellt">
    <w:name w:val="hochgestellt"/>
    <w:uiPriority w:val="99"/>
    <w:rsid w:val="00623250"/>
    <w:rPr>
      <w:vertAlign w:val="superscript"/>
    </w:rPr>
  </w:style>
  <w:style w:type="paragraph" w:styleId="Listenabsatz">
    <w:name w:val="List Paragraph"/>
    <w:basedOn w:val="Standard"/>
    <w:uiPriority w:val="34"/>
    <w:qFormat/>
    <w:rsid w:val="00F9585C"/>
    <w:pPr>
      <w:ind w:left="720"/>
      <w:contextualSpacing/>
    </w:pPr>
  </w:style>
  <w:style w:type="paragraph" w:styleId="Sprechblasentext">
    <w:name w:val="Balloon Text"/>
    <w:basedOn w:val="Standard"/>
    <w:link w:val="SprechblasentextZchn"/>
    <w:uiPriority w:val="99"/>
    <w:semiHidden/>
    <w:unhideWhenUsed/>
    <w:rsid w:val="00F04C72"/>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F04C72"/>
    <w:rPr>
      <w:rFonts w:ascii="Segoe UI" w:hAnsi="Segoe UI" w:cs="Segoe UI"/>
      <w:sz w:val="18"/>
      <w:szCs w:val="18"/>
    </w:rPr>
  </w:style>
  <w:style w:type="paragraph" w:styleId="Funotentext">
    <w:name w:val="footnote text"/>
    <w:basedOn w:val="Standard"/>
    <w:link w:val="FunotentextZchn"/>
    <w:uiPriority w:val="99"/>
    <w:unhideWhenUsed/>
    <w:rsid w:val="00B26E65"/>
    <w:pPr>
      <w:spacing w:line="276" w:lineRule="auto"/>
      <w:jc w:val="both"/>
    </w:pPr>
    <w:rPr>
      <w:rFonts w:ascii="Calibri" w:eastAsiaTheme="minorEastAsia" w:hAnsi="Calibri"/>
      <w:sz w:val="22"/>
      <w:lang w:eastAsia="de-DE"/>
    </w:rPr>
  </w:style>
  <w:style w:type="character" w:customStyle="1" w:styleId="FunotentextZchn">
    <w:name w:val="Fußnotentext Zchn"/>
    <w:basedOn w:val="Absatz-Standardschriftart"/>
    <w:link w:val="Funotentext"/>
    <w:uiPriority w:val="99"/>
    <w:rsid w:val="00B26E65"/>
    <w:rPr>
      <w:rFonts w:ascii="Calibri" w:eastAsiaTheme="minorEastAsia" w:hAnsi="Calibri"/>
      <w:sz w:val="22"/>
      <w:lang w:eastAsia="de-DE"/>
    </w:rPr>
  </w:style>
  <w:style w:type="character" w:styleId="Funotenzeichen">
    <w:name w:val="footnote reference"/>
    <w:basedOn w:val="Absatz-Standardschriftart"/>
    <w:uiPriority w:val="99"/>
    <w:unhideWhenUsed/>
    <w:rsid w:val="00B26E65"/>
    <w:rPr>
      <w:vertAlign w:val="superscript"/>
    </w:rPr>
  </w:style>
  <w:style w:type="paragraph" w:styleId="Endnotentext">
    <w:name w:val="endnote text"/>
    <w:basedOn w:val="Standard"/>
    <w:link w:val="EndnotentextZchn"/>
    <w:uiPriority w:val="99"/>
    <w:semiHidden/>
    <w:unhideWhenUsed/>
    <w:rsid w:val="00B26E65"/>
    <w:pPr>
      <w:spacing w:line="276" w:lineRule="auto"/>
      <w:jc w:val="both"/>
    </w:pPr>
    <w:rPr>
      <w:rFonts w:ascii="Calibri" w:eastAsiaTheme="minorEastAsia" w:hAnsi="Calibri"/>
      <w:sz w:val="20"/>
      <w:szCs w:val="20"/>
      <w:lang w:eastAsia="de-DE"/>
    </w:rPr>
  </w:style>
  <w:style w:type="character" w:customStyle="1" w:styleId="EndnotentextZchn">
    <w:name w:val="Endnotentext Zchn"/>
    <w:basedOn w:val="Absatz-Standardschriftart"/>
    <w:link w:val="Endnotentext"/>
    <w:uiPriority w:val="99"/>
    <w:semiHidden/>
    <w:rsid w:val="00B26E65"/>
    <w:rPr>
      <w:rFonts w:ascii="Calibri" w:eastAsiaTheme="minorEastAsia" w:hAnsi="Calibri"/>
      <w:sz w:val="20"/>
      <w:szCs w:val="20"/>
      <w:lang w:eastAsia="de-DE"/>
    </w:rPr>
  </w:style>
  <w:style w:type="character" w:styleId="Endnotenzeichen">
    <w:name w:val="endnote reference"/>
    <w:basedOn w:val="Absatz-Standardschriftart"/>
    <w:uiPriority w:val="99"/>
    <w:semiHidden/>
    <w:unhideWhenUsed/>
    <w:rsid w:val="00B26E65"/>
    <w:rPr>
      <w:vertAlign w:val="superscript"/>
    </w:rPr>
  </w:style>
  <w:style w:type="paragraph" w:styleId="berarbeitung">
    <w:name w:val="Revision"/>
    <w:hidden/>
    <w:uiPriority w:val="99"/>
    <w:semiHidden/>
    <w:rsid w:val="00B26E65"/>
  </w:style>
  <w:style w:type="table" w:styleId="Tabellenraster">
    <w:name w:val="Table Grid"/>
    <w:basedOn w:val="NormaleTabelle"/>
    <w:uiPriority w:val="59"/>
    <w:rsid w:val="00E921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mentarzeichen">
    <w:name w:val="annotation reference"/>
    <w:basedOn w:val="Absatz-Standardschriftart"/>
    <w:uiPriority w:val="99"/>
    <w:semiHidden/>
    <w:unhideWhenUsed/>
    <w:rsid w:val="00234B01"/>
    <w:rPr>
      <w:sz w:val="16"/>
      <w:szCs w:val="16"/>
    </w:rPr>
  </w:style>
  <w:style w:type="paragraph" w:styleId="Kommentartext">
    <w:name w:val="annotation text"/>
    <w:basedOn w:val="Standard"/>
    <w:link w:val="KommentartextZchn"/>
    <w:uiPriority w:val="99"/>
    <w:semiHidden/>
    <w:unhideWhenUsed/>
    <w:rsid w:val="00234B01"/>
    <w:rPr>
      <w:sz w:val="20"/>
      <w:szCs w:val="20"/>
    </w:rPr>
  </w:style>
  <w:style w:type="character" w:customStyle="1" w:styleId="KommentartextZchn">
    <w:name w:val="Kommentartext Zchn"/>
    <w:basedOn w:val="Absatz-Standardschriftart"/>
    <w:link w:val="Kommentartext"/>
    <w:uiPriority w:val="99"/>
    <w:semiHidden/>
    <w:rsid w:val="00234B01"/>
    <w:rPr>
      <w:sz w:val="20"/>
      <w:szCs w:val="20"/>
    </w:rPr>
  </w:style>
  <w:style w:type="paragraph" w:styleId="Kommentarthema">
    <w:name w:val="annotation subject"/>
    <w:basedOn w:val="Kommentartext"/>
    <w:next w:val="Kommentartext"/>
    <w:link w:val="KommentarthemaZchn"/>
    <w:uiPriority w:val="99"/>
    <w:semiHidden/>
    <w:unhideWhenUsed/>
    <w:rsid w:val="00234B01"/>
    <w:rPr>
      <w:b/>
      <w:bCs/>
    </w:rPr>
  </w:style>
  <w:style w:type="character" w:customStyle="1" w:styleId="KommentarthemaZchn">
    <w:name w:val="Kommentarthema Zchn"/>
    <w:basedOn w:val="KommentartextZchn"/>
    <w:link w:val="Kommentarthema"/>
    <w:uiPriority w:val="99"/>
    <w:semiHidden/>
    <w:rsid w:val="00234B01"/>
    <w:rPr>
      <w:b/>
      <w:bCs/>
      <w:sz w:val="20"/>
      <w:szCs w:val="20"/>
    </w:rPr>
  </w:style>
  <w:style w:type="character" w:styleId="BesuchterLink">
    <w:name w:val="FollowedHyperlink"/>
    <w:basedOn w:val="Absatz-Standardschriftart"/>
    <w:uiPriority w:val="99"/>
    <w:semiHidden/>
    <w:unhideWhenUsed/>
    <w:rsid w:val="00092015"/>
    <w:rPr>
      <w:color w:val="954F72" w:themeColor="followedHyperlink"/>
      <w:u w:val="single"/>
    </w:rPr>
  </w:style>
  <w:style w:type="table" w:customStyle="1" w:styleId="Tabellenraster1">
    <w:name w:val="Tabellenraster1"/>
    <w:basedOn w:val="NormaleTabelle"/>
    <w:next w:val="Tabellenraster"/>
    <w:uiPriority w:val="59"/>
    <w:rsid w:val="000C673B"/>
    <w:rPr>
      <w:rFonts w:ascii="Arial" w:eastAsia="Times New Roman" w:hAnsi="Arial" w:cs="Times New Roman"/>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784100">
      <w:bodyDiv w:val="1"/>
      <w:marLeft w:val="0"/>
      <w:marRight w:val="0"/>
      <w:marTop w:val="0"/>
      <w:marBottom w:val="0"/>
      <w:divBdr>
        <w:top w:val="none" w:sz="0" w:space="0" w:color="auto"/>
        <w:left w:val="none" w:sz="0" w:space="0" w:color="auto"/>
        <w:bottom w:val="none" w:sz="0" w:space="0" w:color="auto"/>
        <w:right w:val="none" w:sz="0" w:space="0" w:color="auto"/>
      </w:divBdr>
    </w:div>
    <w:div w:id="28528790">
      <w:bodyDiv w:val="1"/>
      <w:marLeft w:val="0"/>
      <w:marRight w:val="0"/>
      <w:marTop w:val="0"/>
      <w:marBottom w:val="0"/>
      <w:divBdr>
        <w:top w:val="none" w:sz="0" w:space="0" w:color="auto"/>
        <w:left w:val="none" w:sz="0" w:space="0" w:color="auto"/>
        <w:bottom w:val="none" w:sz="0" w:space="0" w:color="auto"/>
        <w:right w:val="none" w:sz="0" w:space="0" w:color="auto"/>
      </w:divBdr>
    </w:div>
    <w:div w:id="66616392">
      <w:bodyDiv w:val="1"/>
      <w:marLeft w:val="0"/>
      <w:marRight w:val="0"/>
      <w:marTop w:val="0"/>
      <w:marBottom w:val="0"/>
      <w:divBdr>
        <w:top w:val="none" w:sz="0" w:space="0" w:color="auto"/>
        <w:left w:val="none" w:sz="0" w:space="0" w:color="auto"/>
        <w:bottom w:val="none" w:sz="0" w:space="0" w:color="auto"/>
        <w:right w:val="none" w:sz="0" w:space="0" w:color="auto"/>
      </w:divBdr>
    </w:div>
    <w:div w:id="84501166">
      <w:bodyDiv w:val="1"/>
      <w:marLeft w:val="0"/>
      <w:marRight w:val="0"/>
      <w:marTop w:val="0"/>
      <w:marBottom w:val="0"/>
      <w:divBdr>
        <w:top w:val="none" w:sz="0" w:space="0" w:color="auto"/>
        <w:left w:val="none" w:sz="0" w:space="0" w:color="auto"/>
        <w:bottom w:val="none" w:sz="0" w:space="0" w:color="auto"/>
        <w:right w:val="none" w:sz="0" w:space="0" w:color="auto"/>
      </w:divBdr>
    </w:div>
    <w:div w:id="95566734">
      <w:bodyDiv w:val="1"/>
      <w:marLeft w:val="0"/>
      <w:marRight w:val="0"/>
      <w:marTop w:val="0"/>
      <w:marBottom w:val="0"/>
      <w:divBdr>
        <w:top w:val="none" w:sz="0" w:space="0" w:color="auto"/>
        <w:left w:val="none" w:sz="0" w:space="0" w:color="auto"/>
        <w:bottom w:val="none" w:sz="0" w:space="0" w:color="auto"/>
        <w:right w:val="none" w:sz="0" w:space="0" w:color="auto"/>
      </w:divBdr>
    </w:div>
    <w:div w:id="333731937">
      <w:bodyDiv w:val="1"/>
      <w:marLeft w:val="0"/>
      <w:marRight w:val="0"/>
      <w:marTop w:val="0"/>
      <w:marBottom w:val="0"/>
      <w:divBdr>
        <w:top w:val="none" w:sz="0" w:space="0" w:color="auto"/>
        <w:left w:val="none" w:sz="0" w:space="0" w:color="auto"/>
        <w:bottom w:val="none" w:sz="0" w:space="0" w:color="auto"/>
        <w:right w:val="none" w:sz="0" w:space="0" w:color="auto"/>
      </w:divBdr>
    </w:div>
    <w:div w:id="376784012">
      <w:bodyDiv w:val="1"/>
      <w:marLeft w:val="0"/>
      <w:marRight w:val="0"/>
      <w:marTop w:val="0"/>
      <w:marBottom w:val="0"/>
      <w:divBdr>
        <w:top w:val="none" w:sz="0" w:space="0" w:color="auto"/>
        <w:left w:val="none" w:sz="0" w:space="0" w:color="auto"/>
        <w:bottom w:val="none" w:sz="0" w:space="0" w:color="auto"/>
        <w:right w:val="none" w:sz="0" w:space="0" w:color="auto"/>
      </w:divBdr>
    </w:div>
    <w:div w:id="384988286">
      <w:bodyDiv w:val="1"/>
      <w:marLeft w:val="0"/>
      <w:marRight w:val="0"/>
      <w:marTop w:val="0"/>
      <w:marBottom w:val="0"/>
      <w:divBdr>
        <w:top w:val="none" w:sz="0" w:space="0" w:color="auto"/>
        <w:left w:val="none" w:sz="0" w:space="0" w:color="auto"/>
        <w:bottom w:val="none" w:sz="0" w:space="0" w:color="auto"/>
        <w:right w:val="none" w:sz="0" w:space="0" w:color="auto"/>
      </w:divBdr>
    </w:div>
    <w:div w:id="391274862">
      <w:bodyDiv w:val="1"/>
      <w:marLeft w:val="0"/>
      <w:marRight w:val="0"/>
      <w:marTop w:val="0"/>
      <w:marBottom w:val="0"/>
      <w:divBdr>
        <w:top w:val="none" w:sz="0" w:space="0" w:color="auto"/>
        <w:left w:val="none" w:sz="0" w:space="0" w:color="auto"/>
        <w:bottom w:val="none" w:sz="0" w:space="0" w:color="auto"/>
        <w:right w:val="none" w:sz="0" w:space="0" w:color="auto"/>
      </w:divBdr>
    </w:div>
    <w:div w:id="401028741">
      <w:bodyDiv w:val="1"/>
      <w:marLeft w:val="0"/>
      <w:marRight w:val="0"/>
      <w:marTop w:val="0"/>
      <w:marBottom w:val="0"/>
      <w:divBdr>
        <w:top w:val="none" w:sz="0" w:space="0" w:color="auto"/>
        <w:left w:val="none" w:sz="0" w:space="0" w:color="auto"/>
        <w:bottom w:val="none" w:sz="0" w:space="0" w:color="auto"/>
        <w:right w:val="none" w:sz="0" w:space="0" w:color="auto"/>
      </w:divBdr>
    </w:div>
    <w:div w:id="410854122">
      <w:bodyDiv w:val="1"/>
      <w:marLeft w:val="0"/>
      <w:marRight w:val="0"/>
      <w:marTop w:val="0"/>
      <w:marBottom w:val="0"/>
      <w:divBdr>
        <w:top w:val="none" w:sz="0" w:space="0" w:color="auto"/>
        <w:left w:val="none" w:sz="0" w:space="0" w:color="auto"/>
        <w:bottom w:val="none" w:sz="0" w:space="0" w:color="auto"/>
        <w:right w:val="none" w:sz="0" w:space="0" w:color="auto"/>
      </w:divBdr>
    </w:div>
    <w:div w:id="441463416">
      <w:bodyDiv w:val="1"/>
      <w:marLeft w:val="0"/>
      <w:marRight w:val="0"/>
      <w:marTop w:val="0"/>
      <w:marBottom w:val="0"/>
      <w:divBdr>
        <w:top w:val="none" w:sz="0" w:space="0" w:color="auto"/>
        <w:left w:val="none" w:sz="0" w:space="0" w:color="auto"/>
        <w:bottom w:val="none" w:sz="0" w:space="0" w:color="auto"/>
        <w:right w:val="none" w:sz="0" w:space="0" w:color="auto"/>
      </w:divBdr>
    </w:div>
    <w:div w:id="451556085">
      <w:bodyDiv w:val="1"/>
      <w:marLeft w:val="0"/>
      <w:marRight w:val="0"/>
      <w:marTop w:val="0"/>
      <w:marBottom w:val="0"/>
      <w:divBdr>
        <w:top w:val="none" w:sz="0" w:space="0" w:color="auto"/>
        <w:left w:val="none" w:sz="0" w:space="0" w:color="auto"/>
        <w:bottom w:val="none" w:sz="0" w:space="0" w:color="auto"/>
        <w:right w:val="none" w:sz="0" w:space="0" w:color="auto"/>
      </w:divBdr>
    </w:div>
    <w:div w:id="508328412">
      <w:bodyDiv w:val="1"/>
      <w:marLeft w:val="0"/>
      <w:marRight w:val="0"/>
      <w:marTop w:val="0"/>
      <w:marBottom w:val="0"/>
      <w:divBdr>
        <w:top w:val="none" w:sz="0" w:space="0" w:color="auto"/>
        <w:left w:val="none" w:sz="0" w:space="0" w:color="auto"/>
        <w:bottom w:val="none" w:sz="0" w:space="0" w:color="auto"/>
        <w:right w:val="none" w:sz="0" w:space="0" w:color="auto"/>
      </w:divBdr>
    </w:div>
    <w:div w:id="520166636">
      <w:bodyDiv w:val="1"/>
      <w:marLeft w:val="0"/>
      <w:marRight w:val="0"/>
      <w:marTop w:val="0"/>
      <w:marBottom w:val="0"/>
      <w:divBdr>
        <w:top w:val="none" w:sz="0" w:space="0" w:color="auto"/>
        <w:left w:val="none" w:sz="0" w:space="0" w:color="auto"/>
        <w:bottom w:val="none" w:sz="0" w:space="0" w:color="auto"/>
        <w:right w:val="none" w:sz="0" w:space="0" w:color="auto"/>
      </w:divBdr>
    </w:div>
    <w:div w:id="520438242">
      <w:bodyDiv w:val="1"/>
      <w:marLeft w:val="0"/>
      <w:marRight w:val="0"/>
      <w:marTop w:val="0"/>
      <w:marBottom w:val="0"/>
      <w:divBdr>
        <w:top w:val="none" w:sz="0" w:space="0" w:color="auto"/>
        <w:left w:val="none" w:sz="0" w:space="0" w:color="auto"/>
        <w:bottom w:val="none" w:sz="0" w:space="0" w:color="auto"/>
        <w:right w:val="none" w:sz="0" w:space="0" w:color="auto"/>
      </w:divBdr>
    </w:div>
    <w:div w:id="522747881">
      <w:bodyDiv w:val="1"/>
      <w:marLeft w:val="0"/>
      <w:marRight w:val="0"/>
      <w:marTop w:val="0"/>
      <w:marBottom w:val="0"/>
      <w:divBdr>
        <w:top w:val="none" w:sz="0" w:space="0" w:color="auto"/>
        <w:left w:val="none" w:sz="0" w:space="0" w:color="auto"/>
        <w:bottom w:val="none" w:sz="0" w:space="0" w:color="auto"/>
        <w:right w:val="none" w:sz="0" w:space="0" w:color="auto"/>
      </w:divBdr>
    </w:div>
    <w:div w:id="525557663">
      <w:bodyDiv w:val="1"/>
      <w:marLeft w:val="0"/>
      <w:marRight w:val="0"/>
      <w:marTop w:val="0"/>
      <w:marBottom w:val="0"/>
      <w:divBdr>
        <w:top w:val="none" w:sz="0" w:space="0" w:color="auto"/>
        <w:left w:val="none" w:sz="0" w:space="0" w:color="auto"/>
        <w:bottom w:val="none" w:sz="0" w:space="0" w:color="auto"/>
        <w:right w:val="none" w:sz="0" w:space="0" w:color="auto"/>
      </w:divBdr>
    </w:div>
    <w:div w:id="570968830">
      <w:bodyDiv w:val="1"/>
      <w:marLeft w:val="0"/>
      <w:marRight w:val="0"/>
      <w:marTop w:val="0"/>
      <w:marBottom w:val="0"/>
      <w:divBdr>
        <w:top w:val="none" w:sz="0" w:space="0" w:color="auto"/>
        <w:left w:val="none" w:sz="0" w:space="0" w:color="auto"/>
        <w:bottom w:val="none" w:sz="0" w:space="0" w:color="auto"/>
        <w:right w:val="none" w:sz="0" w:space="0" w:color="auto"/>
      </w:divBdr>
    </w:div>
    <w:div w:id="811874876">
      <w:bodyDiv w:val="1"/>
      <w:marLeft w:val="0"/>
      <w:marRight w:val="0"/>
      <w:marTop w:val="0"/>
      <w:marBottom w:val="0"/>
      <w:divBdr>
        <w:top w:val="none" w:sz="0" w:space="0" w:color="auto"/>
        <w:left w:val="none" w:sz="0" w:space="0" w:color="auto"/>
        <w:bottom w:val="none" w:sz="0" w:space="0" w:color="auto"/>
        <w:right w:val="none" w:sz="0" w:space="0" w:color="auto"/>
      </w:divBdr>
    </w:div>
    <w:div w:id="889536677">
      <w:bodyDiv w:val="1"/>
      <w:marLeft w:val="0"/>
      <w:marRight w:val="0"/>
      <w:marTop w:val="0"/>
      <w:marBottom w:val="0"/>
      <w:divBdr>
        <w:top w:val="none" w:sz="0" w:space="0" w:color="auto"/>
        <w:left w:val="none" w:sz="0" w:space="0" w:color="auto"/>
        <w:bottom w:val="none" w:sz="0" w:space="0" w:color="auto"/>
        <w:right w:val="none" w:sz="0" w:space="0" w:color="auto"/>
      </w:divBdr>
    </w:div>
    <w:div w:id="1019551331">
      <w:bodyDiv w:val="1"/>
      <w:marLeft w:val="0"/>
      <w:marRight w:val="0"/>
      <w:marTop w:val="0"/>
      <w:marBottom w:val="0"/>
      <w:divBdr>
        <w:top w:val="none" w:sz="0" w:space="0" w:color="auto"/>
        <w:left w:val="none" w:sz="0" w:space="0" w:color="auto"/>
        <w:bottom w:val="none" w:sz="0" w:space="0" w:color="auto"/>
        <w:right w:val="none" w:sz="0" w:space="0" w:color="auto"/>
      </w:divBdr>
    </w:div>
    <w:div w:id="1020006991">
      <w:bodyDiv w:val="1"/>
      <w:marLeft w:val="0"/>
      <w:marRight w:val="0"/>
      <w:marTop w:val="0"/>
      <w:marBottom w:val="0"/>
      <w:divBdr>
        <w:top w:val="none" w:sz="0" w:space="0" w:color="auto"/>
        <w:left w:val="none" w:sz="0" w:space="0" w:color="auto"/>
        <w:bottom w:val="none" w:sz="0" w:space="0" w:color="auto"/>
        <w:right w:val="none" w:sz="0" w:space="0" w:color="auto"/>
      </w:divBdr>
    </w:div>
    <w:div w:id="1058820167">
      <w:bodyDiv w:val="1"/>
      <w:marLeft w:val="0"/>
      <w:marRight w:val="0"/>
      <w:marTop w:val="0"/>
      <w:marBottom w:val="0"/>
      <w:divBdr>
        <w:top w:val="none" w:sz="0" w:space="0" w:color="auto"/>
        <w:left w:val="none" w:sz="0" w:space="0" w:color="auto"/>
        <w:bottom w:val="none" w:sz="0" w:space="0" w:color="auto"/>
        <w:right w:val="none" w:sz="0" w:space="0" w:color="auto"/>
      </w:divBdr>
    </w:div>
    <w:div w:id="1120875690">
      <w:bodyDiv w:val="1"/>
      <w:marLeft w:val="0"/>
      <w:marRight w:val="0"/>
      <w:marTop w:val="0"/>
      <w:marBottom w:val="0"/>
      <w:divBdr>
        <w:top w:val="none" w:sz="0" w:space="0" w:color="auto"/>
        <w:left w:val="none" w:sz="0" w:space="0" w:color="auto"/>
        <w:bottom w:val="none" w:sz="0" w:space="0" w:color="auto"/>
        <w:right w:val="none" w:sz="0" w:space="0" w:color="auto"/>
      </w:divBdr>
    </w:div>
    <w:div w:id="1235168903">
      <w:bodyDiv w:val="1"/>
      <w:marLeft w:val="0"/>
      <w:marRight w:val="0"/>
      <w:marTop w:val="0"/>
      <w:marBottom w:val="0"/>
      <w:divBdr>
        <w:top w:val="none" w:sz="0" w:space="0" w:color="auto"/>
        <w:left w:val="none" w:sz="0" w:space="0" w:color="auto"/>
        <w:bottom w:val="none" w:sz="0" w:space="0" w:color="auto"/>
        <w:right w:val="none" w:sz="0" w:space="0" w:color="auto"/>
      </w:divBdr>
    </w:div>
    <w:div w:id="1253902135">
      <w:bodyDiv w:val="1"/>
      <w:marLeft w:val="0"/>
      <w:marRight w:val="0"/>
      <w:marTop w:val="0"/>
      <w:marBottom w:val="0"/>
      <w:divBdr>
        <w:top w:val="none" w:sz="0" w:space="0" w:color="auto"/>
        <w:left w:val="none" w:sz="0" w:space="0" w:color="auto"/>
        <w:bottom w:val="none" w:sz="0" w:space="0" w:color="auto"/>
        <w:right w:val="none" w:sz="0" w:space="0" w:color="auto"/>
      </w:divBdr>
    </w:div>
    <w:div w:id="1255700973">
      <w:bodyDiv w:val="1"/>
      <w:marLeft w:val="0"/>
      <w:marRight w:val="0"/>
      <w:marTop w:val="0"/>
      <w:marBottom w:val="0"/>
      <w:divBdr>
        <w:top w:val="none" w:sz="0" w:space="0" w:color="auto"/>
        <w:left w:val="none" w:sz="0" w:space="0" w:color="auto"/>
        <w:bottom w:val="none" w:sz="0" w:space="0" w:color="auto"/>
        <w:right w:val="none" w:sz="0" w:space="0" w:color="auto"/>
      </w:divBdr>
    </w:div>
    <w:div w:id="1258906577">
      <w:bodyDiv w:val="1"/>
      <w:marLeft w:val="0"/>
      <w:marRight w:val="0"/>
      <w:marTop w:val="0"/>
      <w:marBottom w:val="0"/>
      <w:divBdr>
        <w:top w:val="none" w:sz="0" w:space="0" w:color="auto"/>
        <w:left w:val="none" w:sz="0" w:space="0" w:color="auto"/>
        <w:bottom w:val="none" w:sz="0" w:space="0" w:color="auto"/>
        <w:right w:val="none" w:sz="0" w:space="0" w:color="auto"/>
      </w:divBdr>
    </w:div>
    <w:div w:id="1262490998">
      <w:bodyDiv w:val="1"/>
      <w:marLeft w:val="0"/>
      <w:marRight w:val="0"/>
      <w:marTop w:val="0"/>
      <w:marBottom w:val="0"/>
      <w:divBdr>
        <w:top w:val="none" w:sz="0" w:space="0" w:color="auto"/>
        <w:left w:val="none" w:sz="0" w:space="0" w:color="auto"/>
        <w:bottom w:val="none" w:sz="0" w:space="0" w:color="auto"/>
        <w:right w:val="none" w:sz="0" w:space="0" w:color="auto"/>
      </w:divBdr>
    </w:div>
    <w:div w:id="1301499069">
      <w:bodyDiv w:val="1"/>
      <w:marLeft w:val="0"/>
      <w:marRight w:val="0"/>
      <w:marTop w:val="0"/>
      <w:marBottom w:val="0"/>
      <w:divBdr>
        <w:top w:val="none" w:sz="0" w:space="0" w:color="auto"/>
        <w:left w:val="none" w:sz="0" w:space="0" w:color="auto"/>
        <w:bottom w:val="none" w:sz="0" w:space="0" w:color="auto"/>
        <w:right w:val="none" w:sz="0" w:space="0" w:color="auto"/>
      </w:divBdr>
    </w:div>
    <w:div w:id="1377008596">
      <w:bodyDiv w:val="1"/>
      <w:marLeft w:val="0"/>
      <w:marRight w:val="0"/>
      <w:marTop w:val="0"/>
      <w:marBottom w:val="0"/>
      <w:divBdr>
        <w:top w:val="none" w:sz="0" w:space="0" w:color="auto"/>
        <w:left w:val="none" w:sz="0" w:space="0" w:color="auto"/>
        <w:bottom w:val="none" w:sz="0" w:space="0" w:color="auto"/>
        <w:right w:val="none" w:sz="0" w:space="0" w:color="auto"/>
      </w:divBdr>
    </w:div>
    <w:div w:id="1537889351">
      <w:bodyDiv w:val="1"/>
      <w:marLeft w:val="0"/>
      <w:marRight w:val="0"/>
      <w:marTop w:val="0"/>
      <w:marBottom w:val="0"/>
      <w:divBdr>
        <w:top w:val="none" w:sz="0" w:space="0" w:color="auto"/>
        <w:left w:val="none" w:sz="0" w:space="0" w:color="auto"/>
        <w:bottom w:val="none" w:sz="0" w:space="0" w:color="auto"/>
        <w:right w:val="none" w:sz="0" w:space="0" w:color="auto"/>
      </w:divBdr>
    </w:div>
    <w:div w:id="1546139540">
      <w:bodyDiv w:val="1"/>
      <w:marLeft w:val="0"/>
      <w:marRight w:val="0"/>
      <w:marTop w:val="0"/>
      <w:marBottom w:val="0"/>
      <w:divBdr>
        <w:top w:val="none" w:sz="0" w:space="0" w:color="auto"/>
        <w:left w:val="none" w:sz="0" w:space="0" w:color="auto"/>
        <w:bottom w:val="none" w:sz="0" w:space="0" w:color="auto"/>
        <w:right w:val="none" w:sz="0" w:space="0" w:color="auto"/>
      </w:divBdr>
    </w:div>
    <w:div w:id="1585645001">
      <w:bodyDiv w:val="1"/>
      <w:marLeft w:val="0"/>
      <w:marRight w:val="0"/>
      <w:marTop w:val="0"/>
      <w:marBottom w:val="0"/>
      <w:divBdr>
        <w:top w:val="none" w:sz="0" w:space="0" w:color="auto"/>
        <w:left w:val="none" w:sz="0" w:space="0" w:color="auto"/>
        <w:bottom w:val="none" w:sz="0" w:space="0" w:color="auto"/>
        <w:right w:val="none" w:sz="0" w:space="0" w:color="auto"/>
      </w:divBdr>
    </w:div>
    <w:div w:id="1612125562">
      <w:bodyDiv w:val="1"/>
      <w:marLeft w:val="0"/>
      <w:marRight w:val="0"/>
      <w:marTop w:val="0"/>
      <w:marBottom w:val="0"/>
      <w:divBdr>
        <w:top w:val="none" w:sz="0" w:space="0" w:color="auto"/>
        <w:left w:val="none" w:sz="0" w:space="0" w:color="auto"/>
        <w:bottom w:val="none" w:sz="0" w:space="0" w:color="auto"/>
        <w:right w:val="none" w:sz="0" w:space="0" w:color="auto"/>
      </w:divBdr>
    </w:div>
    <w:div w:id="1750730569">
      <w:bodyDiv w:val="1"/>
      <w:marLeft w:val="0"/>
      <w:marRight w:val="0"/>
      <w:marTop w:val="0"/>
      <w:marBottom w:val="0"/>
      <w:divBdr>
        <w:top w:val="none" w:sz="0" w:space="0" w:color="auto"/>
        <w:left w:val="none" w:sz="0" w:space="0" w:color="auto"/>
        <w:bottom w:val="none" w:sz="0" w:space="0" w:color="auto"/>
        <w:right w:val="none" w:sz="0" w:space="0" w:color="auto"/>
      </w:divBdr>
    </w:div>
    <w:div w:id="1761946637">
      <w:bodyDiv w:val="1"/>
      <w:marLeft w:val="0"/>
      <w:marRight w:val="0"/>
      <w:marTop w:val="0"/>
      <w:marBottom w:val="0"/>
      <w:divBdr>
        <w:top w:val="none" w:sz="0" w:space="0" w:color="auto"/>
        <w:left w:val="none" w:sz="0" w:space="0" w:color="auto"/>
        <w:bottom w:val="none" w:sz="0" w:space="0" w:color="auto"/>
        <w:right w:val="none" w:sz="0" w:space="0" w:color="auto"/>
      </w:divBdr>
    </w:div>
    <w:div w:id="1804544855">
      <w:bodyDiv w:val="1"/>
      <w:marLeft w:val="0"/>
      <w:marRight w:val="0"/>
      <w:marTop w:val="0"/>
      <w:marBottom w:val="0"/>
      <w:divBdr>
        <w:top w:val="none" w:sz="0" w:space="0" w:color="auto"/>
        <w:left w:val="none" w:sz="0" w:space="0" w:color="auto"/>
        <w:bottom w:val="none" w:sz="0" w:space="0" w:color="auto"/>
        <w:right w:val="none" w:sz="0" w:space="0" w:color="auto"/>
      </w:divBdr>
    </w:div>
    <w:div w:id="1824004267">
      <w:bodyDiv w:val="1"/>
      <w:marLeft w:val="0"/>
      <w:marRight w:val="0"/>
      <w:marTop w:val="0"/>
      <w:marBottom w:val="0"/>
      <w:divBdr>
        <w:top w:val="none" w:sz="0" w:space="0" w:color="auto"/>
        <w:left w:val="none" w:sz="0" w:space="0" w:color="auto"/>
        <w:bottom w:val="none" w:sz="0" w:space="0" w:color="auto"/>
        <w:right w:val="none" w:sz="0" w:space="0" w:color="auto"/>
      </w:divBdr>
    </w:div>
    <w:div w:id="1844389959">
      <w:bodyDiv w:val="1"/>
      <w:marLeft w:val="0"/>
      <w:marRight w:val="0"/>
      <w:marTop w:val="0"/>
      <w:marBottom w:val="0"/>
      <w:divBdr>
        <w:top w:val="none" w:sz="0" w:space="0" w:color="auto"/>
        <w:left w:val="none" w:sz="0" w:space="0" w:color="auto"/>
        <w:bottom w:val="none" w:sz="0" w:space="0" w:color="auto"/>
        <w:right w:val="none" w:sz="0" w:space="0" w:color="auto"/>
      </w:divBdr>
    </w:div>
    <w:div w:id="2112702501">
      <w:bodyDiv w:val="1"/>
      <w:marLeft w:val="0"/>
      <w:marRight w:val="0"/>
      <w:marTop w:val="0"/>
      <w:marBottom w:val="0"/>
      <w:divBdr>
        <w:top w:val="none" w:sz="0" w:space="0" w:color="auto"/>
        <w:left w:val="none" w:sz="0" w:space="0" w:color="auto"/>
        <w:bottom w:val="none" w:sz="0" w:space="0" w:color="auto"/>
        <w:right w:val="none" w:sz="0" w:space="0" w:color="auto"/>
      </w:divBdr>
    </w:div>
    <w:div w:id="212068559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hyperlink" Target="https://www.saarland.de/7809.htm" TargetMode="External"/><Relationship Id="rId26" Type="http://schemas.openxmlformats.org/officeDocument/2006/relationships/image" Target="media/image4.emf"/><Relationship Id="rId3" Type="http://schemas.openxmlformats.org/officeDocument/2006/relationships/styles" Target="styles.xml"/><Relationship Id="rId21" Type="http://schemas.openxmlformats.org/officeDocument/2006/relationships/hyperlink" Target="http://www.thueringen.de/th8/landesbergamt/index.aspx" TargetMode="Externa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www.bergamt-mv.de/" TargetMode="External"/><Relationship Id="rId25" Type="http://schemas.openxmlformats.org/officeDocument/2006/relationships/image" Target="media/image3.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regierung.oberbayern.bayern.de/aufgaben/wirtschaft/bergamt/" TargetMode="External"/><Relationship Id="rId20" Type="http://schemas.openxmlformats.org/officeDocument/2006/relationships/hyperlink" Target="http://www.schleswig-holstein.de/DE/Landesregierung/LLUR/Organisation/abteilungen/abteilung6.html" TargetMode="External"/><Relationship Id="rId29"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2.em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lgrb-bw.de/home/index_html" TargetMode="External"/><Relationship Id="rId23" Type="http://schemas.openxmlformats.org/officeDocument/2006/relationships/hyperlink" Target="http://www.geoportal.saarland.de" TargetMode="External"/><Relationship Id="rId28" Type="http://schemas.openxmlformats.org/officeDocument/2006/relationships/image" Target="media/image6.emf"/><Relationship Id="rId10" Type="http://schemas.openxmlformats.org/officeDocument/2006/relationships/footer" Target="footer1.xml"/><Relationship Id="rId19" Type="http://schemas.openxmlformats.org/officeDocument/2006/relationships/hyperlink" Target="http://www.oba.sachsen.de/" TargetMode="External"/><Relationship Id="rId31" Type="http://schemas.openxmlformats.org/officeDocument/2006/relationships/image" Target="media/image9.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www.rohstofftransparenz.de" TargetMode="External"/><Relationship Id="rId22" Type="http://schemas.openxmlformats.org/officeDocument/2006/relationships/image" Target="media/image1.emf"/><Relationship Id="rId27" Type="http://schemas.openxmlformats.org/officeDocument/2006/relationships/image" Target="media/image5.emf"/><Relationship Id="rId30" Type="http://schemas.openxmlformats.org/officeDocument/2006/relationships/image" Target="media/image8.emf"/></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E079EBDB-E027-4B2E-87AC-04FA570442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125</Pages>
  <Words>37138</Words>
  <Characters>233973</Characters>
  <Application>Microsoft Office Word</Application>
  <DocSecurity>0</DocSecurity>
  <Lines>1949</Lines>
  <Paragraphs>541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270570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2018-10-05T10:43:00Z</dcterms:created>
  <dcterms:modified xsi:type="dcterms:W3CDTF">2018-10-05T10:51:00Z</dcterms:modified>
</cp:coreProperties>
</file>