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44D8" w14:textId="77777777" w:rsidR="002E4D68" w:rsidRPr="002E4D68" w:rsidRDefault="002E4D68" w:rsidP="002E4D68">
      <w:pPr>
        <w:rPr>
          <w:lang w:eastAsia="zh-TW"/>
        </w:rPr>
      </w:pPr>
    </w:p>
    <w:p w14:paraId="74BDF0CF" w14:textId="328ACDC1" w:rsidR="002E4D68" w:rsidRDefault="002E4D68" w:rsidP="00EC240D">
      <w:pPr>
        <w:pStyle w:val="Titel"/>
      </w:pPr>
      <w:r>
        <w:rPr>
          <w:noProof/>
        </w:rPr>
        <w:drawing>
          <wp:inline distT="0" distB="0" distL="0" distR="0" wp14:anchorId="51BA88A5" wp14:editId="3E3B8DF7">
            <wp:extent cx="2621507" cy="792549"/>
            <wp:effectExtent l="0" t="0" r="7620" b="7620"/>
            <wp:docPr id="2" name="Grafik 2"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Logo, Grafiken, Symbol enthält.&#10;&#10;Automatisch generierte Beschreibung"/>
                    <pic:cNvPicPr/>
                  </pic:nvPicPr>
                  <pic:blipFill>
                    <a:blip r:embed="rId11"/>
                    <a:stretch>
                      <a:fillRect/>
                    </a:stretch>
                  </pic:blipFill>
                  <pic:spPr>
                    <a:xfrm>
                      <a:off x="0" y="0"/>
                      <a:ext cx="2621507" cy="792549"/>
                    </a:xfrm>
                    <a:prstGeom prst="rect">
                      <a:avLst/>
                    </a:prstGeom>
                  </pic:spPr>
                </pic:pic>
              </a:graphicData>
            </a:graphic>
          </wp:inline>
        </w:drawing>
      </w:r>
    </w:p>
    <w:p w14:paraId="747495D2" w14:textId="77777777" w:rsidR="002E4D68" w:rsidRDefault="002E4D68" w:rsidP="00EC240D">
      <w:pPr>
        <w:pStyle w:val="Titel"/>
      </w:pPr>
    </w:p>
    <w:p w14:paraId="1FFA31E9" w14:textId="77777777" w:rsidR="00AF7709" w:rsidRDefault="00AF7709" w:rsidP="00EC240D">
      <w:pPr>
        <w:pStyle w:val="Titel"/>
        <w:rPr>
          <w:rFonts w:ascii="Aptos Display" w:hAnsi="Aptos Display"/>
          <w:b/>
          <w:bCs/>
          <w:color w:val="165B89" w:themeColor="accent2"/>
        </w:rPr>
      </w:pPr>
    </w:p>
    <w:p w14:paraId="6B7BBC44" w14:textId="77777777" w:rsidR="00F458C1" w:rsidRDefault="00DD48B9" w:rsidP="00EC240D">
      <w:pPr>
        <w:pStyle w:val="Titel"/>
        <w:rPr>
          <w:rFonts w:ascii="Aptos Display" w:hAnsi="Aptos Display"/>
          <w:b/>
          <w:bCs/>
          <w:color w:val="165B89" w:themeColor="accent2"/>
        </w:rPr>
      </w:pPr>
      <w:r w:rsidRPr="00AF7709">
        <w:rPr>
          <w:rFonts w:ascii="Aptos Display" w:hAnsi="Aptos Display"/>
          <w:b/>
          <w:bCs/>
          <w:color w:val="165B89" w:themeColor="accent2"/>
        </w:rPr>
        <w:t>Arbeits</w:t>
      </w:r>
      <w:r w:rsidR="00203738" w:rsidRPr="00AF7709">
        <w:rPr>
          <w:rFonts w:ascii="Aptos Display" w:hAnsi="Aptos Display"/>
          <w:b/>
          <w:bCs/>
          <w:color w:val="165B89" w:themeColor="accent2"/>
        </w:rPr>
        <w:t>plan</w:t>
      </w:r>
      <w:r w:rsidRPr="00AF7709">
        <w:rPr>
          <w:rFonts w:ascii="Aptos Display" w:hAnsi="Aptos Display"/>
          <w:b/>
          <w:bCs/>
          <w:color w:val="165B89" w:themeColor="accent2"/>
        </w:rPr>
        <w:t xml:space="preserve"> </w:t>
      </w:r>
      <w:r w:rsidR="00F458C1">
        <w:rPr>
          <w:rFonts w:ascii="Aptos Display" w:hAnsi="Aptos Display"/>
          <w:b/>
          <w:bCs/>
          <w:color w:val="165B89" w:themeColor="accent2"/>
        </w:rPr>
        <w:t xml:space="preserve">2026 </w:t>
      </w:r>
      <w:r w:rsidR="00C449A3" w:rsidRPr="00AF7709">
        <w:rPr>
          <w:rFonts w:ascii="Aptos Display" w:hAnsi="Aptos Display"/>
          <w:b/>
          <w:bCs/>
          <w:color w:val="165B89" w:themeColor="accent2"/>
        </w:rPr>
        <w:t xml:space="preserve">und </w:t>
      </w:r>
    </w:p>
    <w:p w14:paraId="3074A5AC" w14:textId="1B7B7D1F" w:rsidR="00EC240D" w:rsidRPr="00AF7709" w:rsidRDefault="00C449A3" w:rsidP="00EC240D">
      <w:pPr>
        <w:pStyle w:val="Titel"/>
        <w:rPr>
          <w:rFonts w:ascii="Aptos Display" w:hAnsi="Aptos Display"/>
          <w:b/>
          <w:bCs/>
          <w:color w:val="165B89" w:themeColor="accent2"/>
        </w:rPr>
      </w:pPr>
      <w:r w:rsidRPr="00AF7709">
        <w:rPr>
          <w:rFonts w:ascii="Aptos Display" w:hAnsi="Aptos Display"/>
          <w:b/>
          <w:bCs/>
          <w:color w:val="165B89" w:themeColor="accent2"/>
        </w:rPr>
        <w:t xml:space="preserve">Fortschrittsberichterstattung </w:t>
      </w:r>
      <w:r w:rsidR="00DD48B9" w:rsidRPr="00AF7709">
        <w:rPr>
          <w:rFonts w:ascii="Aptos Display" w:hAnsi="Aptos Display"/>
          <w:b/>
          <w:bCs/>
          <w:color w:val="165B89" w:themeColor="accent2"/>
        </w:rPr>
        <w:t>202</w:t>
      </w:r>
      <w:r w:rsidR="00F458C1">
        <w:rPr>
          <w:rFonts w:ascii="Aptos Display" w:hAnsi="Aptos Display"/>
          <w:b/>
          <w:bCs/>
          <w:color w:val="165B89" w:themeColor="accent2"/>
        </w:rPr>
        <w:t>5</w:t>
      </w:r>
    </w:p>
    <w:p w14:paraId="416035F1" w14:textId="5A7C0A36" w:rsidR="00507BA6" w:rsidRPr="00507BA6" w:rsidRDefault="00507BA6" w:rsidP="00507BA6">
      <w:pPr>
        <w:rPr>
          <w:lang w:eastAsia="zh-TW"/>
        </w:rPr>
      </w:pPr>
      <w:r w:rsidRPr="00F23078">
        <w:rPr>
          <w:b/>
          <w:bCs/>
          <w:lang w:eastAsia="zh-TW"/>
        </w:rPr>
        <w:t>Stand</w:t>
      </w:r>
      <w:r w:rsidRPr="00957534">
        <w:rPr>
          <w:b/>
          <w:bCs/>
          <w:lang w:eastAsia="zh-TW"/>
        </w:rPr>
        <w:t>:</w:t>
      </w:r>
      <w:r w:rsidRPr="00957534">
        <w:rPr>
          <w:lang w:eastAsia="zh-TW"/>
        </w:rPr>
        <w:t xml:space="preserve"> </w:t>
      </w:r>
      <w:r w:rsidR="007034B6">
        <w:rPr>
          <w:lang w:eastAsia="zh-TW"/>
        </w:rPr>
        <w:t>6</w:t>
      </w:r>
      <w:r w:rsidR="00036EB5">
        <w:rPr>
          <w:lang w:eastAsia="zh-TW"/>
        </w:rPr>
        <w:t xml:space="preserve">. </w:t>
      </w:r>
      <w:r w:rsidR="007034B6">
        <w:rPr>
          <w:lang w:eastAsia="zh-TW"/>
        </w:rPr>
        <w:t>März</w:t>
      </w:r>
      <w:r w:rsidR="008F28A6">
        <w:rPr>
          <w:lang w:eastAsia="zh-TW"/>
        </w:rPr>
        <w:t xml:space="preserve"> 2026</w:t>
      </w:r>
    </w:p>
    <w:p w14:paraId="7ABC895C" w14:textId="77777777" w:rsidR="009A2E00" w:rsidRPr="009A2E00" w:rsidRDefault="009A2E00" w:rsidP="009A2E00">
      <w:pPr>
        <w:rPr>
          <w:lang w:eastAsia="zh-TW"/>
        </w:rPr>
      </w:pPr>
    </w:p>
    <w:p w14:paraId="083BB613" w14:textId="77777777" w:rsidR="005450AB" w:rsidRDefault="005450AB"/>
    <w:p w14:paraId="1708030C" w14:textId="77777777" w:rsidR="005450AB" w:rsidRDefault="005450AB"/>
    <w:p w14:paraId="55B7BFCA" w14:textId="77777777" w:rsidR="005450AB" w:rsidRDefault="005450AB"/>
    <w:p w14:paraId="56F7D27F" w14:textId="77777777" w:rsidR="005450AB" w:rsidRDefault="005450AB"/>
    <w:p w14:paraId="2231B4CC" w14:textId="77777777" w:rsidR="005450AB" w:rsidRDefault="005450AB"/>
    <w:p w14:paraId="4216F6B5" w14:textId="77777777" w:rsidR="005450AB" w:rsidRDefault="005450AB"/>
    <w:p w14:paraId="4BC2572E" w14:textId="77777777" w:rsidR="005450AB" w:rsidRDefault="005450AB"/>
    <w:p w14:paraId="3F223E95" w14:textId="77777777" w:rsidR="005450AB" w:rsidRDefault="005450AB"/>
    <w:p w14:paraId="4CCB71B2" w14:textId="77777777" w:rsidR="005450AB" w:rsidRDefault="005450AB"/>
    <w:p w14:paraId="226EDA36" w14:textId="77777777" w:rsidR="005450AB" w:rsidRDefault="005450AB"/>
    <w:p w14:paraId="10B23140" w14:textId="77777777" w:rsidR="005450AB" w:rsidRDefault="005450AB"/>
    <w:p w14:paraId="7DF0A299" w14:textId="77777777" w:rsidR="005450AB" w:rsidRDefault="005450AB"/>
    <w:p w14:paraId="3079E39A" w14:textId="77777777" w:rsidR="005450AB" w:rsidRDefault="005450AB"/>
    <w:p w14:paraId="316915F7" w14:textId="77777777" w:rsidR="005450AB" w:rsidRDefault="005450AB"/>
    <w:p w14:paraId="6D94DE45" w14:textId="77777777" w:rsidR="005450AB" w:rsidRDefault="005450AB"/>
    <w:p w14:paraId="7B024BE1" w14:textId="77777777" w:rsidR="005450AB" w:rsidRDefault="005450AB"/>
    <w:p w14:paraId="252C080E" w14:textId="77777777" w:rsidR="005450AB" w:rsidRDefault="005450AB"/>
    <w:p w14:paraId="4B8CA6C0" w14:textId="77777777" w:rsidR="005450AB" w:rsidRDefault="005450AB"/>
    <w:p w14:paraId="2A96177C" w14:textId="77777777" w:rsidR="005450AB" w:rsidRDefault="005450AB"/>
    <w:p w14:paraId="03F546DA" w14:textId="77777777" w:rsidR="005450AB" w:rsidRDefault="005450AB"/>
    <w:p w14:paraId="228CA080" w14:textId="77777777" w:rsidR="005450AB" w:rsidRDefault="005450AB"/>
    <w:p w14:paraId="0787F986" w14:textId="77777777" w:rsidR="005450AB" w:rsidRDefault="005450AB"/>
    <w:p w14:paraId="69EF1A6C" w14:textId="77777777" w:rsidR="005450AB" w:rsidRDefault="005450AB"/>
    <w:p w14:paraId="5F4C3DA3" w14:textId="77777777" w:rsidR="005450AB" w:rsidRDefault="005450AB"/>
    <w:p w14:paraId="238C26C5" w14:textId="77777777" w:rsidR="005450AB" w:rsidRDefault="005450AB"/>
    <w:p w14:paraId="7D934D62" w14:textId="77777777" w:rsidR="005450AB" w:rsidRDefault="005450AB"/>
    <w:p w14:paraId="5A280A6E" w14:textId="77777777" w:rsidR="005450AB" w:rsidRDefault="005450AB"/>
    <w:p w14:paraId="1E3AA589" w14:textId="77777777" w:rsidR="005450AB" w:rsidRDefault="005450AB"/>
    <w:p w14:paraId="09904A00" w14:textId="77777777" w:rsidR="005450AB" w:rsidRDefault="005450AB"/>
    <w:p w14:paraId="0FB32113" w14:textId="77777777" w:rsidR="005450AB" w:rsidRDefault="005450AB"/>
    <w:p w14:paraId="0894F6A1" w14:textId="77777777" w:rsidR="005450AB" w:rsidRDefault="005450AB"/>
    <w:p w14:paraId="2F5803D4" w14:textId="77777777" w:rsidR="005450AB" w:rsidRDefault="005450AB"/>
    <w:p w14:paraId="7862BB31" w14:textId="77777777" w:rsidR="004F7F88" w:rsidRDefault="004F7F88"/>
    <w:p w14:paraId="6306BAB3" w14:textId="77777777" w:rsidR="005450AB" w:rsidRDefault="005450AB"/>
    <w:p w14:paraId="4851B432" w14:textId="5B4244D6" w:rsidR="005450AB" w:rsidRPr="004F7F88" w:rsidRDefault="005450AB">
      <w:pPr>
        <w:rPr>
          <w:lang w:val="en-US"/>
        </w:rPr>
      </w:pPr>
      <w:r w:rsidRPr="004F7F88">
        <w:rPr>
          <w:lang w:val="en-US"/>
        </w:rPr>
        <w:t>EITI</w:t>
      </w:r>
      <w:r w:rsidR="009253E4" w:rsidRPr="004F7F88">
        <w:rPr>
          <w:lang w:val="en-US"/>
        </w:rPr>
        <w:t xml:space="preserve"> </w:t>
      </w:r>
      <w:r w:rsidRPr="004F7F88">
        <w:rPr>
          <w:lang w:val="en-US"/>
        </w:rPr>
        <w:t>Standard 202</w:t>
      </w:r>
      <w:r w:rsidR="009253E4" w:rsidRPr="004F7F88">
        <w:rPr>
          <w:lang w:val="en-US"/>
        </w:rPr>
        <w:t>3</w:t>
      </w:r>
      <w:r w:rsidRPr="004F7F88">
        <w:rPr>
          <w:lang w:val="en-US"/>
        </w:rPr>
        <w:t>:</w:t>
      </w:r>
      <w:r w:rsidR="009253E4" w:rsidRPr="004F7F88">
        <w:rPr>
          <w:lang w:val="en-US"/>
        </w:rPr>
        <w:t xml:space="preserve"> </w:t>
      </w:r>
      <w:hyperlink r:id="rId12" w:history="1">
        <w:r w:rsidR="00DF29F5" w:rsidRPr="004F7F88">
          <w:rPr>
            <w:rStyle w:val="Hyperlink"/>
            <w:lang w:val="en-US"/>
          </w:rPr>
          <w:t>EITI Standard 2023 | EITI</w:t>
        </w:r>
      </w:hyperlink>
    </w:p>
    <w:p w14:paraId="6F33C424" w14:textId="77777777" w:rsidR="00DF29F5" w:rsidRPr="004F7F88" w:rsidRDefault="00DF29F5">
      <w:pPr>
        <w:rPr>
          <w:lang w:val="en-US"/>
        </w:rPr>
      </w:pPr>
    </w:p>
    <w:p w14:paraId="6C06B464" w14:textId="25F8CD58" w:rsidR="00DF29F5" w:rsidRPr="000E06E3" w:rsidRDefault="00B718F4" w:rsidP="00B718F4">
      <w:pPr>
        <w:rPr>
          <w:lang w:val="en-GB"/>
        </w:rPr>
      </w:pPr>
      <w:r w:rsidRPr="000E06E3">
        <w:rPr>
          <w:lang w:val="en-GB"/>
        </w:rPr>
        <w:t>Re</w:t>
      </w:r>
      <w:r w:rsidR="009A421B" w:rsidRPr="000E06E3">
        <w:rPr>
          <w:lang w:val="en-GB"/>
        </w:rPr>
        <w:t>quireme</w:t>
      </w:r>
      <w:r w:rsidRPr="000E06E3">
        <w:rPr>
          <w:lang w:val="en-GB"/>
        </w:rPr>
        <w:t xml:space="preserve">nt Work Plan: </w:t>
      </w:r>
      <w:hyperlink r:id="rId13" w:history="1">
        <w:r w:rsidR="00083AB0" w:rsidRPr="000E06E3">
          <w:rPr>
            <w:rStyle w:val="Hyperlink"/>
            <w:lang w:val="en-GB"/>
          </w:rPr>
          <w:t>en_eiti_gn_1.5.pdf</w:t>
        </w:r>
      </w:hyperlink>
    </w:p>
    <w:p w14:paraId="772E6FAE" w14:textId="1D70F8D0" w:rsidR="003D62FF" w:rsidRPr="000E06E3" w:rsidRDefault="00A174C9">
      <w:pPr>
        <w:rPr>
          <w:lang w:val="en-GB"/>
        </w:rPr>
      </w:pPr>
      <w:r>
        <w:rPr>
          <w:noProof/>
          <w:lang w:val="en-GB"/>
        </w:rPr>
        <mc:AlternateContent>
          <mc:Choice Requires="wps">
            <w:drawing>
              <wp:anchor distT="0" distB="0" distL="114300" distR="114300" simplePos="0" relativeHeight="251658247" behindDoc="0" locked="0" layoutInCell="1" allowOverlap="1" wp14:anchorId="12060162" wp14:editId="6B7F2260">
                <wp:simplePos x="0" y="0"/>
                <wp:positionH relativeFrom="column">
                  <wp:posOffset>-395605</wp:posOffset>
                </wp:positionH>
                <wp:positionV relativeFrom="paragraph">
                  <wp:posOffset>174625</wp:posOffset>
                </wp:positionV>
                <wp:extent cx="733425" cy="314325"/>
                <wp:effectExtent l="0" t="0" r="28575" b="28575"/>
                <wp:wrapNone/>
                <wp:docPr id="18" name="Ellipse 18"/>
                <wp:cNvGraphicFramePr/>
                <a:graphic xmlns:a="http://schemas.openxmlformats.org/drawingml/2006/main">
                  <a:graphicData uri="http://schemas.microsoft.com/office/word/2010/wordprocessingShape">
                    <wps:wsp>
                      <wps:cNvSpPr/>
                      <wps:spPr>
                        <a:xfrm>
                          <a:off x="0" y="0"/>
                          <a:ext cx="733425" cy="314325"/>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v:oval id="Ellipse 18" style="position:absolute;margin-left:-31.15pt;margin-top:13.75pt;width:57.75pt;height:24.75pt;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w14:anchorId="22D57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"/>
            </w:pict>
          </mc:Fallback>
        </mc:AlternateContent>
      </w:r>
      <w:r w:rsidR="003D62FF" w:rsidRPr="000E06E3">
        <w:rPr>
          <w:lang w:val="en-GB"/>
        </w:rPr>
        <w:br w:type="page"/>
      </w:r>
    </w:p>
    <w:p w14:paraId="3AABCCE9" w14:textId="5A102CE5" w:rsidR="00671221" w:rsidRPr="00AF7709" w:rsidRDefault="00397521" w:rsidP="00AF7709">
      <w:pPr>
        <w:pStyle w:val="berschrift1"/>
        <w:shd w:val="clear" w:color="auto" w:fill="165B89" w:themeFill="accent2"/>
        <w:rPr>
          <w:rFonts w:ascii="Aptos Display" w:hAnsi="Aptos Display"/>
          <w:color w:val="FFFFFF" w:themeColor="background1"/>
          <w:sz w:val="40"/>
          <w:szCs w:val="40"/>
        </w:rPr>
      </w:pPr>
      <w:bookmarkStart w:id="0" w:name="_Toc155700283"/>
      <w:bookmarkStart w:id="1" w:name="_Toc157009266"/>
      <w:bookmarkStart w:id="2" w:name="_Toc157009465"/>
      <w:bookmarkStart w:id="3" w:name="_Toc193452487"/>
      <w:bookmarkStart w:id="4" w:name="_Toc212544871"/>
      <w:r w:rsidRPr="00AF7709">
        <w:rPr>
          <w:rFonts w:ascii="Aptos Display" w:hAnsi="Aptos Display"/>
          <w:color w:val="FFFFFF" w:themeColor="background1"/>
          <w:sz w:val="40"/>
          <w:szCs w:val="40"/>
        </w:rPr>
        <w:lastRenderedPageBreak/>
        <w:t>Inhalt</w:t>
      </w:r>
      <w:bookmarkEnd w:id="0"/>
      <w:bookmarkEnd w:id="1"/>
      <w:bookmarkEnd w:id="2"/>
      <w:bookmarkEnd w:id="3"/>
      <w:bookmarkEnd w:id="4"/>
    </w:p>
    <w:p w14:paraId="027896E0" w14:textId="77777777" w:rsidR="00C02196" w:rsidRPr="00172533" w:rsidRDefault="00C02196" w:rsidP="00C02196">
      <w:pPr>
        <w:rPr>
          <w:rFonts w:cs="Arial"/>
        </w:rPr>
      </w:pPr>
    </w:p>
    <w:sdt>
      <w:sdtPr>
        <w:rPr>
          <w:rFonts w:cstheme="minorBidi"/>
          <w:b w:val="0"/>
          <w:bCs w:val="0"/>
          <w:noProof w:val="0"/>
          <w:color w:val="auto"/>
          <w:sz w:val="22"/>
        </w:rPr>
        <w:id w:val="-937829619"/>
        <w:docPartObj>
          <w:docPartGallery w:val="Table of Contents"/>
          <w:docPartUnique/>
        </w:docPartObj>
      </w:sdtPr>
      <w:sdtContent>
        <w:p w14:paraId="7704C4EC" w14:textId="3006AC01" w:rsidR="00172533" w:rsidRPr="00EB2F34" w:rsidRDefault="001F7F33" w:rsidP="00EB2F34">
          <w:pPr>
            <w:pStyle w:val="Verzeichnis1"/>
            <w:rPr>
              <w:b w:val="0"/>
              <w:bCs w:val="0"/>
              <w:color w:val="auto"/>
              <w:kern w:val="2"/>
              <w14:ligatures w14:val="standardContextual"/>
            </w:rPr>
          </w:pPr>
          <w:r w:rsidRPr="00172533">
            <w:rPr>
              <w:rFonts w:eastAsiaTheme="majorEastAsia"/>
            </w:rPr>
            <w:fldChar w:fldCharType="begin"/>
          </w:r>
          <w:r w:rsidRPr="00172533">
            <w:instrText xml:space="preserve"> TOC \o "1-3" \h \z \u </w:instrText>
          </w:r>
          <w:r w:rsidRPr="00172533">
            <w:rPr>
              <w:rFonts w:eastAsiaTheme="majorEastAsia"/>
            </w:rPr>
            <w:fldChar w:fldCharType="separate"/>
          </w:r>
          <w:hyperlink w:anchor="_Toc212544872" w:history="1">
            <w:r w:rsidR="00172533" w:rsidRPr="00172533">
              <w:rPr>
                <w:rStyle w:val="Hyperlink"/>
              </w:rPr>
              <w:t>I.</w:t>
            </w:r>
            <w:r w:rsidR="00172533" w:rsidRPr="00172533">
              <w:rPr>
                <w:kern w:val="2"/>
                <w14:ligatures w14:val="standardContextual"/>
              </w:rPr>
              <w:tab/>
            </w:r>
            <w:r w:rsidR="00172533" w:rsidRPr="00172533">
              <w:rPr>
                <w:rStyle w:val="Hyperlink"/>
              </w:rPr>
              <w:t>Überblick</w:t>
            </w:r>
            <w:r w:rsidR="00172533" w:rsidRPr="00172533">
              <w:rPr>
                <w:webHidden/>
              </w:rPr>
              <w:tab/>
            </w:r>
            <w:r w:rsidR="00172533" w:rsidRPr="00172533">
              <w:rPr>
                <w:webHidden/>
              </w:rPr>
              <w:fldChar w:fldCharType="begin"/>
            </w:r>
            <w:r w:rsidR="00172533" w:rsidRPr="00172533">
              <w:rPr>
                <w:webHidden/>
              </w:rPr>
              <w:instrText xml:space="preserve"> PAGEREF _Toc212544872 \h </w:instrText>
            </w:r>
            <w:r w:rsidR="00172533" w:rsidRPr="00172533">
              <w:rPr>
                <w:webHidden/>
              </w:rPr>
            </w:r>
            <w:r w:rsidR="00172533" w:rsidRPr="00172533">
              <w:rPr>
                <w:webHidden/>
              </w:rPr>
              <w:fldChar w:fldCharType="separate"/>
            </w:r>
            <w:r w:rsidR="00172533" w:rsidRPr="00172533">
              <w:rPr>
                <w:webHidden/>
              </w:rPr>
              <w:t>1</w:t>
            </w:r>
            <w:r w:rsidR="00172533" w:rsidRPr="00172533">
              <w:rPr>
                <w:webHidden/>
              </w:rPr>
              <w:fldChar w:fldCharType="end"/>
            </w:r>
          </w:hyperlink>
        </w:p>
        <w:p w14:paraId="0D03953D" w14:textId="5E419AFB"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73" w:history="1">
            <w:r w:rsidRPr="00EB2F34">
              <w:rPr>
                <w:rStyle w:val="Hyperlink"/>
                <w:b w:val="0"/>
                <w:bCs w:val="0"/>
                <w:color w:val="000000" w:themeColor="text1"/>
              </w:rPr>
              <w:t>Einführung</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_Toc212544873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1</w:t>
            </w:r>
            <w:r w:rsidRPr="00EB2F34">
              <w:rPr>
                <w:b w:val="0"/>
                <w:bCs w:val="0"/>
                <w:webHidden/>
                <w:color w:val="000000" w:themeColor="text1"/>
              </w:rPr>
              <w:fldChar w:fldCharType="end"/>
            </w:r>
          </w:hyperlink>
        </w:p>
        <w:p w14:paraId="5D80F03E" w14:textId="200EA610"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74" w:history="1">
            <w:r w:rsidRPr="00EB2F34">
              <w:rPr>
                <w:rStyle w:val="Hyperlink"/>
                <w:b w:val="0"/>
                <w:bCs w:val="0"/>
                <w:color w:val="000000" w:themeColor="text1"/>
              </w:rPr>
              <w:t>Aufbau des Arbeitsplans mit Fortschrittsberichterstattung 2025</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_Toc212544874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2</w:t>
            </w:r>
            <w:r w:rsidRPr="00EB2F34">
              <w:rPr>
                <w:b w:val="0"/>
                <w:bCs w:val="0"/>
                <w:webHidden/>
                <w:color w:val="000000" w:themeColor="text1"/>
              </w:rPr>
              <w:fldChar w:fldCharType="end"/>
            </w:r>
          </w:hyperlink>
        </w:p>
        <w:p w14:paraId="368D655F" w14:textId="4C626E5C" w:rsidR="00172533" w:rsidRDefault="00172533" w:rsidP="00EB2F34">
          <w:pPr>
            <w:pStyle w:val="Verzeichnis2"/>
            <w:pBdr>
              <w:left w:val="none" w:sz="0" w:space="0" w:color="auto"/>
            </w:pBdr>
            <w:rPr>
              <w:b w:val="0"/>
              <w:bCs w:val="0"/>
              <w:color w:val="000000" w:themeColor="text1"/>
            </w:rPr>
          </w:pPr>
          <w:hyperlink w:anchor="_Toc212544875" w:history="1">
            <w:r w:rsidRPr="00EB2F34">
              <w:rPr>
                <w:rStyle w:val="Hyperlink"/>
                <w:b w:val="0"/>
                <w:bCs w:val="0"/>
                <w:color w:val="000000" w:themeColor="text1"/>
              </w:rPr>
              <w:t>Aktivitätenplan 2025</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_Toc212544875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3</w:t>
            </w:r>
            <w:r w:rsidRPr="00EB2F34">
              <w:rPr>
                <w:b w:val="0"/>
                <w:bCs w:val="0"/>
                <w:webHidden/>
                <w:color w:val="000000" w:themeColor="text1"/>
              </w:rPr>
              <w:fldChar w:fldCharType="end"/>
            </w:r>
          </w:hyperlink>
        </w:p>
        <w:p w14:paraId="3CD194C0" w14:textId="77777777" w:rsidR="00EB2F34" w:rsidRPr="00EB2F34" w:rsidRDefault="00EB2F34" w:rsidP="00EB2F34"/>
        <w:p w14:paraId="6976C819" w14:textId="6DD01BD3" w:rsidR="00172533" w:rsidRPr="00172533" w:rsidRDefault="00172533" w:rsidP="00EB2F34">
          <w:pPr>
            <w:pStyle w:val="Verzeichnis2"/>
            <w:pBdr>
              <w:left w:val="none" w:sz="0" w:space="0" w:color="auto"/>
            </w:pBdr>
            <w:rPr>
              <w:kern w:val="2"/>
              <w14:ligatures w14:val="standardContextual"/>
            </w:rPr>
          </w:pPr>
          <w:hyperlink w:anchor="_Toc212544876" w:history="1">
            <w:r w:rsidRPr="00172533">
              <w:rPr>
                <w:rStyle w:val="Hyperlink"/>
                <w:color w:val="165B89" w:themeColor="accent2"/>
              </w:rPr>
              <w:t>II.</w:t>
            </w:r>
            <w:r w:rsidRPr="00172533">
              <w:rPr>
                <w:kern w:val="2"/>
                <w14:ligatures w14:val="standardContextual"/>
              </w:rPr>
              <w:tab/>
            </w:r>
            <w:r w:rsidRPr="00172533">
              <w:rPr>
                <w:rStyle w:val="Hyperlink"/>
                <w:color w:val="165B89" w:themeColor="accent2"/>
              </w:rPr>
              <w:t>D-EITI Arbeitsplan 2025</w:t>
            </w:r>
            <w:r w:rsidRPr="00172533">
              <w:rPr>
                <w:webHidden/>
              </w:rPr>
              <w:tab/>
            </w:r>
            <w:r w:rsidRPr="00172533">
              <w:rPr>
                <w:webHidden/>
              </w:rPr>
              <w:fldChar w:fldCharType="begin"/>
            </w:r>
            <w:r w:rsidRPr="00172533">
              <w:rPr>
                <w:webHidden/>
              </w:rPr>
              <w:instrText xml:space="preserve"> PAGEREF _Toc212544876 \h </w:instrText>
            </w:r>
            <w:r w:rsidRPr="00172533">
              <w:rPr>
                <w:webHidden/>
              </w:rPr>
            </w:r>
            <w:r w:rsidRPr="00172533">
              <w:rPr>
                <w:webHidden/>
              </w:rPr>
              <w:fldChar w:fldCharType="separate"/>
            </w:r>
            <w:r w:rsidRPr="00172533">
              <w:rPr>
                <w:webHidden/>
              </w:rPr>
              <w:t>5</w:t>
            </w:r>
            <w:r w:rsidRPr="00172533">
              <w:rPr>
                <w:webHidden/>
              </w:rPr>
              <w:fldChar w:fldCharType="end"/>
            </w:r>
          </w:hyperlink>
        </w:p>
        <w:p w14:paraId="0CE75814" w14:textId="7671D2AC"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77" w:history="1">
            <w:r w:rsidRPr="00EB2F34">
              <w:rPr>
                <w:rStyle w:val="Hyperlink"/>
                <w:b w:val="0"/>
                <w:bCs w:val="0"/>
                <w:i/>
                <w:iCs/>
                <w:color w:val="000000" w:themeColor="text1"/>
              </w:rPr>
              <w:t>Ziel 1: Bericht</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_Toc212544877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5</w:t>
            </w:r>
            <w:r w:rsidRPr="00EB2F34">
              <w:rPr>
                <w:b w:val="0"/>
                <w:bCs w:val="0"/>
                <w:webHidden/>
                <w:color w:val="000000" w:themeColor="text1"/>
              </w:rPr>
              <w:fldChar w:fldCharType="end"/>
            </w:r>
          </w:hyperlink>
        </w:p>
        <w:p w14:paraId="4F0AAEDD" w14:textId="2C3BE9FE"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80" w:history="1">
            <w:r w:rsidRPr="00EB2F34">
              <w:rPr>
                <w:rStyle w:val="Hyperlink"/>
                <w:b w:val="0"/>
                <w:bCs w:val="0"/>
                <w:i/>
                <w:iCs/>
                <w:color w:val="000000" w:themeColor="text1"/>
              </w:rPr>
              <w:t>Ziel 2: Diskussion zum Rohstoffsektor</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_Toc212544880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11</w:t>
            </w:r>
            <w:r w:rsidRPr="00EB2F34">
              <w:rPr>
                <w:b w:val="0"/>
                <w:bCs w:val="0"/>
                <w:webHidden/>
                <w:color w:val="000000" w:themeColor="text1"/>
              </w:rPr>
              <w:fldChar w:fldCharType="end"/>
            </w:r>
          </w:hyperlink>
        </w:p>
        <w:p w14:paraId="2DD00F05" w14:textId="5305ABD8"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83" w:history="1">
            <w:r w:rsidRPr="00EB2F34">
              <w:rPr>
                <w:rStyle w:val="Hyperlink"/>
                <w:b w:val="0"/>
                <w:bCs w:val="0"/>
                <w:i/>
                <w:iCs/>
                <w:color w:val="000000" w:themeColor="text1"/>
                <w:shd w:val="clear" w:color="auto" w:fill="FFFFFF" w:themeFill="background1"/>
              </w:rPr>
              <w:t>Ziel 3: Mehrwert der D-EITI und Harmonisierung</w:t>
            </w:r>
            <w:r w:rsidRPr="00EB2F34">
              <w:rPr>
                <w:rStyle w:val="Hyperlink"/>
                <w:b w:val="0"/>
                <w:bCs w:val="0"/>
                <w:i/>
                <w:iCs/>
                <w:color w:val="000000" w:themeColor="text1"/>
              </w:rPr>
              <w:t xml:space="preserve"> mit BilRUG</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_Toc212544883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14</w:t>
            </w:r>
            <w:r w:rsidRPr="00EB2F34">
              <w:rPr>
                <w:b w:val="0"/>
                <w:bCs w:val="0"/>
                <w:webHidden/>
                <w:color w:val="000000" w:themeColor="text1"/>
              </w:rPr>
              <w:fldChar w:fldCharType="end"/>
            </w:r>
          </w:hyperlink>
        </w:p>
        <w:p w14:paraId="1906F6D1" w14:textId="62D8FC0D"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86" w:history="1">
            <w:r w:rsidRPr="00EB2F34">
              <w:rPr>
                <w:rStyle w:val="Hyperlink"/>
                <w:b w:val="0"/>
                <w:bCs w:val="0"/>
                <w:i/>
                <w:iCs/>
                <w:color w:val="000000" w:themeColor="text1"/>
              </w:rPr>
              <w:t>Ziel 4: Dauerhafte Umsetzung und öffentliche Relevanz</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_Toc212544886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17</w:t>
            </w:r>
            <w:r w:rsidRPr="00EB2F34">
              <w:rPr>
                <w:b w:val="0"/>
                <w:bCs w:val="0"/>
                <w:webHidden/>
                <w:color w:val="000000" w:themeColor="text1"/>
              </w:rPr>
              <w:fldChar w:fldCharType="end"/>
            </w:r>
          </w:hyperlink>
        </w:p>
        <w:p w14:paraId="65ACC0DA" w14:textId="4F6E3F58"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89" w:history="1">
            <w:r w:rsidRPr="00EB2F34">
              <w:rPr>
                <w:rStyle w:val="Hyperlink"/>
                <w:b w:val="0"/>
                <w:bCs w:val="0"/>
                <w:i/>
                <w:iCs/>
                <w:color w:val="000000" w:themeColor="text1"/>
              </w:rPr>
              <w:t>Ziel 5: Erfahrung weitergeben</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_Toc212544889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20</w:t>
            </w:r>
            <w:r w:rsidRPr="00EB2F34">
              <w:rPr>
                <w:b w:val="0"/>
                <w:bCs w:val="0"/>
                <w:webHidden/>
                <w:color w:val="000000" w:themeColor="text1"/>
              </w:rPr>
              <w:fldChar w:fldCharType="end"/>
            </w:r>
          </w:hyperlink>
        </w:p>
        <w:p w14:paraId="31ADA271" w14:textId="0444CC7C" w:rsidR="00172533" w:rsidRPr="00EB2F34" w:rsidRDefault="00172533" w:rsidP="00EB2F34">
          <w:pPr>
            <w:pStyle w:val="Verzeichnis2"/>
            <w:pBdr>
              <w:left w:val="none" w:sz="0" w:space="0" w:color="auto"/>
            </w:pBdr>
            <w:rPr>
              <w:b w:val="0"/>
              <w:bCs w:val="0"/>
              <w:color w:val="000000" w:themeColor="text1"/>
              <w:kern w:val="2"/>
              <w14:ligatures w14:val="standardContextual"/>
            </w:rPr>
          </w:pPr>
          <w:hyperlink w:anchor="_Toc212544892" w:history="1">
            <w:r w:rsidRPr="00EB2F34">
              <w:rPr>
                <w:rStyle w:val="Hyperlink"/>
                <w:b w:val="0"/>
                <w:bCs w:val="0"/>
                <w:i/>
                <w:iCs/>
                <w:color w:val="000000" w:themeColor="text1"/>
              </w:rPr>
              <w:t>Ziel 6: Glaubwürdigkeit</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_Toc212544892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22</w:t>
            </w:r>
            <w:r w:rsidRPr="00EB2F34">
              <w:rPr>
                <w:b w:val="0"/>
                <w:bCs w:val="0"/>
                <w:webHidden/>
                <w:color w:val="000000" w:themeColor="text1"/>
              </w:rPr>
              <w:fldChar w:fldCharType="end"/>
            </w:r>
          </w:hyperlink>
        </w:p>
        <w:p w14:paraId="3FF7D76B" w14:textId="4950DBEE" w:rsidR="00172533" w:rsidRDefault="00172533" w:rsidP="00EB2F34">
          <w:pPr>
            <w:pStyle w:val="Verzeichnis2"/>
            <w:pBdr>
              <w:left w:val="none" w:sz="0" w:space="0" w:color="auto"/>
            </w:pBdr>
            <w:rPr>
              <w:b w:val="0"/>
              <w:bCs w:val="0"/>
              <w:color w:val="000000" w:themeColor="text1"/>
            </w:rPr>
          </w:pPr>
          <w:hyperlink w:anchor="_Toc212544895" w:history="1">
            <w:r w:rsidRPr="00EB2F34">
              <w:rPr>
                <w:rStyle w:val="Hyperlink"/>
                <w:b w:val="0"/>
                <w:bCs w:val="0"/>
                <w:i/>
                <w:iCs/>
                <w:color w:val="000000" w:themeColor="text1"/>
              </w:rPr>
              <w:t>Ziel 7: EITI als globaler Standard</w:t>
            </w:r>
            <w:r w:rsidRPr="00EB2F34">
              <w:rPr>
                <w:b w:val="0"/>
                <w:bCs w:val="0"/>
                <w:webHidden/>
                <w:color w:val="000000" w:themeColor="text1"/>
              </w:rPr>
              <w:tab/>
            </w:r>
            <w:r w:rsidRPr="00EB2F34">
              <w:rPr>
                <w:b w:val="0"/>
                <w:bCs w:val="0"/>
                <w:webHidden/>
                <w:color w:val="000000" w:themeColor="text1"/>
              </w:rPr>
              <w:fldChar w:fldCharType="begin"/>
            </w:r>
            <w:r w:rsidRPr="00EB2F34">
              <w:rPr>
                <w:b w:val="0"/>
                <w:bCs w:val="0"/>
                <w:webHidden/>
                <w:color w:val="000000" w:themeColor="text1"/>
              </w:rPr>
              <w:instrText xml:space="preserve"> PAGEREF _Toc212544895 \h </w:instrText>
            </w:r>
            <w:r w:rsidRPr="00EB2F34">
              <w:rPr>
                <w:b w:val="0"/>
                <w:bCs w:val="0"/>
                <w:webHidden/>
                <w:color w:val="000000" w:themeColor="text1"/>
              </w:rPr>
            </w:r>
            <w:r w:rsidRPr="00EB2F34">
              <w:rPr>
                <w:b w:val="0"/>
                <w:bCs w:val="0"/>
                <w:webHidden/>
                <w:color w:val="000000" w:themeColor="text1"/>
              </w:rPr>
              <w:fldChar w:fldCharType="separate"/>
            </w:r>
            <w:r w:rsidRPr="00EB2F34">
              <w:rPr>
                <w:b w:val="0"/>
                <w:bCs w:val="0"/>
                <w:webHidden/>
                <w:color w:val="000000" w:themeColor="text1"/>
              </w:rPr>
              <w:t>23</w:t>
            </w:r>
            <w:r w:rsidRPr="00EB2F34">
              <w:rPr>
                <w:b w:val="0"/>
                <w:bCs w:val="0"/>
                <w:webHidden/>
                <w:color w:val="000000" w:themeColor="text1"/>
              </w:rPr>
              <w:fldChar w:fldCharType="end"/>
            </w:r>
          </w:hyperlink>
        </w:p>
        <w:p w14:paraId="0C6E57E3" w14:textId="77777777" w:rsidR="00EB2F34" w:rsidRPr="00EB2F34" w:rsidRDefault="00EB2F34" w:rsidP="00EB2F34"/>
        <w:p w14:paraId="39953AB6" w14:textId="2819FA0E" w:rsidR="00172533" w:rsidRPr="00172533" w:rsidRDefault="00172533" w:rsidP="00EB2F34">
          <w:pPr>
            <w:pStyle w:val="Verzeichnis1"/>
            <w:rPr>
              <w:b w:val="0"/>
              <w:bCs w:val="0"/>
              <w:color w:val="auto"/>
              <w:kern w:val="2"/>
              <w14:ligatures w14:val="standardContextual"/>
            </w:rPr>
          </w:pPr>
          <w:hyperlink w:anchor="_Toc212544898" w:history="1">
            <w:r w:rsidRPr="00172533">
              <w:rPr>
                <w:rStyle w:val="Hyperlink"/>
              </w:rPr>
              <w:t>III.</w:t>
            </w:r>
            <w:r w:rsidRPr="00172533">
              <w:rPr>
                <w:b w:val="0"/>
                <w:bCs w:val="0"/>
                <w:color w:val="auto"/>
                <w:kern w:val="2"/>
                <w14:ligatures w14:val="standardContextual"/>
              </w:rPr>
              <w:tab/>
            </w:r>
            <w:r w:rsidRPr="00172533">
              <w:rPr>
                <w:rStyle w:val="Hyperlink"/>
              </w:rPr>
              <w:t>Kosten der D-EITI Umsetzung 2025</w:t>
            </w:r>
            <w:r w:rsidRPr="00172533">
              <w:rPr>
                <w:webHidden/>
              </w:rPr>
              <w:tab/>
            </w:r>
            <w:r w:rsidRPr="00172533">
              <w:rPr>
                <w:webHidden/>
              </w:rPr>
              <w:fldChar w:fldCharType="begin"/>
            </w:r>
            <w:r w:rsidRPr="00172533">
              <w:rPr>
                <w:webHidden/>
              </w:rPr>
              <w:instrText xml:space="preserve"> PAGEREF _Toc212544898 \h </w:instrText>
            </w:r>
            <w:r w:rsidRPr="00172533">
              <w:rPr>
                <w:webHidden/>
              </w:rPr>
            </w:r>
            <w:r w:rsidRPr="00172533">
              <w:rPr>
                <w:webHidden/>
              </w:rPr>
              <w:fldChar w:fldCharType="separate"/>
            </w:r>
            <w:r w:rsidRPr="00172533">
              <w:rPr>
                <w:webHidden/>
              </w:rPr>
              <w:t>26</w:t>
            </w:r>
            <w:r w:rsidRPr="00172533">
              <w:rPr>
                <w:webHidden/>
              </w:rPr>
              <w:fldChar w:fldCharType="end"/>
            </w:r>
          </w:hyperlink>
        </w:p>
        <w:p w14:paraId="3722CA78" w14:textId="2CFA18DB" w:rsidR="001F7F33" w:rsidRDefault="001F7F33" w:rsidP="00EB2F34">
          <w:pPr>
            <w:shd w:val="clear" w:color="auto" w:fill="FFFFFF" w:themeFill="background1"/>
            <w:spacing w:line="276" w:lineRule="auto"/>
          </w:pPr>
          <w:r w:rsidRPr="00172533">
            <w:rPr>
              <w:rFonts w:cs="Arial"/>
              <w:b/>
              <w:bCs/>
              <w:color w:val="000000" w:themeColor="text1"/>
              <w:sz w:val="24"/>
            </w:rPr>
            <w:fldChar w:fldCharType="end"/>
          </w:r>
        </w:p>
      </w:sdtContent>
    </w:sdt>
    <w:p w14:paraId="2AAC8244" w14:textId="77777777" w:rsidR="00671221" w:rsidRPr="00671221" w:rsidRDefault="00671221" w:rsidP="00671221"/>
    <w:p w14:paraId="69D66A30" w14:textId="6CB3B170" w:rsidR="00DA27A3" w:rsidRDefault="00981ECA">
      <w:pPr>
        <w:rPr>
          <w:rFonts w:ascii="Arial Fett" w:eastAsia="Times New Roman" w:hAnsi="Arial Fett" w:cs="Arial"/>
          <w:b/>
          <w:color w:val="FFFFFF" w:themeColor="background1"/>
          <w:sz w:val="36"/>
          <w:szCs w:val="36"/>
          <w:lang w:eastAsia="zh-TW"/>
        </w:rPr>
      </w:pPr>
      <w:r>
        <w:rPr>
          <w:noProof/>
          <w:lang w:val="en-GB"/>
        </w:rPr>
        <mc:AlternateContent>
          <mc:Choice Requires="wps">
            <w:drawing>
              <wp:anchor distT="0" distB="0" distL="114300" distR="114300" simplePos="0" relativeHeight="251658248" behindDoc="0" locked="0" layoutInCell="1" allowOverlap="1" wp14:anchorId="5523CCC2" wp14:editId="58AEBA44">
                <wp:simplePos x="0" y="0"/>
                <wp:positionH relativeFrom="column">
                  <wp:posOffset>-323850</wp:posOffset>
                </wp:positionH>
                <wp:positionV relativeFrom="paragraph">
                  <wp:posOffset>3838575</wp:posOffset>
                </wp:positionV>
                <wp:extent cx="733425" cy="314325"/>
                <wp:effectExtent l="0" t="0" r="28575" b="28575"/>
                <wp:wrapNone/>
                <wp:docPr id="20" name="Ellipse 20"/>
                <wp:cNvGraphicFramePr/>
                <a:graphic xmlns:a="http://schemas.openxmlformats.org/drawingml/2006/main">
                  <a:graphicData uri="http://schemas.microsoft.com/office/word/2010/wordprocessingShape">
                    <wps:wsp>
                      <wps:cNvSpPr/>
                      <wps:spPr>
                        <a:xfrm>
                          <a:off x="0" y="0"/>
                          <a:ext cx="733425" cy="314325"/>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v:oval id="Ellipse 20" style="position:absolute;margin-left:-25.5pt;margin-top:302.25pt;width:57.75pt;height:24.75pt;z-index:2516582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w14:anchorId="1A71E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"/>
            </w:pict>
          </mc:Fallback>
        </mc:AlternateContent>
      </w:r>
    </w:p>
    <w:p w14:paraId="33A57C5B" w14:textId="77777777" w:rsidR="004F2ABF" w:rsidRDefault="004F2ABF" w:rsidP="001F7F33">
      <w:pPr>
        <w:pStyle w:val="Wissenswertes"/>
        <w:rPr>
          <w:sz w:val="36"/>
          <w:szCs w:val="36"/>
        </w:rPr>
        <w:sectPr w:rsidR="004F2ABF" w:rsidSect="00981ECA">
          <w:headerReference w:type="even" r:id="rId14"/>
          <w:headerReference w:type="default" r:id="rId15"/>
          <w:footerReference w:type="default" r:id="rId16"/>
          <w:pgSz w:w="11900" w:h="16840"/>
          <w:pgMar w:top="1134" w:right="1418" w:bottom="1134" w:left="1418" w:header="708" w:footer="708" w:gutter="0"/>
          <w:pgNumType w:start="0"/>
          <w:cols w:space="708"/>
          <w:docGrid w:linePitch="360"/>
        </w:sectPr>
      </w:pPr>
    </w:p>
    <w:p w14:paraId="76D25A31" w14:textId="033B9651" w:rsidR="00C80536" w:rsidRPr="00AF7709" w:rsidRDefault="00C80536" w:rsidP="00AF7709">
      <w:pPr>
        <w:pStyle w:val="berschrift2"/>
        <w:numPr>
          <w:ilvl w:val="0"/>
          <w:numId w:val="2"/>
        </w:numPr>
        <w:shd w:val="clear" w:color="auto" w:fill="165B89" w:themeFill="accent2"/>
        <w:ind w:left="720"/>
        <w:rPr>
          <w:rFonts w:ascii="Aptos Display" w:hAnsi="Aptos Display"/>
          <w:color w:val="FFFFFF" w:themeColor="background1"/>
          <w:sz w:val="40"/>
          <w:szCs w:val="40"/>
        </w:rPr>
      </w:pPr>
      <w:bookmarkStart w:id="5" w:name="_Toc212544872"/>
      <w:r w:rsidRPr="00AF7709">
        <w:rPr>
          <w:rFonts w:ascii="Aptos Display" w:hAnsi="Aptos Display"/>
          <w:color w:val="FFFFFF" w:themeColor="background1"/>
          <w:sz w:val="40"/>
          <w:szCs w:val="40"/>
        </w:rPr>
        <w:lastRenderedPageBreak/>
        <w:t>Überblick</w:t>
      </w:r>
      <w:bookmarkStart w:id="6" w:name="_Toc155700294"/>
      <w:bookmarkEnd w:id="5"/>
    </w:p>
    <w:p w14:paraId="17237534" w14:textId="77777777" w:rsidR="006A7F45" w:rsidRPr="006A7F45" w:rsidRDefault="006A7F45" w:rsidP="006A7F45">
      <w:pPr>
        <w:rPr>
          <w:sz w:val="20"/>
          <w:szCs w:val="20"/>
        </w:rPr>
      </w:pPr>
      <w:bookmarkStart w:id="7" w:name="_Toc212544873"/>
    </w:p>
    <w:p w14:paraId="7174EFD5" w14:textId="20026683" w:rsidR="003D62FF" w:rsidRPr="006A7F45" w:rsidRDefault="003D62FF" w:rsidP="004A5D3A">
      <w:pPr>
        <w:pStyle w:val="berschrift2"/>
        <w:rPr>
          <w:rFonts w:ascii="Aptos Display" w:hAnsi="Aptos Display"/>
          <w:sz w:val="32"/>
          <w:szCs w:val="32"/>
        </w:rPr>
      </w:pPr>
      <w:r w:rsidRPr="006A7F45">
        <w:rPr>
          <w:rFonts w:ascii="Aptos Display" w:hAnsi="Aptos Display"/>
          <w:sz w:val="32"/>
          <w:szCs w:val="32"/>
        </w:rPr>
        <w:t>Einführung</w:t>
      </w:r>
      <w:bookmarkEnd w:id="6"/>
      <w:bookmarkEnd w:id="7"/>
    </w:p>
    <w:p w14:paraId="59FCBEF8" w14:textId="60F36E64" w:rsidR="003D62FF" w:rsidRDefault="000423BA" w:rsidP="005D435C">
      <w:pPr>
        <w:spacing w:before="120"/>
        <w:jc w:val="both"/>
      </w:pPr>
      <w:r>
        <w:t xml:space="preserve">Gemäß </w:t>
      </w:r>
      <w:hyperlink r:id="rId17" w:history="1">
        <w:r w:rsidR="008B18A0" w:rsidRPr="004179D2">
          <w:rPr>
            <w:rStyle w:val="Hyperlink"/>
          </w:rPr>
          <w:t>Anforderung 1.5</w:t>
        </w:r>
      </w:hyperlink>
      <w:r w:rsidR="008B18A0">
        <w:t xml:space="preserve"> des </w:t>
      </w:r>
      <w:hyperlink r:id="rId18" w:history="1">
        <w:r w:rsidR="008B18A0" w:rsidRPr="004E764A">
          <w:rPr>
            <w:rStyle w:val="Hyperlink"/>
          </w:rPr>
          <w:t>EITI Standard 2023</w:t>
        </w:r>
      </w:hyperlink>
      <w:r w:rsidR="008B18A0">
        <w:t xml:space="preserve"> </w:t>
      </w:r>
      <w:r>
        <w:t xml:space="preserve">ist </w:t>
      </w:r>
      <w:r w:rsidR="00D979C9">
        <w:t>die</w:t>
      </w:r>
      <w:r w:rsidR="003D62FF">
        <w:t xml:space="preserve"> Multi-Stakeholder-Gruppe (MSG) </w:t>
      </w:r>
      <w:r w:rsidR="00D979C9">
        <w:t>der</w:t>
      </w:r>
      <w:r w:rsidR="003C31C9">
        <w:t xml:space="preserve"> </w:t>
      </w:r>
      <w:r w:rsidR="003D62FF">
        <w:t xml:space="preserve">EITI </w:t>
      </w:r>
      <w:r w:rsidR="00602043">
        <w:t xml:space="preserve">Umsetzung </w:t>
      </w:r>
      <w:r w:rsidR="00005B34">
        <w:t xml:space="preserve">in Deutschland </w:t>
      </w:r>
      <w:r w:rsidR="003D62FF">
        <w:t xml:space="preserve">(D-EITI) </w:t>
      </w:r>
      <w:r w:rsidR="004179D2">
        <w:t>dazu</w:t>
      </w:r>
      <w:r>
        <w:t xml:space="preserve"> verpflichtet</w:t>
      </w:r>
      <w:r w:rsidR="004179D2">
        <w:t xml:space="preserve">, </w:t>
      </w:r>
      <w:r w:rsidR="003D62FF">
        <w:t xml:space="preserve">einen Arbeitsplan </w:t>
      </w:r>
      <w:r w:rsidR="00886661">
        <w:t xml:space="preserve">zu </w:t>
      </w:r>
      <w:r w:rsidR="00505D50">
        <w:t>führen.</w:t>
      </w:r>
      <w:r w:rsidR="009B0D6D">
        <w:t xml:space="preserve"> </w:t>
      </w:r>
    </w:p>
    <w:p w14:paraId="2518C520" w14:textId="09F77FA7" w:rsidR="00BD32A7" w:rsidRDefault="003D62FF" w:rsidP="005D435C">
      <w:pPr>
        <w:spacing w:before="120"/>
        <w:jc w:val="both"/>
      </w:pPr>
      <w:r>
        <w:t>D</w:t>
      </w:r>
      <w:r w:rsidR="00F22C5E">
        <w:t>er</w:t>
      </w:r>
      <w:r w:rsidR="00872B5A">
        <w:t xml:space="preserve"> vorliegende </w:t>
      </w:r>
      <w:r w:rsidR="00F22C5E" w:rsidRPr="00154D39">
        <w:t>Arbeitsplan</w:t>
      </w:r>
      <w:r w:rsidR="00872B5A" w:rsidRPr="00154D39">
        <w:t xml:space="preserve"> </w:t>
      </w:r>
      <w:r w:rsidR="00C37800">
        <w:t xml:space="preserve">enthält </w:t>
      </w:r>
      <w:r w:rsidR="00183D36">
        <w:t>die</w:t>
      </w:r>
      <w:r>
        <w:t xml:space="preserve"> geplanten Aktivitäten der D-EITI für das Jahr 202</w:t>
      </w:r>
      <w:r w:rsidR="00D527E9">
        <w:t>6</w:t>
      </w:r>
      <w:r w:rsidR="00AC5346">
        <w:t xml:space="preserve"> </w:t>
      </w:r>
      <w:r w:rsidR="002800ED">
        <w:t>(</w:t>
      </w:r>
      <w:r w:rsidR="00AC5346">
        <w:t>ggf. darüber hinaus</w:t>
      </w:r>
      <w:r w:rsidR="002800ED">
        <w:t>) und wird unterjährig aktualisiert</w:t>
      </w:r>
      <w:r>
        <w:t xml:space="preserve">. </w:t>
      </w:r>
      <w:r w:rsidR="00D527E9">
        <w:t>Außerdem</w:t>
      </w:r>
      <w:r w:rsidR="00D14565">
        <w:t xml:space="preserve"> dokumentiert und bewertet er</w:t>
      </w:r>
      <w:r w:rsidR="00AD1167">
        <w:t xml:space="preserve"> de</w:t>
      </w:r>
      <w:r w:rsidR="00D14565">
        <w:t>n</w:t>
      </w:r>
      <w:r w:rsidR="00DB7B57">
        <w:t xml:space="preserve"> Fortschritt der Umsetzung </w:t>
      </w:r>
      <w:r w:rsidR="00F01F07" w:rsidRPr="00193A20">
        <w:t>aus dem Vorjahr</w:t>
      </w:r>
      <w:r w:rsidR="00D527E9">
        <w:t xml:space="preserve"> 2025</w:t>
      </w:r>
      <w:r w:rsidR="001A7DCA">
        <w:t xml:space="preserve">. </w:t>
      </w:r>
      <w:r w:rsidR="002727B1">
        <w:t xml:space="preserve">Für die Öffentlichkeit ist der Arbeitsplan über </w:t>
      </w:r>
      <w:hyperlink r:id="rId19" w:history="1">
        <w:r w:rsidR="002727B1">
          <w:rPr>
            <w:rStyle w:val="Hyperlink"/>
          </w:rPr>
          <w:t>Dokumente D-EITI</w:t>
        </w:r>
      </w:hyperlink>
      <w:r w:rsidR="002727B1">
        <w:t xml:space="preserve"> </w:t>
      </w:r>
      <w:r w:rsidR="00D55F5A">
        <w:t>einsehbar.</w:t>
      </w:r>
      <w:r w:rsidR="002727B1">
        <w:t xml:space="preserve"> </w:t>
      </w:r>
    </w:p>
    <w:p w14:paraId="0423A086" w14:textId="591BEE86" w:rsidR="002727B1" w:rsidRDefault="00B01978" w:rsidP="005D435C">
      <w:pPr>
        <w:spacing w:before="120"/>
        <w:jc w:val="both"/>
      </w:pPr>
      <w:r w:rsidRPr="00B01978">
        <w:t xml:space="preserve">Die strategische Ausrichtung der D-EITI wird jährlich </w:t>
      </w:r>
      <w:r w:rsidR="002727B1" w:rsidRPr="003D62FF">
        <w:t xml:space="preserve">unter Einbeziehung der nationalen Prioritäten des Rohstoffsektors sowie der internationalen Zusammenarbeit </w:t>
      </w:r>
      <w:r w:rsidRPr="00B01978">
        <w:t>im Rahmen der MSG-Sitzungen diskutiert</w:t>
      </w:r>
      <w:r w:rsidR="002727B1" w:rsidRPr="003D62FF">
        <w:t xml:space="preserve">. </w:t>
      </w:r>
      <w:r w:rsidR="00172200" w:rsidRPr="00172200">
        <w:t>Aktuelle Themen und Debatten – etwa aus den Medien, aus Publikationen von Verbänden und Behörden sowie aus fachbezogenen Veranstaltungen – fließen in die Planung ein. Der Arbeitsplan spiegelt die daraus abgeleiteten Aktivitäten wider.</w:t>
      </w:r>
    </w:p>
    <w:p w14:paraId="7D49321A" w14:textId="54464BA4" w:rsidR="002727B1" w:rsidRDefault="0033014B" w:rsidP="005D435C">
      <w:pPr>
        <w:spacing w:before="120"/>
        <w:jc w:val="both"/>
      </w:pPr>
      <w:r w:rsidRPr="0033014B">
        <w:t xml:space="preserve">Die MSG stellt sicher, dass </w:t>
      </w:r>
      <w:r w:rsidR="00181FAB">
        <w:t>Feedback</w:t>
      </w:r>
      <w:r w:rsidR="00AF0245">
        <w:t xml:space="preserve"> </w:t>
      </w:r>
      <w:r w:rsidR="00605170">
        <w:t xml:space="preserve">der Stakeholder </w:t>
      </w:r>
      <w:r w:rsidR="00181FAB">
        <w:t xml:space="preserve">zum </w:t>
      </w:r>
      <w:r w:rsidR="00181FAB" w:rsidRPr="00080098">
        <w:rPr>
          <w:i/>
          <w:iCs/>
        </w:rPr>
        <w:t xml:space="preserve">Arbeitsplan </w:t>
      </w:r>
      <w:r w:rsidR="00080098" w:rsidRPr="00080098">
        <w:rPr>
          <w:i/>
          <w:iCs/>
        </w:rPr>
        <w:t>mit Fortschrittsberichterstattung</w:t>
      </w:r>
      <w:r w:rsidR="00080098">
        <w:t xml:space="preserve"> </w:t>
      </w:r>
      <w:r w:rsidR="008B3EC9">
        <w:t xml:space="preserve">unterjährig </w:t>
      </w:r>
      <w:r w:rsidR="001472F5">
        <w:t>berücksichtigt und dokumentiert w</w:t>
      </w:r>
      <w:r w:rsidR="00181FAB">
        <w:t>ird</w:t>
      </w:r>
      <w:r w:rsidR="001472F5">
        <w:t>. Dafür</w:t>
      </w:r>
      <w:r w:rsidRPr="0033014B">
        <w:t xml:space="preserve"> wird der jeweils aktuelle Entwurf des Arbeitsplans vor jeder MSG-Sitzung an </w:t>
      </w:r>
      <w:r w:rsidR="00181FAB">
        <w:t>alle</w:t>
      </w:r>
      <w:r w:rsidRPr="0033014B">
        <w:t xml:space="preserve"> Mitglieder übermittelt, um </w:t>
      </w:r>
      <w:r w:rsidR="00181FAB">
        <w:t xml:space="preserve">Rückmeldungen und </w:t>
      </w:r>
      <w:r w:rsidR="00605170">
        <w:t xml:space="preserve">Vorschläge für </w:t>
      </w:r>
      <w:r w:rsidR="00803D1D">
        <w:t>ergänzende Aktivitäten</w:t>
      </w:r>
      <w:r w:rsidR="00181FAB">
        <w:t xml:space="preserve"> </w:t>
      </w:r>
      <w:r w:rsidRPr="0033014B">
        <w:t xml:space="preserve">einzuholen. Das eingegangene Feedback wird systematisch erfasst und dokumentiert. </w:t>
      </w:r>
      <w:r w:rsidR="0009617A">
        <w:t>Aktualisierungen zum</w:t>
      </w:r>
      <w:r w:rsidRPr="0033014B">
        <w:t xml:space="preserve"> Arbeitsplan sowie der Stand der Umsetzung werden in der darauffolgenden </w:t>
      </w:r>
      <w:r w:rsidR="0009617A">
        <w:t>MSG-</w:t>
      </w:r>
      <w:r w:rsidRPr="0033014B">
        <w:t xml:space="preserve">Sitzung vorgestellt, diskutiert und gegebenenfalls angepasst. </w:t>
      </w:r>
      <w:r w:rsidR="0009617A">
        <w:t>Durch diese</w:t>
      </w:r>
      <w:r w:rsidR="00343C39">
        <w:t>n</w:t>
      </w:r>
      <w:r w:rsidR="0009617A">
        <w:t xml:space="preserve"> Prozess wird</w:t>
      </w:r>
      <w:r w:rsidRPr="0033014B">
        <w:t xml:space="preserve"> eine transparente, partizipative und nachvollziehbare Überprüfung und Weiterentwicklung des Arbeitsplans</w:t>
      </w:r>
      <w:r w:rsidR="0009617A">
        <w:t xml:space="preserve"> gewährleistet.</w:t>
      </w:r>
    </w:p>
    <w:p w14:paraId="212D2EC2" w14:textId="5928B698" w:rsidR="003D62FF" w:rsidRDefault="00995F47" w:rsidP="005D435C">
      <w:pPr>
        <w:spacing w:before="120"/>
        <w:jc w:val="both"/>
      </w:pPr>
      <w:r>
        <w:t>Darüber hinaus können Interessierte über das</w:t>
      </w:r>
      <w:r w:rsidR="00AA2365">
        <w:t xml:space="preserve"> </w:t>
      </w:r>
      <w:hyperlink r:id="rId20" w:history="1">
        <w:r w:rsidR="00AA2365" w:rsidRPr="00493E6E">
          <w:rPr>
            <w:rStyle w:val="Hyperlink"/>
          </w:rPr>
          <w:t>Kontaktformular</w:t>
        </w:r>
      </w:hyperlink>
      <w:r w:rsidR="005B2F56">
        <w:t xml:space="preserve"> a</w:t>
      </w:r>
      <w:r w:rsidR="003D62FF">
        <w:t>uf der D-EITI Website Vorschläge zum Arbeitsplan sowie zum D-EITI Prozess ein</w:t>
      </w:r>
      <w:r w:rsidR="00B30489">
        <w:t>reichen</w:t>
      </w:r>
      <w:r w:rsidR="003D62FF">
        <w:t>.</w:t>
      </w:r>
      <w:r w:rsidR="00FA7F9D">
        <w:t xml:space="preserve"> </w:t>
      </w:r>
      <w:r w:rsidR="00B30489">
        <w:t>Auch</w:t>
      </w:r>
      <w:r w:rsidR="00FA7F9D">
        <w:t xml:space="preserve"> über die Netzwerke der </w:t>
      </w:r>
      <w:r w:rsidR="00416E30">
        <w:t xml:space="preserve">MSG </w:t>
      </w:r>
      <w:r w:rsidR="002B5461">
        <w:t xml:space="preserve">werden Anregungen </w:t>
      </w:r>
      <w:r w:rsidR="00FA7F9D">
        <w:t>weitere</w:t>
      </w:r>
      <w:r w:rsidR="002B5461">
        <w:t>r</w:t>
      </w:r>
      <w:r w:rsidR="00FA7F9D">
        <w:t xml:space="preserve"> </w:t>
      </w:r>
      <w:r w:rsidR="002B5461">
        <w:t>Akteur</w:t>
      </w:r>
      <w:r w:rsidR="004D1C9F">
        <w:t>/innen</w:t>
      </w:r>
      <w:r w:rsidR="00FA7F9D">
        <w:t xml:space="preserve"> des deutschen Rohstoffsektors </w:t>
      </w:r>
      <w:r w:rsidR="0045167E">
        <w:t>einbezogen</w:t>
      </w:r>
      <w:r w:rsidR="0078584A">
        <w:t xml:space="preserve">. </w:t>
      </w:r>
      <w:r w:rsidR="00FD5CBD">
        <w:t>Die in der Geschäftsordnung festgelegte Möglichkeit v</w:t>
      </w:r>
      <w:r w:rsidR="00833193">
        <w:t>irtuelle</w:t>
      </w:r>
      <w:r w:rsidR="00A8041C">
        <w:t>r</w:t>
      </w:r>
      <w:r w:rsidR="00833193">
        <w:t xml:space="preserve"> und hybride</w:t>
      </w:r>
      <w:r w:rsidR="00A8041C">
        <w:t>r</w:t>
      </w:r>
      <w:r w:rsidR="00833193">
        <w:t xml:space="preserve"> </w:t>
      </w:r>
      <w:r w:rsidR="00BC1FB8">
        <w:t xml:space="preserve">Treffen </w:t>
      </w:r>
      <w:r w:rsidR="00CD5B20">
        <w:t>fördert</w:t>
      </w:r>
      <w:r w:rsidR="00F348E2">
        <w:t xml:space="preserve"> neben Präsenz</w:t>
      </w:r>
      <w:r w:rsidR="00053FE9">
        <w:t>formaten</w:t>
      </w:r>
      <w:r w:rsidR="00F348E2">
        <w:t xml:space="preserve"> </w:t>
      </w:r>
      <w:r w:rsidR="00C11078">
        <w:t>die Beteiligung</w:t>
      </w:r>
      <w:r w:rsidR="00CD5B20">
        <w:t xml:space="preserve"> an Arbeitsgruppen und MSG-Sitzungen</w:t>
      </w:r>
      <w:r w:rsidR="00C11078">
        <w:t>.</w:t>
      </w:r>
      <w:r w:rsidR="00F424E8">
        <w:t xml:space="preserve"> </w:t>
      </w:r>
      <w:r w:rsidR="00053FE9">
        <w:t>Weitere</w:t>
      </w:r>
      <w:r w:rsidR="00F424E8">
        <w:t xml:space="preserve"> Informationen zu den Beteiligungsmöglichkeiten </w:t>
      </w:r>
      <w:r w:rsidR="003C7C8A">
        <w:t>innerhalb</w:t>
      </w:r>
      <w:r w:rsidR="00F424E8">
        <w:t xml:space="preserve"> der MSG als transparente</w:t>
      </w:r>
      <w:r w:rsidR="003C7C8A">
        <w:t>m</w:t>
      </w:r>
      <w:r w:rsidR="00F424E8">
        <w:t xml:space="preserve"> Gremium sind </w:t>
      </w:r>
      <w:r w:rsidR="003C7C8A">
        <w:t>unter</w:t>
      </w:r>
      <w:r w:rsidR="00F424E8">
        <w:t xml:space="preserve"> </w:t>
      </w:r>
      <w:hyperlink r:id="rId21" w:history="1">
        <w:r w:rsidR="00F424E8" w:rsidRPr="00F424E8">
          <w:rPr>
            <w:rStyle w:val="Hyperlink"/>
          </w:rPr>
          <w:t>d-eiti.de</w:t>
        </w:r>
      </w:hyperlink>
      <w:r w:rsidR="00F424E8">
        <w:t xml:space="preserve"> verfügbar. </w:t>
      </w:r>
    </w:p>
    <w:p w14:paraId="58AA1B67" w14:textId="0A991AD0" w:rsidR="00BA22B5" w:rsidRPr="00957534" w:rsidRDefault="003C7C8A" w:rsidP="005D435C">
      <w:pPr>
        <w:spacing w:before="120"/>
        <w:rPr>
          <w:rFonts w:cs="Arial"/>
        </w:rPr>
      </w:pPr>
      <w:r>
        <w:rPr>
          <w:rFonts w:cs="Arial"/>
        </w:rPr>
        <w:t xml:space="preserve">Im Jahr </w:t>
      </w:r>
      <w:r w:rsidR="00037D5E" w:rsidRPr="00957534">
        <w:rPr>
          <w:rFonts w:cs="Arial"/>
        </w:rPr>
        <w:t>2024</w:t>
      </w:r>
      <w:r w:rsidR="0096737A" w:rsidRPr="00957534">
        <w:rPr>
          <w:rFonts w:cs="Arial"/>
        </w:rPr>
        <w:t xml:space="preserve"> wurde </w:t>
      </w:r>
      <w:r w:rsidR="00CF4E54" w:rsidRPr="00957534">
        <w:rPr>
          <w:rFonts w:cs="Arial"/>
        </w:rPr>
        <w:t xml:space="preserve">die D-EITI </w:t>
      </w:r>
      <w:r w:rsidR="00F862F2" w:rsidRPr="00957534">
        <w:rPr>
          <w:rFonts w:cs="Arial"/>
        </w:rPr>
        <w:t xml:space="preserve">mit insgesamt 89 von 100 Punkten mit einem </w:t>
      </w:r>
      <w:r w:rsidR="00334DFE">
        <w:rPr>
          <w:rFonts w:cs="Arial"/>
        </w:rPr>
        <w:t>„</w:t>
      </w:r>
      <w:r w:rsidR="00F862F2" w:rsidRPr="00957534">
        <w:rPr>
          <w:rFonts w:cs="Arial"/>
        </w:rPr>
        <w:t>High</w:t>
      </w:r>
      <w:r w:rsidR="00334DFE">
        <w:rPr>
          <w:rFonts w:cs="Arial"/>
        </w:rPr>
        <w:t xml:space="preserve"> </w:t>
      </w:r>
      <w:r w:rsidR="00F862F2" w:rsidRPr="00957534">
        <w:rPr>
          <w:rFonts w:cs="Arial"/>
        </w:rPr>
        <w:t>Score</w:t>
      </w:r>
      <w:r w:rsidR="00334DFE">
        <w:rPr>
          <w:rFonts w:cs="Arial"/>
        </w:rPr>
        <w:t>“</w:t>
      </w:r>
      <w:r w:rsidR="00F862F2" w:rsidRPr="00957534">
        <w:rPr>
          <w:rFonts w:cs="Arial"/>
        </w:rPr>
        <w:t xml:space="preserve"> validiert.</w:t>
      </w:r>
      <w:r w:rsidR="00273E4E" w:rsidRPr="00957534">
        <w:rPr>
          <w:rFonts w:cs="Arial"/>
        </w:rPr>
        <w:t xml:space="preserve"> </w:t>
      </w:r>
      <w:r w:rsidR="00C23025" w:rsidRPr="00957534">
        <w:rPr>
          <w:rFonts w:cs="Arial"/>
        </w:rPr>
        <w:t>Im internationalen Vergleich gehört Deutschland</w:t>
      </w:r>
      <w:r w:rsidR="00334DFE">
        <w:rPr>
          <w:rFonts w:cs="Arial"/>
        </w:rPr>
        <w:t xml:space="preserve"> damit</w:t>
      </w:r>
      <w:r w:rsidR="00C23025" w:rsidRPr="00957534">
        <w:rPr>
          <w:rFonts w:cs="Arial"/>
        </w:rPr>
        <w:t xml:space="preserve"> zu den 10 von </w:t>
      </w:r>
      <w:r w:rsidR="00E66691">
        <w:rPr>
          <w:rFonts w:cs="Arial"/>
        </w:rPr>
        <w:t>über</w:t>
      </w:r>
      <w:r w:rsidR="00C23025" w:rsidRPr="00957534">
        <w:rPr>
          <w:rFonts w:cs="Arial"/>
        </w:rPr>
        <w:t xml:space="preserve"> 5</w:t>
      </w:r>
      <w:r w:rsidR="00E66691">
        <w:rPr>
          <w:rFonts w:cs="Arial"/>
        </w:rPr>
        <w:t>0</w:t>
      </w:r>
      <w:r w:rsidR="00C23025" w:rsidRPr="00957534">
        <w:rPr>
          <w:rFonts w:cs="Arial"/>
        </w:rPr>
        <w:t xml:space="preserve"> umsetzenden Ländern</w:t>
      </w:r>
      <w:r w:rsidR="00410A06" w:rsidRPr="00957534">
        <w:rPr>
          <w:rFonts w:cs="Arial"/>
        </w:rPr>
        <w:t>, die den EITI</w:t>
      </w:r>
      <w:r w:rsidR="00D01E80">
        <w:rPr>
          <w:rFonts w:cs="Arial"/>
        </w:rPr>
        <w:t xml:space="preserve"> </w:t>
      </w:r>
      <w:r w:rsidR="00410A06" w:rsidRPr="00957534">
        <w:rPr>
          <w:rFonts w:cs="Arial"/>
        </w:rPr>
        <w:t xml:space="preserve">Standard </w:t>
      </w:r>
      <w:r w:rsidR="00603829">
        <w:rPr>
          <w:rFonts w:cs="Arial"/>
        </w:rPr>
        <w:t xml:space="preserve">kontinuierlich und </w:t>
      </w:r>
      <w:r w:rsidR="00410A06" w:rsidRPr="00957534">
        <w:rPr>
          <w:rFonts w:cs="Arial"/>
        </w:rPr>
        <w:t>mit hoher Qualität umsetzen.</w:t>
      </w:r>
      <w:r w:rsidR="00CA4A99" w:rsidRPr="00957534">
        <w:rPr>
          <w:rFonts w:cs="Arial"/>
        </w:rPr>
        <w:t xml:space="preserve"> </w:t>
      </w:r>
      <w:r w:rsidR="00BA22B5" w:rsidRPr="00957534">
        <w:rPr>
          <w:rFonts w:cs="Arial"/>
        </w:rPr>
        <w:t xml:space="preserve">Der </w:t>
      </w:r>
      <w:hyperlink r:id="rId22" w:history="1">
        <w:r w:rsidR="00BA22B5" w:rsidRPr="00CE1161">
          <w:rPr>
            <w:rStyle w:val="Hyperlink"/>
            <w:rFonts w:cs="Arial"/>
            <w:color w:val="auto"/>
          </w:rPr>
          <w:t>finale Validierungsbericht</w:t>
        </w:r>
      </w:hyperlink>
      <w:r w:rsidR="00BA22B5" w:rsidRPr="00957534">
        <w:rPr>
          <w:rFonts w:cs="Arial"/>
        </w:rPr>
        <w:t xml:space="preserve"> </w:t>
      </w:r>
      <w:r w:rsidR="00603829">
        <w:rPr>
          <w:rFonts w:cs="Arial"/>
        </w:rPr>
        <w:t xml:space="preserve">benennt </w:t>
      </w:r>
      <w:r w:rsidR="00BA22B5" w:rsidRPr="00957534">
        <w:rPr>
          <w:rFonts w:cs="Arial"/>
        </w:rPr>
        <w:t>Bereiche, in denen s</w:t>
      </w:r>
      <w:r w:rsidR="00ED3334" w:rsidRPr="00957534">
        <w:rPr>
          <w:rFonts w:cs="Arial"/>
        </w:rPr>
        <w:t xml:space="preserve">ich die D-EITI weiterentwickeln kann. </w:t>
      </w:r>
      <w:r w:rsidR="00995511">
        <w:rPr>
          <w:rFonts w:cs="Arial"/>
        </w:rPr>
        <w:t xml:space="preserve">Maßnahmen </w:t>
      </w:r>
      <w:r w:rsidR="00F012E9" w:rsidRPr="00957534">
        <w:rPr>
          <w:rFonts w:cs="Arial"/>
        </w:rPr>
        <w:t>zur</w:t>
      </w:r>
      <w:r w:rsidR="003B2EB0" w:rsidRPr="00957534">
        <w:rPr>
          <w:rFonts w:cs="Arial"/>
        </w:rPr>
        <w:t xml:space="preserve"> Umsetzung der Validierungsergebnisse sowie </w:t>
      </w:r>
      <w:r w:rsidR="00C349CF" w:rsidRPr="00957534">
        <w:rPr>
          <w:rFonts w:cs="Arial"/>
        </w:rPr>
        <w:t>der</w:t>
      </w:r>
      <w:r w:rsidR="003B2EB0" w:rsidRPr="00957534">
        <w:rPr>
          <w:rFonts w:cs="Arial"/>
        </w:rPr>
        <w:t xml:space="preserve"> verpflichtenden </w:t>
      </w:r>
      <w:r w:rsidR="00995511">
        <w:rPr>
          <w:rFonts w:cs="Arial"/>
        </w:rPr>
        <w:t>Ä</w:t>
      </w:r>
      <w:r w:rsidR="003B2EB0" w:rsidRPr="00957534">
        <w:rPr>
          <w:rFonts w:cs="Arial"/>
        </w:rPr>
        <w:t>nderungen</w:t>
      </w:r>
      <w:r w:rsidR="00995511">
        <w:rPr>
          <w:rFonts w:cs="Arial"/>
        </w:rPr>
        <w:t xml:space="preserve"> des EITI Standard 2023</w:t>
      </w:r>
      <w:r w:rsidR="0025119E">
        <w:rPr>
          <w:rFonts w:cs="Arial"/>
        </w:rPr>
        <w:t xml:space="preserve"> sind im vorliegenden Arbeitsplan berücksichtigt.</w:t>
      </w:r>
    </w:p>
    <w:p w14:paraId="3F1560A2" w14:textId="78C5D524" w:rsidR="0092734E" w:rsidRDefault="00736B3E" w:rsidP="005D435C">
      <w:pPr>
        <w:spacing w:before="120"/>
      </w:pPr>
      <w:r w:rsidRPr="00957534">
        <w:t>Der Arbeitsplan</w:t>
      </w:r>
      <w:r w:rsidR="002D23F9" w:rsidRPr="00957534">
        <w:t xml:space="preserve"> </w:t>
      </w:r>
      <w:r w:rsidR="00B122CE" w:rsidRPr="00957534">
        <w:t>202</w:t>
      </w:r>
      <w:r w:rsidR="000739E1">
        <w:t>5</w:t>
      </w:r>
      <w:r w:rsidR="00D07331">
        <w:t xml:space="preserve"> wurde</w:t>
      </w:r>
      <w:r w:rsidRPr="00957534">
        <w:t xml:space="preserve"> im </w:t>
      </w:r>
      <w:r w:rsidR="000739E1">
        <w:t>Januar</w:t>
      </w:r>
      <w:r w:rsidRPr="00957534">
        <w:t xml:space="preserve"> 202</w:t>
      </w:r>
      <w:r w:rsidR="000739E1">
        <w:t>5</w:t>
      </w:r>
      <w:r w:rsidRPr="00957534">
        <w:t xml:space="preserve"> </w:t>
      </w:r>
      <w:r w:rsidR="0092734E">
        <w:t>erstellt und</w:t>
      </w:r>
      <w:r w:rsidRPr="00957534">
        <w:t xml:space="preserve"> </w:t>
      </w:r>
      <w:r w:rsidR="0025119E">
        <w:t xml:space="preserve">wird im Jahresverlauf überprüft und </w:t>
      </w:r>
      <w:r w:rsidRPr="00957534">
        <w:t>aktualisiert</w:t>
      </w:r>
      <w:r w:rsidR="00DD180B">
        <w:t>.</w:t>
      </w:r>
    </w:p>
    <w:p w14:paraId="33B3BD7A" w14:textId="59AC75C5" w:rsidR="003D62FF" w:rsidRPr="005D1F70" w:rsidRDefault="003D62FF" w:rsidP="005D435C">
      <w:pPr>
        <w:spacing w:before="120"/>
      </w:pPr>
      <w:r w:rsidRPr="005D1F70">
        <w:br w:type="page"/>
      </w:r>
    </w:p>
    <w:p w14:paraId="71800971" w14:textId="74EB1C36" w:rsidR="003D62FF" w:rsidRPr="00FB004D" w:rsidRDefault="003D62FF" w:rsidP="003D62FF">
      <w:pPr>
        <w:pStyle w:val="berschrift2"/>
        <w:rPr>
          <w:rFonts w:ascii="Aptos Display" w:hAnsi="Aptos Display"/>
          <w:sz w:val="32"/>
          <w:szCs w:val="32"/>
        </w:rPr>
      </w:pPr>
      <w:bookmarkStart w:id="8" w:name="_Toc155700295"/>
      <w:bookmarkStart w:id="9" w:name="_Toc212544874"/>
      <w:r w:rsidRPr="00FB004D">
        <w:rPr>
          <w:rFonts w:ascii="Aptos Display" w:hAnsi="Aptos Display"/>
          <w:sz w:val="32"/>
          <w:szCs w:val="32"/>
        </w:rPr>
        <w:lastRenderedPageBreak/>
        <w:t xml:space="preserve">Aufbau des </w:t>
      </w:r>
      <w:bookmarkEnd w:id="8"/>
      <w:r w:rsidR="00CB09D9" w:rsidRPr="00FB004D">
        <w:rPr>
          <w:rFonts w:ascii="Aptos Display" w:hAnsi="Aptos Display"/>
          <w:sz w:val="32"/>
          <w:szCs w:val="32"/>
        </w:rPr>
        <w:t>Arbeitsplan</w:t>
      </w:r>
      <w:r w:rsidR="00CD2846" w:rsidRPr="00FB004D">
        <w:rPr>
          <w:rFonts w:ascii="Aptos Display" w:hAnsi="Aptos Display"/>
          <w:sz w:val="32"/>
          <w:szCs w:val="32"/>
        </w:rPr>
        <w:t>s</w:t>
      </w:r>
      <w:r w:rsidR="00CB09D9" w:rsidRPr="00FB004D">
        <w:rPr>
          <w:rFonts w:ascii="Aptos Display" w:hAnsi="Aptos Display"/>
          <w:sz w:val="32"/>
          <w:szCs w:val="32"/>
        </w:rPr>
        <w:t xml:space="preserve"> </w:t>
      </w:r>
      <w:r w:rsidR="00281F2E" w:rsidRPr="00FB004D">
        <w:rPr>
          <w:rFonts w:ascii="Aptos Display" w:hAnsi="Aptos Display"/>
          <w:sz w:val="32"/>
          <w:szCs w:val="32"/>
        </w:rPr>
        <w:t>mit</w:t>
      </w:r>
      <w:r w:rsidR="00CB09D9" w:rsidRPr="00FB004D">
        <w:rPr>
          <w:rFonts w:ascii="Aptos Display" w:hAnsi="Aptos Display"/>
          <w:sz w:val="32"/>
          <w:szCs w:val="32"/>
        </w:rPr>
        <w:t xml:space="preserve"> Fortschrittsberichterstattung 202</w:t>
      </w:r>
      <w:r w:rsidR="0051561E" w:rsidRPr="00FB004D">
        <w:rPr>
          <w:rFonts w:ascii="Aptos Display" w:hAnsi="Aptos Display"/>
          <w:sz w:val="32"/>
          <w:szCs w:val="32"/>
        </w:rPr>
        <w:t>5</w:t>
      </w:r>
      <w:bookmarkEnd w:id="9"/>
    </w:p>
    <w:p w14:paraId="11644A67" w14:textId="4678AEEB" w:rsidR="0022122F" w:rsidRDefault="003D62FF" w:rsidP="002714C5">
      <w:pPr>
        <w:spacing w:before="120"/>
      </w:pPr>
      <w:r w:rsidRPr="003D62FF">
        <w:t>D</w:t>
      </w:r>
      <w:r w:rsidR="00F84D3F">
        <w:t>as Dokument</w:t>
      </w:r>
      <w:r w:rsidRPr="003D62FF">
        <w:t xml:space="preserve"> besteht aus </w:t>
      </w:r>
      <w:r w:rsidR="0022122F">
        <w:t>drei</w:t>
      </w:r>
      <w:r w:rsidR="006132A1">
        <w:t xml:space="preserve"> Teilen</w:t>
      </w:r>
      <w:r w:rsidRPr="003D62FF">
        <w:t xml:space="preserve">. </w:t>
      </w:r>
      <w:r w:rsidR="00201A03" w:rsidRPr="003D62FF">
        <w:t>D</w:t>
      </w:r>
      <w:r w:rsidR="00201A03">
        <w:t xml:space="preserve">er </w:t>
      </w:r>
      <w:r w:rsidR="00201A03" w:rsidRPr="002714C5">
        <w:rPr>
          <w:b/>
          <w:bCs/>
          <w:i/>
          <w:iCs/>
          <w:color w:val="09637B" w:themeColor="accent3" w:themeShade="80"/>
        </w:rPr>
        <w:t>erste</w:t>
      </w:r>
      <w:r w:rsidRPr="002714C5">
        <w:rPr>
          <w:b/>
          <w:bCs/>
          <w:i/>
          <w:iCs/>
          <w:color w:val="09637B" w:themeColor="accent3" w:themeShade="80"/>
        </w:rPr>
        <w:t xml:space="preserve"> </w:t>
      </w:r>
      <w:r w:rsidR="00ED18D1" w:rsidRPr="002714C5">
        <w:rPr>
          <w:b/>
          <w:bCs/>
          <w:i/>
          <w:iCs/>
          <w:color w:val="09637B" w:themeColor="accent3" w:themeShade="80"/>
        </w:rPr>
        <w:t>Teil</w:t>
      </w:r>
      <w:r w:rsidR="00ED18D1" w:rsidRPr="002714C5">
        <w:rPr>
          <w:color w:val="09637B" w:themeColor="accent3" w:themeShade="80"/>
        </w:rPr>
        <w:t xml:space="preserve"> </w:t>
      </w:r>
      <w:r w:rsidR="004C145B">
        <w:t>zeigt</w:t>
      </w:r>
      <w:r w:rsidRPr="003D62FF">
        <w:t xml:space="preserve"> eine </w:t>
      </w:r>
      <w:r w:rsidRPr="00CB718D">
        <w:rPr>
          <w:b/>
          <w:bCs/>
          <w:i/>
          <w:iCs/>
          <w:color w:val="09637B" w:themeColor="accent3" w:themeShade="80"/>
        </w:rPr>
        <w:t>Übersicht</w:t>
      </w:r>
      <w:r w:rsidRPr="003D62FF">
        <w:t xml:space="preserve"> über die Aktivitäten, den jeweiligen Bearbeitungsstand </w:t>
      </w:r>
      <w:r w:rsidR="00EF73D5">
        <w:t>in Prozent</w:t>
      </w:r>
      <w:r w:rsidRPr="003D62FF">
        <w:t xml:space="preserve">. </w:t>
      </w:r>
    </w:p>
    <w:p w14:paraId="57F72198" w14:textId="135FE49B" w:rsidR="003D62FF" w:rsidRDefault="004C145B" w:rsidP="002714C5">
      <w:pPr>
        <w:spacing w:before="120"/>
      </w:pPr>
      <w:r>
        <w:t>Der</w:t>
      </w:r>
      <w:r w:rsidR="001D6A5D">
        <w:t xml:space="preserve"> </w:t>
      </w:r>
      <w:r w:rsidR="001D6A5D" w:rsidRPr="002714C5">
        <w:rPr>
          <w:b/>
          <w:bCs/>
          <w:i/>
          <w:iCs/>
          <w:color w:val="09637B" w:themeColor="accent3" w:themeShade="80"/>
        </w:rPr>
        <w:t xml:space="preserve">zweite </w:t>
      </w:r>
      <w:r w:rsidR="0003364D" w:rsidRPr="002714C5">
        <w:rPr>
          <w:b/>
          <w:bCs/>
          <w:i/>
          <w:iCs/>
          <w:color w:val="09637B" w:themeColor="accent3" w:themeShade="80"/>
        </w:rPr>
        <w:t>Teil</w:t>
      </w:r>
      <w:r w:rsidR="0003364D">
        <w:t xml:space="preserve"> </w:t>
      </w:r>
      <w:r w:rsidR="00E33E44">
        <w:t xml:space="preserve">zeigt den </w:t>
      </w:r>
      <w:r w:rsidR="00E33E44" w:rsidRPr="002A233E">
        <w:rPr>
          <w:b/>
          <w:bCs/>
          <w:i/>
          <w:iCs/>
          <w:color w:val="09637B" w:themeColor="accent3" w:themeShade="80"/>
        </w:rPr>
        <w:t>aktuellen Arbeitsplan</w:t>
      </w:r>
      <w:r w:rsidR="00E33E44">
        <w:t>. Da</w:t>
      </w:r>
      <w:r w:rsidR="00460D79">
        <w:t>rin</w:t>
      </w:r>
      <w:r w:rsidR="00E33E44">
        <w:t xml:space="preserve"> </w:t>
      </w:r>
      <w:r w:rsidR="00D07BB6">
        <w:t>w</w:t>
      </w:r>
      <w:r w:rsidR="007F21BB">
        <w:t>ird</w:t>
      </w:r>
      <w:r w:rsidR="00D07BB6">
        <w:t xml:space="preserve"> die Umsetzung de</w:t>
      </w:r>
      <w:r w:rsidR="00C76E8B">
        <w:t xml:space="preserve">r Ziele </w:t>
      </w:r>
      <w:r w:rsidR="003912A7">
        <w:t xml:space="preserve">aus dem Vorjahr </w:t>
      </w:r>
      <w:r w:rsidR="00E17949">
        <w:t>evaluiert</w:t>
      </w:r>
      <w:r w:rsidR="00C713DF">
        <w:t xml:space="preserve"> und</w:t>
      </w:r>
      <w:r w:rsidR="002A72CA">
        <w:t xml:space="preserve"> </w:t>
      </w:r>
      <w:r w:rsidR="0009079C">
        <w:t>bei Bedarf</w:t>
      </w:r>
      <w:r w:rsidR="00C713DF">
        <w:t xml:space="preserve"> </w:t>
      </w:r>
      <w:r w:rsidR="00A25331">
        <w:t xml:space="preserve">werden daraus </w:t>
      </w:r>
      <w:r w:rsidR="00870452">
        <w:t>Anpassungen</w:t>
      </w:r>
      <w:r w:rsidR="00C713DF">
        <w:t xml:space="preserve"> für den aktuellen Arbeitsplan</w:t>
      </w:r>
      <w:r w:rsidR="006D6142">
        <w:t xml:space="preserve"> 202</w:t>
      </w:r>
      <w:r w:rsidR="00C84966">
        <w:t>5</w:t>
      </w:r>
      <w:r w:rsidR="00C713DF">
        <w:t xml:space="preserve"> abgeleitet. </w:t>
      </w:r>
      <w:r w:rsidR="006041BD">
        <w:t>Darauf folg</w:t>
      </w:r>
      <w:r w:rsidR="00241732">
        <w:t>t</w:t>
      </w:r>
      <w:r w:rsidR="0003364D">
        <w:t xml:space="preserve"> </w:t>
      </w:r>
      <w:r w:rsidR="00D379D1">
        <w:t xml:space="preserve">jeweils </w:t>
      </w:r>
      <w:r w:rsidR="0003364D" w:rsidRPr="003D62FF">
        <w:t>die</w:t>
      </w:r>
      <w:r w:rsidR="003D62FF" w:rsidRPr="003D62FF">
        <w:t xml:space="preserve"> </w:t>
      </w:r>
      <w:r w:rsidR="00241732">
        <w:t xml:space="preserve">Liste der </w:t>
      </w:r>
      <w:r w:rsidR="003D62FF" w:rsidRPr="00FC0E50">
        <w:t>Aktivitäten</w:t>
      </w:r>
      <w:r w:rsidR="003146A5">
        <w:t xml:space="preserve"> für 202</w:t>
      </w:r>
      <w:r w:rsidR="00C84966">
        <w:t>5</w:t>
      </w:r>
      <w:r w:rsidR="003866BB">
        <w:t>, die</w:t>
      </w:r>
      <w:r w:rsidR="003D62FF" w:rsidRPr="00FC0E50">
        <w:t xml:space="preserve"> </w:t>
      </w:r>
      <w:r w:rsidR="00DC778A">
        <w:t>den</w:t>
      </w:r>
      <w:r w:rsidR="003D62FF" w:rsidRPr="00FC0E50">
        <w:t xml:space="preserve"> </w:t>
      </w:r>
      <w:r w:rsidR="00D658CC">
        <w:t xml:space="preserve">folgenden, </w:t>
      </w:r>
      <w:r w:rsidR="00CA5AEE">
        <w:t xml:space="preserve">von der </w:t>
      </w:r>
      <w:r w:rsidR="00D658CC">
        <w:t xml:space="preserve">D-EITI </w:t>
      </w:r>
      <w:r w:rsidR="00CA5AEE">
        <w:t xml:space="preserve">MSG definierten </w:t>
      </w:r>
      <w:r w:rsidR="003D62FF" w:rsidRPr="00FC0E50">
        <w:t xml:space="preserve">nationalen Zielen für die Umsetzung der EITI in Deutschland, </w:t>
      </w:r>
      <w:r w:rsidR="00A7664A">
        <w:t>zugeordnet</w:t>
      </w:r>
      <w:r w:rsidR="003866BB">
        <w:t xml:space="preserve"> sind</w:t>
      </w:r>
      <w:r w:rsidR="003D62FF" w:rsidRPr="00FC0E50">
        <w:t>:</w:t>
      </w:r>
    </w:p>
    <w:p w14:paraId="0BB0D200" w14:textId="77777777" w:rsidR="00711C97" w:rsidRDefault="00711C97" w:rsidP="003D62FF"/>
    <w:p w14:paraId="434DAADF" w14:textId="229C8723" w:rsidR="00183760" w:rsidRDefault="00701B0B" w:rsidP="003D62FF">
      <w:r>
        <w:rPr>
          <w:noProof/>
        </w:rPr>
        <mc:AlternateContent>
          <mc:Choice Requires="wps">
            <w:drawing>
              <wp:anchor distT="0" distB="0" distL="114300" distR="114300" simplePos="0" relativeHeight="251658240" behindDoc="0" locked="0" layoutInCell="1" allowOverlap="1" wp14:anchorId="6CF43C5C" wp14:editId="6808EC9E">
                <wp:simplePos x="0" y="0"/>
                <wp:positionH relativeFrom="column">
                  <wp:posOffset>1054100</wp:posOffset>
                </wp:positionH>
                <wp:positionV relativeFrom="paragraph">
                  <wp:posOffset>6985</wp:posOffset>
                </wp:positionV>
                <wp:extent cx="4682490" cy="750570"/>
                <wp:effectExtent l="0" t="0" r="22860" b="11430"/>
                <wp:wrapNone/>
                <wp:docPr id="3" name="Rechteck 3"/>
                <wp:cNvGraphicFramePr/>
                <a:graphic xmlns:a="http://schemas.openxmlformats.org/drawingml/2006/main">
                  <a:graphicData uri="http://schemas.microsoft.com/office/word/2010/wordprocessingShape">
                    <wps:wsp>
                      <wps:cNvSpPr/>
                      <wps:spPr>
                        <a:xfrm>
                          <a:off x="0" y="0"/>
                          <a:ext cx="4682490" cy="75057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2A17AA2A" w14:textId="659BEE20" w:rsidR="00B8775E" w:rsidRPr="00290367" w:rsidRDefault="00290367" w:rsidP="00290367">
                            <w:pPr>
                              <w:rPr>
                                <w:color w:val="000000" w:themeColor="text1"/>
                              </w:rPr>
                            </w:pPr>
                            <w:r w:rsidRPr="00290367">
                              <w:rPr>
                                <w:b/>
                                <w:bCs/>
                                <w:color w:val="000000" w:themeColor="text1"/>
                              </w:rPr>
                              <w:t>1.</w:t>
                            </w:r>
                            <w:r>
                              <w:rPr>
                                <w:b/>
                                <w:bCs/>
                                <w:color w:val="000000" w:themeColor="text1"/>
                              </w:rPr>
                              <w:t xml:space="preserve"> </w:t>
                            </w:r>
                            <w:r w:rsidR="00B8775E" w:rsidRPr="00290367">
                              <w:rPr>
                                <w:b/>
                                <w:bCs/>
                                <w:color w:val="000000" w:themeColor="text1"/>
                              </w:rPr>
                              <w:t>Bericht:</w:t>
                            </w:r>
                            <w:r w:rsidR="00B8775E" w:rsidRPr="00290367">
                              <w:rPr>
                                <w:color w:val="000000" w:themeColor="text1"/>
                              </w:rPr>
                              <w:t xml:space="preserve"> Eine fristgerechte und für die breite Öffentlichkeit verständliche und zugängliche Berichterstattung zu gewährleisten, die auf einem transparenten, offenen und innovativen EITI-Prozess in Deutschland basiert.</w:t>
                            </w:r>
                          </w:p>
                          <w:p w14:paraId="68E7E080" w14:textId="77777777" w:rsidR="00B8775E" w:rsidRDefault="00B8775E" w:rsidP="00B877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43C5C" id="Rechteck 3" o:spid="_x0000_s1026" style="position:absolute;margin-left:83pt;margin-top:.55pt;width:368.7pt;height:5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" fillcolor="white [3212]" strokecolor="white [3212]">
                <v:textbox>
                  <w:txbxContent>
                    <w:p w14:paraId="2A17AA2A" w14:textId="659BEE20" w:rsidR="00B8775E" w:rsidRPr="00290367" w:rsidRDefault="00290367" w:rsidP="00290367">
                      <w:pPr>
                        <w:rPr>
                          <w:color w:val="000000" w:themeColor="text1"/>
                        </w:rPr>
                      </w:pPr>
                      <w:r w:rsidRPr="00290367">
                        <w:rPr>
                          <w:b/>
                          <w:bCs/>
                          <w:color w:val="000000" w:themeColor="text1"/>
                        </w:rPr>
                        <w:t>1.</w:t>
                      </w:r>
                      <w:r>
                        <w:rPr>
                          <w:b/>
                          <w:bCs/>
                          <w:color w:val="000000" w:themeColor="text1"/>
                        </w:rPr>
                        <w:t xml:space="preserve"> </w:t>
                      </w:r>
                      <w:r w:rsidR="00B8775E" w:rsidRPr="00290367">
                        <w:rPr>
                          <w:b/>
                          <w:bCs/>
                          <w:color w:val="000000" w:themeColor="text1"/>
                        </w:rPr>
                        <w:t>Bericht:</w:t>
                      </w:r>
                      <w:r w:rsidR="00B8775E" w:rsidRPr="00290367">
                        <w:rPr>
                          <w:color w:val="000000" w:themeColor="text1"/>
                        </w:rPr>
                        <w:t xml:space="preserve"> Eine fristgerechte und für die breite Öffentlichkeit verständliche und zugängliche Berichterstattung zu gewährleisten, die auf einem transparenten, offenen und innovativen EITI-Prozess in Deutschland basiert.</w:t>
                      </w:r>
                    </w:p>
                    <w:p w14:paraId="68E7E080" w14:textId="77777777" w:rsidR="00B8775E" w:rsidRDefault="00B8775E" w:rsidP="00B8775E">
                      <w:pPr>
                        <w:jc w:val="center"/>
                      </w:pPr>
                    </w:p>
                  </w:txbxContent>
                </v:textbox>
              </v:rect>
            </w:pict>
          </mc:Fallback>
        </mc:AlternateContent>
      </w:r>
      <w:r w:rsidR="005628C5">
        <w:rPr>
          <w:noProof/>
        </w:rPr>
        <w:drawing>
          <wp:inline distT="0" distB="0" distL="0" distR="0" wp14:anchorId="520F1FCD" wp14:editId="526A4886">
            <wp:extent cx="708660" cy="708660"/>
            <wp:effectExtent l="0" t="0" r="0" b="0"/>
            <wp:docPr id="1" name="Grafik 1"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okument mit einfarbiger Füllung"/>
                    <pic:cNvPicPr/>
                  </pic:nvPicPr>
                  <pic:blipFill>
                    <a:blip r:embed="rId23">
                      <a:extLst>
                        <a:ext uri="{96DAC541-7B7A-43D3-8B79-37D633B846F1}">
                          <asvg:svgBlip xmlns:asvg="http://schemas.microsoft.com/office/drawing/2016/SVG/main" r:embed="rId24"/>
                        </a:ext>
                      </a:extLst>
                    </a:blip>
                    <a:stretch>
                      <a:fillRect/>
                    </a:stretch>
                  </pic:blipFill>
                  <pic:spPr>
                    <a:xfrm>
                      <a:off x="0" y="0"/>
                      <a:ext cx="708660" cy="708660"/>
                    </a:xfrm>
                    <a:prstGeom prst="rect">
                      <a:avLst/>
                    </a:prstGeom>
                  </pic:spPr>
                </pic:pic>
              </a:graphicData>
            </a:graphic>
          </wp:inline>
        </w:drawing>
      </w:r>
    </w:p>
    <w:p w14:paraId="5DA1EA17" w14:textId="1C90849C" w:rsidR="00183760" w:rsidRDefault="00183760" w:rsidP="003D62FF"/>
    <w:p w14:paraId="01248F14" w14:textId="129FB540" w:rsidR="00183760" w:rsidRDefault="009F2384" w:rsidP="003D62FF">
      <w:r>
        <w:rPr>
          <w:noProof/>
        </w:rPr>
        <w:drawing>
          <wp:inline distT="0" distB="0" distL="0" distR="0" wp14:anchorId="11D8D9A8" wp14:editId="52C491B9">
            <wp:extent cx="746760" cy="746760"/>
            <wp:effectExtent l="0" t="0" r="0" b="0"/>
            <wp:docPr id="4" name="Grafik 4" descr="Besprech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esprechung mit einfarbiger Füllung"/>
                    <pic:cNvPicPr/>
                  </pic:nvPicPr>
                  <pic:blipFill>
                    <a:blip r:embed="rId25">
                      <a:extLst>
                        <a:ext uri="{96DAC541-7B7A-43D3-8B79-37D633B846F1}">
                          <asvg:svgBlip xmlns:asvg="http://schemas.microsoft.com/office/drawing/2016/SVG/main" r:embed="rId26"/>
                        </a:ext>
                      </a:extLst>
                    </a:blip>
                    <a:stretch>
                      <a:fillRect/>
                    </a:stretch>
                  </pic:blipFill>
                  <pic:spPr>
                    <a:xfrm>
                      <a:off x="0" y="0"/>
                      <a:ext cx="746760" cy="746760"/>
                    </a:xfrm>
                    <a:prstGeom prst="rect">
                      <a:avLst/>
                    </a:prstGeom>
                  </pic:spPr>
                </pic:pic>
              </a:graphicData>
            </a:graphic>
          </wp:inline>
        </w:drawing>
      </w:r>
      <w:r w:rsidR="00701B0B">
        <w:rPr>
          <w:noProof/>
        </w:rPr>
        <mc:AlternateContent>
          <mc:Choice Requires="wps">
            <w:drawing>
              <wp:anchor distT="0" distB="0" distL="114300" distR="114300" simplePos="0" relativeHeight="251658241" behindDoc="0" locked="0" layoutInCell="1" allowOverlap="1" wp14:anchorId="210E1CBD" wp14:editId="26225729">
                <wp:simplePos x="0" y="0"/>
                <wp:positionH relativeFrom="column">
                  <wp:posOffset>1054100</wp:posOffset>
                </wp:positionH>
                <wp:positionV relativeFrom="paragraph">
                  <wp:posOffset>43815</wp:posOffset>
                </wp:positionV>
                <wp:extent cx="4682490" cy="857250"/>
                <wp:effectExtent l="0" t="0" r="22860" b="19050"/>
                <wp:wrapNone/>
                <wp:docPr id="5" name="Rechteck 5"/>
                <wp:cNvGraphicFramePr/>
                <a:graphic xmlns:a="http://schemas.openxmlformats.org/drawingml/2006/main">
                  <a:graphicData uri="http://schemas.microsoft.com/office/word/2010/wordprocessingShape">
                    <wps:wsp>
                      <wps:cNvSpPr/>
                      <wps:spPr>
                        <a:xfrm>
                          <a:off x="0" y="0"/>
                          <a:ext cx="4682490" cy="85725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13F900A4" w14:textId="7D5EC92B" w:rsidR="002D1C4D" w:rsidRPr="002D1C4D" w:rsidRDefault="00290367" w:rsidP="002D1C4D">
                            <w:pPr>
                              <w:rPr>
                                <w:color w:val="000000" w:themeColor="text1"/>
                              </w:rPr>
                            </w:pPr>
                            <w:r>
                              <w:rPr>
                                <w:b/>
                                <w:bCs/>
                                <w:color w:val="000000" w:themeColor="text1"/>
                              </w:rPr>
                              <w:t xml:space="preserve">2. </w:t>
                            </w:r>
                            <w:r w:rsidR="002D1C4D" w:rsidRPr="009E37D7">
                              <w:rPr>
                                <w:b/>
                                <w:bCs/>
                                <w:color w:val="000000" w:themeColor="text1"/>
                              </w:rPr>
                              <w:t>Breite Diskussion zum Rohstoffsektor:</w:t>
                            </w:r>
                            <w:r w:rsidR="002D1C4D" w:rsidRPr="002D1C4D">
                              <w:rPr>
                                <w:color w:val="000000" w:themeColor="text1"/>
                              </w:rPr>
                              <w:t xml:space="preserve"> Die Aufbereitung von Kontextinformationen über den deutschen Rohstoffsektor zur Förderung einer breiten rohstoffpolitischen Diskussion, die auch Aspekte der Nachhaltigkeit (Wirtschaft, Umwelt und Soziales) beinhaltet.      </w:t>
                            </w:r>
                          </w:p>
                          <w:p w14:paraId="529A4362" w14:textId="77777777" w:rsidR="002D1C4D" w:rsidRDefault="002D1C4D" w:rsidP="002D1C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E1CBD" id="Rechteck 5" o:spid="_x0000_s1027" style="position:absolute;margin-left:83pt;margin-top:3.45pt;width:368.7pt;height: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" fillcolor="white [3212]" strokecolor="white [3212]">
                <v:textbox>
                  <w:txbxContent>
                    <w:p w14:paraId="13F900A4" w14:textId="7D5EC92B" w:rsidR="002D1C4D" w:rsidRPr="002D1C4D" w:rsidRDefault="00290367" w:rsidP="002D1C4D">
                      <w:pPr>
                        <w:rPr>
                          <w:color w:val="000000" w:themeColor="text1"/>
                        </w:rPr>
                      </w:pPr>
                      <w:r>
                        <w:rPr>
                          <w:b/>
                          <w:bCs/>
                          <w:color w:val="000000" w:themeColor="text1"/>
                        </w:rPr>
                        <w:t xml:space="preserve">2. </w:t>
                      </w:r>
                      <w:r w:rsidR="002D1C4D" w:rsidRPr="009E37D7">
                        <w:rPr>
                          <w:b/>
                          <w:bCs/>
                          <w:color w:val="000000" w:themeColor="text1"/>
                        </w:rPr>
                        <w:t>Breite Diskussion zum Rohstoffsektor:</w:t>
                      </w:r>
                      <w:r w:rsidR="002D1C4D" w:rsidRPr="002D1C4D">
                        <w:rPr>
                          <w:color w:val="000000" w:themeColor="text1"/>
                        </w:rPr>
                        <w:t xml:space="preserve"> Die Aufbereitung von Kontextinformationen über den deutschen Rohstoffsektor zur Förderung einer breiten rohstoffpolitischen Diskussion, die auch Aspekte der Nachhaltigkeit (Wirtschaft, Umwelt und Soziales) beinhaltet.      </w:t>
                      </w:r>
                    </w:p>
                    <w:p w14:paraId="529A4362" w14:textId="77777777" w:rsidR="002D1C4D" w:rsidRDefault="002D1C4D" w:rsidP="002D1C4D">
                      <w:pPr>
                        <w:jc w:val="center"/>
                      </w:pPr>
                    </w:p>
                  </w:txbxContent>
                </v:textbox>
              </v:rect>
            </w:pict>
          </mc:Fallback>
        </mc:AlternateContent>
      </w:r>
    </w:p>
    <w:p w14:paraId="5908F643" w14:textId="1F11AECB" w:rsidR="00183760" w:rsidRDefault="00183760" w:rsidP="003D62FF"/>
    <w:p w14:paraId="1EAF09DF" w14:textId="4F98475D" w:rsidR="00B912EE" w:rsidRDefault="00056562" w:rsidP="003D62FF">
      <w:r>
        <w:rPr>
          <w:noProof/>
        </w:rPr>
        <mc:AlternateContent>
          <mc:Choice Requires="wps">
            <w:drawing>
              <wp:anchor distT="0" distB="0" distL="114300" distR="114300" simplePos="0" relativeHeight="251658242" behindDoc="0" locked="0" layoutInCell="1" allowOverlap="1" wp14:anchorId="270C49F5" wp14:editId="33C34159">
                <wp:simplePos x="0" y="0"/>
                <wp:positionH relativeFrom="column">
                  <wp:posOffset>1054100</wp:posOffset>
                </wp:positionH>
                <wp:positionV relativeFrom="paragraph">
                  <wp:posOffset>15240</wp:posOffset>
                </wp:positionV>
                <wp:extent cx="4682490" cy="1009650"/>
                <wp:effectExtent l="0" t="0" r="22860" b="19050"/>
                <wp:wrapNone/>
                <wp:docPr id="7" name="Rechteck 7"/>
                <wp:cNvGraphicFramePr/>
                <a:graphic xmlns:a="http://schemas.openxmlformats.org/drawingml/2006/main">
                  <a:graphicData uri="http://schemas.microsoft.com/office/word/2010/wordprocessingShape">
                    <wps:wsp>
                      <wps:cNvSpPr/>
                      <wps:spPr>
                        <a:xfrm>
                          <a:off x="0" y="0"/>
                          <a:ext cx="4682490" cy="100965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16D5D10D" w14:textId="34770F97" w:rsidR="0015454F" w:rsidRPr="008B6B20" w:rsidRDefault="00290367" w:rsidP="0015454F">
                            <w:pPr>
                              <w:rPr>
                                <w:color w:val="000000" w:themeColor="text1"/>
                              </w:rPr>
                            </w:pPr>
                            <w:r>
                              <w:rPr>
                                <w:b/>
                                <w:bCs/>
                                <w:color w:val="000000" w:themeColor="text1"/>
                              </w:rPr>
                              <w:t xml:space="preserve">3. </w:t>
                            </w:r>
                            <w:r w:rsidR="0015454F" w:rsidRPr="009745F1">
                              <w:rPr>
                                <w:b/>
                                <w:bCs/>
                                <w:color w:val="000000" w:themeColor="text1"/>
                              </w:rPr>
                              <w:t>Mehrwert der D-EITI und Harmonisierung mit BilRUG:</w:t>
                            </w:r>
                            <w:r w:rsidR="0015454F" w:rsidRPr="0015454F">
                              <w:rPr>
                                <w:color w:val="000000" w:themeColor="text1"/>
                              </w:rPr>
                              <w:t xml:space="preserve"> Eine schrittweise auszubauende, nachvollziehbare und verhältnismäßige Berichterstattung an die Bevölkerung zu erreichen, die dem EITI-Standard entspricht, und mit den EU</w:t>
                            </w:r>
                            <w:r w:rsidR="0015454F" w:rsidRPr="004442A2">
                              <w:t>-</w:t>
                            </w:r>
                            <w:r w:rsidR="0015454F" w:rsidRPr="008B6B20">
                              <w:rPr>
                                <w:color w:val="000000" w:themeColor="text1"/>
                              </w:rPr>
                              <w:t xml:space="preserve">Bilanz- und Transparenzrichtlinien harmoniert. Gleichzeitig soll ein Mehrwert geschaffen werden.            </w:t>
                            </w:r>
                          </w:p>
                          <w:p w14:paraId="23C1AED9" w14:textId="77777777" w:rsidR="0015454F" w:rsidRPr="008B6B20" w:rsidRDefault="0015454F" w:rsidP="0015454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C49F5" id="Rechteck 7" o:spid="_x0000_s1028" style="position:absolute;margin-left:83pt;margin-top:1.2pt;width:368.7pt;height:7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" fillcolor="white [3212]" strokecolor="white [3212]">
                <v:textbox>
                  <w:txbxContent>
                    <w:p w14:paraId="16D5D10D" w14:textId="34770F97" w:rsidR="0015454F" w:rsidRPr="008B6B20" w:rsidRDefault="00290367" w:rsidP="0015454F">
                      <w:pPr>
                        <w:rPr>
                          <w:color w:val="000000" w:themeColor="text1"/>
                        </w:rPr>
                      </w:pPr>
                      <w:r>
                        <w:rPr>
                          <w:b/>
                          <w:bCs/>
                          <w:color w:val="000000" w:themeColor="text1"/>
                        </w:rPr>
                        <w:t xml:space="preserve">3. </w:t>
                      </w:r>
                      <w:r w:rsidR="0015454F" w:rsidRPr="009745F1">
                        <w:rPr>
                          <w:b/>
                          <w:bCs/>
                          <w:color w:val="000000" w:themeColor="text1"/>
                        </w:rPr>
                        <w:t>Mehrwert der D-EITI und Harmonisierung mit BilRUG:</w:t>
                      </w:r>
                      <w:r w:rsidR="0015454F" w:rsidRPr="0015454F">
                        <w:rPr>
                          <w:color w:val="000000" w:themeColor="text1"/>
                        </w:rPr>
                        <w:t xml:space="preserve"> Eine schrittweise auszubauende, nachvollziehbare und verhältnismäßige Berichterstattung an die Bevölkerung zu erreichen, die dem EITI-Standard entspricht, und mit den EU</w:t>
                      </w:r>
                      <w:r w:rsidR="0015454F" w:rsidRPr="004442A2">
                        <w:t>-</w:t>
                      </w:r>
                      <w:r w:rsidR="0015454F" w:rsidRPr="008B6B20">
                        <w:rPr>
                          <w:color w:val="000000" w:themeColor="text1"/>
                        </w:rPr>
                        <w:t xml:space="preserve">Bilanz- und Transparenzrichtlinien harmoniert. Gleichzeitig soll ein Mehrwert geschaffen werden.            </w:t>
                      </w:r>
                    </w:p>
                    <w:p w14:paraId="23C1AED9" w14:textId="77777777" w:rsidR="0015454F" w:rsidRPr="008B6B20" w:rsidRDefault="0015454F" w:rsidP="0015454F">
                      <w:pPr>
                        <w:jc w:val="center"/>
                        <w:rPr>
                          <w:color w:val="000000" w:themeColor="text1"/>
                        </w:rPr>
                      </w:pPr>
                    </w:p>
                  </w:txbxContent>
                </v:textbox>
              </v:rect>
            </w:pict>
          </mc:Fallback>
        </mc:AlternateContent>
      </w:r>
      <w:r w:rsidR="00CF3175">
        <w:rPr>
          <w:noProof/>
        </w:rPr>
        <w:drawing>
          <wp:inline distT="0" distB="0" distL="0" distR="0" wp14:anchorId="124434C7" wp14:editId="402C5521">
            <wp:extent cx="769620" cy="769620"/>
            <wp:effectExtent l="0" t="0" r="0" b="0"/>
            <wp:docPr id="22" name="Grafik 22" descr="Glühbirne und Zahnrad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Glühbirne und Zahnrad mit einfarbiger Füllung"/>
                    <pic:cNvPicPr/>
                  </pic:nvPicPr>
                  <pic:blipFill>
                    <a:blip r:embed="rId27">
                      <a:extLst>
                        <a:ext uri="{96DAC541-7B7A-43D3-8B79-37D633B846F1}">
                          <asvg:svgBlip xmlns:asvg="http://schemas.microsoft.com/office/drawing/2016/SVG/main" r:embed="rId28"/>
                        </a:ext>
                      </a:extLst>
                    </a:blip>
                    <a:stretch>
                      <a:fillRect/>
                    </a:stretch>
                  </pic:blipFill>
                  <pic:spPr>
                    <a:xfrm>
                      <a:off x="0" y="0"/>
                      <a:ext cx="769620" cy="769620"/>
                    </a:xfrm>
                    <a:prstGeom prst="rect">
                      <a:avLst/>
                    </a:prstGeom>
                  </pic:spPr>
                </pic:pic>
              </a:graphicData>
            </a:graphic>
          </wp:inline>
        </w:drawing>
      </w:r>
    </w:p>
    <w:p w14:paraId="5D5BAD94" w14:textId="500F6D2A" w:rsidR="00B912EE" w:rsidRDefault="00B912EE" w:rsidP="003D62FF"/>
    <w:p w14:paraId="3A505853" w14:textId="3D5A899D" w:rsidR="00B912EE" w:rsidRDefault="00056562" w:rsidP="003D62FF">
      <w:r>
        <w:rPr>
          <w:noProof/>
        </w:rPr>
        <mc:AlternateContent>
          <mc:Choice Requires="wps">
            <w:drawing>
              <wp:anchor distT="0" distB="0" distL="114300" distR="114300" simplePos="0" relativeHeight="251658243" behindDoc="0" locked="0" layoutInCell="1" allowOverlap="1" wp14:anchorId="7D36FECF" wp14:editId="3E9BEDA3">
                <wp:simplePos x="0" y="0"/>
                <wp:positionH relativeFrom="column">
                  <wp:posOffset>1054100</wp:posOffset>
                </wp:positionH>
                <wp:positionV relativeFrom="paragraph">
                  <wp:posOffset>88900</wp:posOffset>
                </wp:positionV>
                <wp:extent cx="4682490" cy="1024890"/>
                <wp:effectExtent l="0" t="0" r="22860" b="22860"/>
                <wp:wrapNone/>
                <wp:docPr id="9" name="Rechteck 9"/>
                <wp:cNvGraphicFramePr/>
                <a:graphic xmlns:a="http://schemas.openxmlformats.org/drawingml/2006/main">
                  <a:graphicData uri="http://schemas.microsoft.com/office/word/2010/wordprocessingShape">
                    <wps:wsp>
                      <wps:cNvSpPr/>
                      <wps:spPr>
                        <a:xfrm>
                          <a:off x="0" y="0"/>
                          <a:ext cx="4682490" cy="102489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094D6F7F" w14:textId="223953C0" w:rsidR="008E49C6" w:rsidRPr="008B6B20" w:rsidRDefault="00290367" w:rsidP="008B2745">
                            <w:pPr>
                              <w:rPr>
                                <w:color w:val="000000" w:themeColor="text1"/>
                              </w:rPr>
                            </w:pPr>
                            <w:r>
                              <w:rPr>
                                <w:b/>
                                <w:bCs/>
                                <w:color w:val="000000" w:themeColor="text1"/>
                              </w:rPr>
                              <w:t xml:space="preserve">4. </w:t>
                            </w:r>
                            <w:r w:rsidR="008E49C6" w:rsidRPr="009745F1">
                              <w:rPr>
                                <w:b/>
                                <w:bCs/>
                                <w:color w:val="000000" w:themeColor="text1"/>
                              </w:rPr>
                              <w:t>EITI als globaler Standard:</w:t>
                            </w:r>
                            <w:r w:rsidR="008E49C6" w:rsidRPr="008E49C6">
                              <w:rPr>
                                <w:color w:val="000000" w:themeColor="text1"/>
                              </w:rPr>
                              <w:t xml:space="preserve"> Einen Beitrag zur Weiterentwicklung des EITI-Standards, seiner Anwendung und Akzeptanz als tatsächlich globalen Standard zu leisten, um das weltweite Streben nach Transparenz und Rechenschaftspflicht und den Kampf gegen Korruption im Zusammenhang mit Rohstoffgeschäften zu unterstützen.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6FECF" id="Rechteck 9" o:spid="_x0000_s1029" style="position:absolute;margin-left:83pt;margin-top:7pt;width:368.7pt;height:80.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" fillcolor="white [3212]" strokecolor="white [3212]">
                <v:textbox>
                  <w:txbxContent>
                    <w:p w14:paraId="094D6F7F" w14:textId="223953C0" w:rsidR="008E49C6" w:rsidRPr="008B6B20" w:rsidRDefault="00290367" w:rsidP="008B2745">
                      <w:pPr>
                        <w:rPr>
                          <w:color w:val="000000" w:themeColor="text1"/>
                        </w:rPr>
                      </w:pPr>
                      <w:r>
                        <w:rPr>
                          <w:b/>
                          <w:bCs/>
                          <w:color w:val="000000" w:themeColor="text1"/>
                        </w:rPr>
                        <w:t xml:space="preserve">4. </w:t>
                      </w:r>
                      <w:r w:rsidR="008E49C6" w:rsidRPr="009745F1">
                        <w:rPr>
                          <w:b/>
                          <w:bCs/>
                          <w:color w:val="000000" w:themeColor="text1"/>
                        </w:rPr>
                        <w:t>EITI als globaler Standard:</w:t>
                      </w:r>
                      <w:r w:rsidR="008E49C6" w:rsidRPr="008E49C6">
                        <w:rPr>
                          <w:color w:val="000000" w:themeColor="text1"/>
                        </w:rPr>
                        <w:t xml:space="preserve"> Einen Beitrag zur Weiterentwicklung des EITI-Standards, seiner Anwendung und Akzeptanz als tatsächlich globalen Standard zu leisten, um das weltweite Streben nach Transparenz und Rechenschaftspflicht und den Kampf gegen Korruption im Zusammenhang mit Rohstoffgeschäften zu unterstützen.</w:t>
                      </w:r>
                    </w:p>
                  </w:txbxContent>
                </v:textbox>
              </v:rect>
            </w:pict>
          </mc:Fallback>
        </mc:AlternateContent>
      </w:r>
    </w:p>
    <w:p w14:paraId="6C5BBCE9" w14:textId="1DF78FF6" w:rsidR="00183760" w:rsidRDefault="00DE1E69" w:rsidP="003D62FF">
      <w:r>
        <w:rPr>
          <w:noProof/>
        </w:rPr>
        <w:drawing>
          <wp:anchor distT="0" distB="0" distL="114300" distR="114300" simplePos="0" relativeHeight="251658249" behindDoc="0" locked="0" layoutInCell="1" allowOverlap="1" wp14:anchorId="657D3208" wp14:editId="18F0CA95">
            <wp:simplePos x="0" y="0"/>
            <wp:positionH relativeFrom="column">
              <wp:posOffset>42545</wp:posOffset>
            </wp:positionH>
            <wp:positionV relativeFrom="paragraph">
              <wp:posOffset>46355</wp:posOffset>
            </wp:positionV>
            <wp:extent cx="731520" cy="731520"/>
            <wp:effectExtent l="0" t="0" r="0" b="0"/>
            <wp:wrapSquare wrapText="bothSides"/>
            <wp:docPr id="8" name="Grafik 8" descr="Wel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Welt mit einfarbiger Füllung"/>
                    <pic:cNvPicPr/>
                  </pic:nvPicPr>
                  <pic:blipFill>
                    <a:blip r:embed="rId29">
                      <a:extLst>
                        <a:ext uri="{96DAC541-7B7A-43D3-8B79-37D633B846F1}">
                          <asvg:svgBlip xmlns:asvg="http://schemas.microsoft.com/office/drawing/2016/SVG/main" r:embed="rId3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p>
    <w:p w14:paraId="73ADB7BA" w14:textId="08C485CB" w:rsidR="004D5487" w:rsidRDefault="004D5487" w:rsidP="003D62FF"/>
    <w:p w14:paraId="2624751C" w14:textId="2B47221A" w:rsidR="004D5487" w:rsidRDefault="004D5487" w:rsidP="003D62FF"/>
    <w:p w14:paraId="25BD2747" w14:textId="16590974" w:rsidR="00183760" w:rsidRDefault="00183760" w:rsidP="003D62FF"/>
    <w:p w14:paraId="5F3079DB" w14:textId="77777777" w:rsidR="0015454F" w:rsidRDefault="0015454F" w:rsidP="003D62FF"/>
    <w:p w14:paraId="140B2618" w14:textId="77777777" w:rsidR="0015454F" w:rsidRDefault="0015454F" w:rsidP="003D62FF"/>
    <w:p w14:paraId="2274B747" w14:textId="4411096D" w:rsidR="00C64808" w:rsidRDefault="00056562" w:rsidP="003D62FF">
      <w:r>
        <w:rPr>
          <w:noProof/>
        </w:rPr>
        <w:drawing>
          <wp:anchor distT="0" distB="0" distL="114300" distR="114300" simplePos="0" relativeHeight="251658250" behindDoc="0" locked="0" layoutInCell="1" allowOverlap="1" wp14:anchorId="767886BA" wp14:editId="2D353FD7">
            <wp:simplePos x="0" y="0"/>
            <wp:positionH relativeFrom="column">
              <wp:posOffset>23495</wp:posOffset>
            </wp:positionH>
            <wp:positionV relativeFrom="paragraph">
              <wp:posOffset>71755</wp:posOffset>
            </wp:positionV>
            <wp:extent cx="822960" cy="822960"/>
            <wp:effectExtent l="0" t="0" r="0" b="0"/>
            <wp:wrapSquare wrapText="bothSides"/>
            <wp:docPr id="21" name="Grafik 21" descr="Fahrrad mit Pers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Fahrrad mit Personen mit einfarbiger Füllung"/>
                    <pic:cNvPicPr/>
                  </pic:nvPicPr>
                  <pic:blipFill>
                    <a:blip r:embed="rId31">
                      <a:extLst>
                        <a:ext uri="{96DAC541-7B7A-43D3-8B79-37D633B846F1}">
                          <asvg:svgBlip xmlns:asvg="http://schemas.microsoft.com/office/drawing/2016/SVG/main" r:embed="rId32"/>
                        </a:ext>
                      </a:extLst>
                    </a:blip>
                    <a:stretch>
                      <a:fillRect/>
                    </a:stretch>
                  </pic:blipFill>
                  <pic:spPr>
                    <a:xfrm>
                      <a:off x="0" y="0"/>
                      <a:ext cx="822960" cy="8229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4" behindDoc="0" locked="0" layoutInCell="1" allowOverlap="1" wp14:anchorId="33870124" wp14:editId="43051D6D">
                <wp:simplePos x="0" y="0"/>
                <wp:positionH relativeFrom="column">
                  <wp:posOffset>1054100</wp:posOffset>
                </wp:positionH>
                <wp:positionV relativeFrom="paragraph">
                  <wp:posOffset>69215</wp:posOffset>
                </wp:positionV>
                <wp:extent cx="4682490" cy="857250"/>
                <wp:effectExtent l="0" t="0" r="22860" b="19050"/>
                <wp:wrapNone/>
                <wp:docPr id="15" name="Rechteck 15"/>
                <wp:cNvGraphicFramePr/>
                <a:graphic xmlns:a="http://schemas.openxmlformats.org/drawingml/2006/main">
                  <a:graphicData uri="http://schemas.microsoft.com/office/word/2010/wordprocessingShape">
                    <wps:wsp>
                      <wps:cNvSpPr/>
                      <wps:spPr>
                        <a:xfrm>
                          <a:off x="0" y="0"/>
                          <a:ext cx="4682490" cy="85725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36A35AB7" w14:textId="4A000226" w:rsidR="00752BA7" w:rsidRPr="008B6B20" w:rsidRDefault="00290367" w:rsidP="00752BA7">
                            <w:pPr>
                              <w:rPr>
                                <w:color w:val="000000" w:themeColor="text1"/>
                              </w:rPr>
                            </w:pPr>
                            <w:r>
                              <w:rPr>
                                <w:b/>
                                <w:bCs/>
                                <w:color w:val="000000" w:themeColor="text1"/>
                              </w:rPr>
                              <w:t xml:space="preserve">5. </w:t>
                            </w:r>
                            <w:r w:rsidR="00752BA7" w:rsidRPr="005628C5">
                              <w:rPr>
                                <w:b/>
                                <w:bCs/>
                                <w:color w:val="000000" w:themeColor="text1"/>
                              </w:rPr>
                              <w:t>Erfahrungen weitergeben:</w:t>
                            </w:r>
                            <w:r w:rsidR="00752BA7" w:rsidRPr="00752BA7">
                              <w:rPr>
                                <w:color w:val="000000" w:themeColor="text1"/>
                              </w:rPr>
                              <w:t xml:space="preserve"> Erfahrungen aus dem Multi-Stakeholder-Prozess weiterzugeben, insbesondere in Bezug auf demokratische Teilhabe, Bürgernähe und Wissensvernetzung, sowie aus der EITI-Umsetzung in einem föderalen Land.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70124" id="Rechteck 15" o:spid="_x0000_s1030" style="position:absolute;margin-left:83pt;margin-top:5.45pt;width:368.7pt;height:6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" fillcolor="white [3212]" strokecolor="white [3212]">
                <v:textbox>
                  <w:txbxContent>
                    <w:p w14:paraId="36A35AB7" w14:textId="4A000226" w:rsidR="00752BA7" w:rsidRPr="008B6B20" w:rsidRDefault="00290367" w:rsidP="00752BA7">
                      <w:pPr>
                        <w:rPr>
                          <w:color w:val="000000" w:themeColor="text1"/>
                        </w:rPr>
                      </w:pPr>
                      <w:r>
                        <w:rPr>
                          <w:b/>
                          <w:bCs/>
                          <w:color w:val="000000" w:themeColor="text1"/>
                        </w:rPr>
                        <w:t xml:space="preserve">5. </w:t>
                      </w:r>
                      <w:r w:rsidR="00752BA7" w:rsidRPr="005628C5">
                        <w:rPr>
                          <w:b/>
                          <w:bCs/>
                          <w:color w:val="000000" w:themeColor="text1"/>
                        </w:rPr>
                        <w:t>Erfahrungen weitergeben:</w:t>
                      </w:r>
                      <w:r w:rsidR="00752BA7" w:rsidRPr="00752BA7">
                        <w:rPr>
                          <w:color w:val="000000" w:themeColor="text1"/>
                        </w:rPr>
                        <w:t xml:space="preserve"> Erfahrungen aus dem Multi-Stakeholder-Prozess weiterzugeben, insbesondere in Bezug auf demokratische Teilhabe, Bürgernähe und Wissensvernetzung, sowie aus der EITI-Umsetzung in einem föderalen Land. </w:t>
                      </w:r>
                    </w:p>
                  </w:txbxContent>
                </v:textbox>
              </v:rect>
            </w:pict>
          </mc:Fallback>
        </mc:AlternateContent>
      </w:r>
    </w:p>
    <w:p w14:paraId="2BD2CBE3" w14:textId="1300D186" w:rsidR="00C64808" w:rsidRDefault="00C64808" w:rsidP="003D62FF"/>
    <w:p w14:paraId="6968B990" w14:textId="7655A8BF" w:rsidR="00C64808" w:rsidRDefault="00C64808" w:rsidP="003D62FF"/>
    <w:p w14:paraId="31827521" w14:textId="551A54C7" w:rsidR="00C64808" w:rsidRDefault="00C64808" w:rsidP="003D62FF"/>
    <w:p w14:paraId="0DBCC7E6" w14:textId="27C41D50" w:rsidR="00C64808" w:rsidRDefault="00C64808" w:rsidP="003D62FF"/>
    <w:p w14:paraId="2FBBE8D1" w14:textId="414C8053" w:rsidR="003A0298" w:rsidRDefault="003A0298" w:rsidP="003D62FF"/>
    <w:p w14:paraId="510DAA0D" w14:textId="39D372A2" w:rsidR="003A0298" w:rsidRDefault="00DE1E69" w:rsidP="003D62FF">
      <w:r>
        <w:rPr>
          <w:noProof/>
        </w:rPr>
        <w:drawing>
          <wp:anchor distT="0" distB="0" distL="114300" distR="114300" simplePos="0" relativeHeight="251658251" behindDoc="1" locked="0" layoutInCell="1" allowOverlap="1" wp14:anchorId="6F22BFB5" wp14:editId="0F854CDE">
            <wp:simplePos x="0" y="0"/>
            <wp:positionH relativeFrom="column">
              <wp:posOffset>38735</wp:posOffset>
            </wp:positionH>
            <wp:positionV relativeFrom="paragraph">
              <wp:posOffset>60960</wp:posOffset>
            </wp:positionV>
            <wp:extent cx="746760" cy="746760"/>
            <wp:effectExtent l="0" t="0" r="9525" b="9525"/>
            <wp:wrapTight wrapText="bothSides">
              <wp:wrapPolygon edited="0">
                <wp:start x="8816" y="0"/>
                <wp:lineTo x="5510" y="3306"/>
                <wp:lineTo x="0" y="9367"/>
                <wp:lineTo x="0" y="11571"/>
                <wp:lineTo x="6612" y="18735"/>
                <wp:lineTo x="8816" y="20939"/>
                <wp:lineTo x="12122" y="20939"/>
                <wp:lineTo x="14327" y="18735"/>
                <wp:lineTo x="20939" y="11571"/>
                <wp:lineTo x="20939" y="9367"/>
                <wp:lineTo x="15429" y="3306"/>
                <wp:lineTo x="12122" y="0"/>
                <wp:lineTo x="8816" y="0"/>
              </wp:wrapPolygon>
            </wp:wrapTight>
            <wp:docPr id="19" name="Grafik 19" descr="Ziel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Ziel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746760" cy="7467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0" layoutInCell="1" allowOverlap="1" wp14:anchorId="0E68A22E" wp14:editId="6A3253C2">
                <wp:simplePos x="0" y="0"/>
                <wp:positionH relativeFrom="column">
                  <wp:posOffset>1052195</wp:posOffset>
                </wp:positionH>
                <wp:positionV relativeFrom="paragraph">
                  <wp:posOffset>62865</wp:posOffset>
                </wp:positionV>
                <wp:extent cx="4682490" cy="925830"/>
                <wp:effectExtent l="0" t="0" r="22860" b="26670"/>
                <wp:wrapNone/>
                <wp:docPr id="17" name="Rechteck 17"/>
                <wp:cNvGraphicFramePr/>
                <a:graphic xmlns:a="http://schemas.openxmlformats.org/drawingml/2006/main">
                  <a:graphicData uri="http://schemas.microsoft.com/office/word/2010/wordprocessingShape">
                    <wps:wsp>
                      <wps:cNvSpPr/>
                      <wps:spPr>
                        <a:xfrm>
                          <a:off x="0" y="0"/>
                          <a:ext cx="4682490" cy="92583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67E75401" w14:textId="744A9DD6" w:rsidR="005628C5" w:rsidRPr="005628C5" w:rsidRDefault="00290367" w:rsidP="005628C5">
                            <w:pPr>
                              <w:rPr>
                                <w:color w:val="000000" w:themeColor="text1"/>
                              </w:rPr>
                            </w:pPr>
                            <w:r>
                              <w:rPr>
                                <w:b/>
                                <w:bCs/>
                                <w:color w:val="000000" w:themeColor="text1"/>
                              </w:rPr>
                              <w:t xml:space="preserve">6. </w:t>
                            </w:r>
                            <w:r w:rsidR="005628C5" w:rsidRPr="00701B0B">
                              <w:rPr>
                                <w:b/>
                                <w:bCs/>
                                <w:color w:val="000000" w:themeColor="text1"/>
                              </w:rPr>
                              <w:t>Dauerhafte und öffentliche Relevanz:</w:t>
                            </w:r>
                            <w:r w:rsidR="005628C5" w:rsidRPr="005628C5">
                              <w:rPr>
                                <w:color w:val="000000" w:themeColor="text1"/>
                              </w:rPr>
                              <w:t xml:space="preserve"> Die dauerhafte Umsetzung der D-EITI mit dem vorgesehenen Multi-Stakeholder-Modell sicherzustellen und durch den Aufbau von Kapazitäten eine breite Diskussion in der Bevölkerung zu ermöglichen.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8A22E" id="Rechteck 17" o:spid="_x0000_s1031" style="position:absolute;margin-left:82.85pt;margin-top:4.95pt;width:368.7pt;height:72.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" fillcolor="white [3212]" strokecolor="white [3212]">
                <v:textbox>
                  <w:txbxContent>
                    <w:p w14:paraId="67E75401" w14:textId="744A9DD6" w:rsidR="005628C5" w:rsidRPr="005628C5" w:rsidRDefault="00290367" w:rsidP="005628C5">
                      <w:pPr>
                        <w:rPr>
                          <w:color w:val="000000" w:themeColor="text1"/>
                        </w:rPr>
                      </w:pPr>
                      <w:r>
                        <w:rPr>
                          <w:b/>
                          <w:bCs/>
                          <w:color w:val="000000" w:themeColor="text1"/>
                        </w:rPr>
                        <w:t xml:space="preserve">6. </w:t>
                      </w:r>
                      <w:r w:rsidR="005628C5" w:rsidRPr="00701B0B">
                        <w:rPr>
                          <w:b/>
                          <w:bCs/>
                          <w:color w:val="000000" w:themeColor="text1"/>
                        </w:rPr>
                        <w:t>Dauerhafte und öffentliche Relevanz:</w:t>
                      </w:r>
                      <w:r w:rsidR="005628C5" w:rsidRPr="005628C5">
                        <w:rPr>
                          <w:color w:val="000000" w:themeColor="text1"/>
                        </w:rPr>
                        <w:t xml:space="preserve"> Die dauerhafte Umsetzung der D-EITI mit dem vorgesehenen Multi-Stakeholder-Modell sicherzustellen und durch den Aufbau von Kapazitäten eine breite Diskussion in der Bevölkerung zu ermöglichen.</w:t>
                      </w:r>
                    </w:p>
                  </w:txbxContent>
                </v:textbox>
              </v:rect>
            </w:pict>
          </mc:Fallback>
        </mc:AlternateContent>
      </w:r>
    </w:p>
    <w:p w14:paraId="35DE0FC1" w14:textId="77777777" w:rsidR="003A0298" w:rsidRDefault="003A0298" w:rsidP="003D62FF"/>
    <w:p w14:paraId="1B78A9C3" w14:textId="77777777" w:rsidR="003A0298" w:rsidRDefault="003A0298" w:rsidP="003D62FF"/>
    <w:p w14:paraId="792A50A4" w14:textId="6820D65E" w:rsidR="004442A2" w:rsidRPr="004442A2" w:rsidRDefault="004442A2" w:rsidP="005628C5">
      <w:pPr>
        <w:ind w:left="720"/>
      </w:pPr>
    </w:p>
    <w:p w14:paraId="6764898E" w14:textId="7B2E4B2B" w:rsidR="004442A2" w:rsidRPr="004442A2" w:rsidRDefault="004442A2" w:rsidP="005628C5">
      <w:pPr>
        <w:ind w:left="720"/>
      </w:pPr>
    </w:p>
    <w:p w14:paraId="121C0758" w14:textId="77777777" w:rsidR="005628C5" w:rsidRDefault="005628C5" w:rsidP="005628C5">
      <w:pPr>
        <w:ind w:left="720"/>
      </w:pPr>
    </w:p>
    <w:p w14:paraId="709FB7D6" w14:textId="215DF916" w:rsidR="005628C5" w:rsidRDefault="00DE1E69" w:rsidP="005628C5">
      <w:pPr>
        <w:ind w:left="720"/>
      </w:pPr>
      <w:r>
        <w:rPr>
          <w:noProof/>
        </w:rPr>
        <w:drawing>
          <wp:anchor distT="0" distB="0" distL="114300" distR="114300" simplePos="0" relativeHeight="251658252" behindDoc="0" locked="0" layoutInCell="1" allowOverlap="1" wp14:anchorId="366DDC30" wp14:editId="6A7682FE">
            <wp:simplePos x="0" y="0"/>
            <wp:positionH relativeFrom="column">
              <wp:posOffset>23495</wp:posOffset>
            </wp:positionH>
            <wp:positionV relativeFrom="paragraph">
              <wp:posOffset>22225</wp:posOffset>
            </wp:positionV>
            <wp:extent cx="765810" cy="765810"/>
            <wp:effectExtent l="0" t="0" r="0" b="0"/>
            <wp:wrapSquare wrapText="bothSides"/>
            <wp:docPr id="23" name="Grafik 23" descr="Schild Häk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child Häkchen mit einfarbiger Füllung"/>
                    <pic:cNvPicPr/>
                  </pic:nvPicPr>
                  <pic:blipFill>
                    <a:blip r:embed="rId35">
                      <a:extLst>
                        <a:ext uri="{96DAC541-7B7A-43D3-8B79-37D633B846F1}">
                          <asvg:svgBlip xmlns:asvg="http://schemas.microsoft.com/office/drawing/2016/SVG/main" r:embed="rId36"/>
                        </a:ext>
                      </a:extLst>
                    </a:blip>
                    <a:stretch>
                      <a:fillRect/>
                    </a:stretch>
                  </pic:blipFill>
                  <pic:spPr>
                    <a:xfrm>
                      <a:off x="0" y="0"/>
                      <a:ext cx="765810" cy="7658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79147F5B" wp14:editId="5588CEC1">
                <wp:simplePos x="0" y="0"/>
                <wp:positionH relativeFrom="column">
                  <wp:posOffset>1054100</wp:posOffset>
                </wp:positionH>
                <wp:positionV relativeFrom="paragraph">
                  <wp:posOffset>17780</wp:posOffset>
                </wp:positionV>
                <wp:extent cx="4682490" cy="605790"/>
                <wp:effectExtent l="0" t="0" r="22860" b="22860"/>
                <wp:wrapNone/>
                <wp:docPr id="16" name="Rechteck 16"/>
                <wp:cNvGraphicFramePr/>
                <a:graphic xmlns:a="http://schemas.openxmlformats.org/drawingml/2006/main">
                  <a:graphicData uri="http://schemas.microsoft.com/office/word/2010/wordprocessingShape">
                    <wps:wsp>
                      <wps:cNvSpPr/>
                      <wps:spPr>
                        <a:xfrm>
                          <a:off x="0" y="0"/>
                          <a:ext cx="4682490" cy="60579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29F043ED" w14:textId="77095B11" w:rsidR="005628C5" w:rsidRPr="008B6B20" w:rsidRDefault="00290367" w:rsidP="005628C5">
                            <w:pPr>
                              <w:rPr>
                                <w:color w:val="000000" w:themeColor="text1"/>
                              </w:rPr>
                            </w:pPr>
                            <w:r>
                              <w:rPr>
                                <w:b/>
                                <w:bCs/>
                                <w:color w:val="000000" w:themeColor="text1"/>
                              </w:rPr>
                              <w:t xml:space="preserve">7. </w:t>
                            </w:r>
                            <w:r w:rsidR="005628C5" w:rsidRPr="00701B0B">
                              <w:rPr>
                                <w:b/>
                                <w:bCs/>
                                <w:color w:val="000000" w:themeColor="text1"/>
                              </w:rPr>
                              <w:t>Glaubwürdigkeit:</w:t>
                            </w:r>
                            <w:r w:rsidR="005628C5" w:rsidRPr="005628C5">
                              <w:rPr>
                                <w:color w:val="000000" w:themeColor="text1"/>
                              </w:rPr>
                              <w:t xml:space="preserve"> Die Glaubwürdigkeit Deutschlands bei der politischen und finanziellen Unterstützung der EITI deutlich zu erhöhe</w:t>
                            </w:r>
                            <w:r w:rsidR="005628C5">
                              <w:rPr>
                                <w:color w:val="000000" w:themeColor="text1"/>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47F5B" id="Rechteck 16" o:spid="_x0000_s1032" style="position:absolute;left:0;text-align:left;margin-left:83pt;margin-top:1.4pt;width:368.7pt;height:4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" fillcolor="white [3212]" strokecolor="white [3212]">
                <v:textbox>
                  <w:txbxContent>
                    <w:p w14:paraId="29F043ED" w14:textId="77095B11" w:rsidR="005628C5" w:rsidRPr="008B6B20" w:rsidRDefault="00290367" w:rsidP="005628C5">
                      <w:pPr>
                        <w:rPr>
                          <w:color w:val="000000" w:themeColor="text1"/>
                        </w:rPr>
                      </w:pPr>
                      <w:r>
                        <w:rPr>
                          <w:b/>
                          <w:bCs/>
                          <w:color w:val="000000" w:themeColor="text1"/>
                        </w:rPr>
                        <w:t xml:space="preserve">7. </w:t>
                      </w:r>
                      <w:r w:rsidR="005628C5" w:rsidRPr="00701B0B">
                        <w:rPr>
                          <w:b/>
                          <w:bCs/>
                          <w:color w:val="000000" w:themeColor="text1"/>
                        </w:rPr>
                        <w:t>Glaubwürdigkeit:</w:t>
                      </w:r>
                      <w:r w:rsidR="005628C5" w:rsidRPr="005628C5">
                        <w:rPr>
                          <w:color w:val="000000" w:themeColor="text1"/>
                        </w:rPr>
                        <w:t xml:space="preserve"> Die Glaubwürdigkeit Deutschlands bei der politischen und finanziellen Unterstützung der EITI deutlich zu erhöhe</w:t>
                      </w:r>
                      <w:r w:rsidR="005628C5">
                        <w:rPr>
                          <w:color w:val="000000" w:themeColor="text1"/>
                        </w:rPr>
                        <w:t>n</w:t>
                      </w:r>
                    </w:p>
                  </w:txbxContent>
                </v:textbox>
              </v:rect>
            </w:pict>
          </mc:Fallback>
        </mc:AlternateContent>
      </w:r>
    </w:p>
    <w:p w14:paraId="0BE2AE4D" w14:textId="24F33ED9" w:rsidR="005628C5" w:rsidRDefault="005628C5" w:rsidP="005628C5">
      <w:pPr>
        <w:ind w:left="720"/>
      </w:pPr>
    </w:p>
    <w:p w14:paraId="0F959B7E" w14:textId="77D0B4EF" w:rsidR="005628C5" w:rsidRDefault="005628C5" w:rsidP="005628C5">
      <w:pPr>
        <w:ind w:left="720"/>
      </w:pPr>
    </w:p>
    <w:p w14:paraId="7C0BCBFA" w14:textId="77777777" w:rsidR="005628C5" w:rsidRDefault="005628C5" w:rsidP="005628C5">
      <w:pPr>
        <w:ind w:left="720"/>
      </w:pPr>
    </w:p>
    <w:p w14:paraId="321FB1DF" w14:textId="77777777" w:rsidR="00CF3175" w:rsidRDefault="00CF3175" w:rsidP="003D62FF"/>
    <w:p w14:paraId="1507E639" w14:textId="77777777" w:rsidR="00CA5AEE" w:rsidRDefault="00CA5AEE" w:rsidP="003D62FF"/>
    <w:p w14:paraId="10CA9DAB" w14:textId="3ABFDBC0" w:rsidR="00F33B1A" w:rsidRPr="00384422" w:rsidRDefault="001D6A5D" w:rsidP="3F02DF62">
      <w:pPr>
        <w:sectPr w:rsidR="00F33B1A" w:rsidRPr="00384422" w:rsidSect="000A1FB1">
          <w:pgSz w:w="11900" w:h="16840"/>
          <w:pgMar w:top="1134" w:right="1418" w:bottom="1134" w:left="1418" w:header="708" w:footer="708" w:gutter="0"/>
          <w:pgNumType w:start="1"/>
          <w:cols w:space="708"/>
          <w:docGrid w:linePitch="360"/>
        </w:sectPr>
      </w:pPr>
      <w:r>
        <w:t xml:space="preserve">Der </w:t>
      </w:r>
      <w:r w:rsidRPr="002714C5">
        <w:rPr>
          <w:b/>
          <w:bCs/>
          <w:i/>
          <w:iCs/>
          <w:color w:val="09637B" w:themeColor="accent3" w:themeShade="80"/>
        </w:rPr>
        <w:t>dritte Teil</w:t>
      </w:r>
      <w:r w:rsidR="003D62FF" w:rsidRPr="003D62FF">
        <w:t xml:space="preserve"> gibt </w:t>
      </w:r>
      <w:r w:rsidR="00E821AA">
        <w:t xml:space="preserve">gemäß EITI Standard 2023 </w:t>
      </w:r>
      <w:r w:rsidR="003D62FF" w:rsidRPr="003D62FF">
        <w:t>eine Übersicht zu den Kosten der D-EITI Umsetzung</w:t>
      </w:r>
      <w:r w:rsidR="00736C17">
        <w:t>.</w:t>
      </w:r>
    </w:p>
    <w:p w14:paraId="24DAF54D" w14:textId="7B75B44F" w:rsidR="00337C96" w:rsidRDefault="00F07DBE" w:rsidP="00040A2A">
      <w:pPr>
        <w:pStyle w:val="berschrift2"/>
        <w:rPr>
          <w:rFonts w:ascii="Aptos Display" w:hAnsi="Aptos Display"/>
          <w:sz w:val="32"/>
          <w:szCs w:val="32"/>
        </w:rPr>
      </w:pPr>
      <w:bookmarkStart w:id="10" w:name="_Toc155700296"/>
      <w:bookmarkStart w:id="11" w:name="_Toc212544875"/>
      <w:r w:rsidRPr="006A7F45">
        <w:rPr>
          <w:rFonts w:ascii="Aptos Display" w:hAnsi="Aptos Display"/>
          <w:sz w:val="32"/>
          <w:szCs w:val="32"/>
        </w:rPr>
        <w:lastRenderedPageBreak/>
        <w:t>Aktivitätenp</w:t>
      </w:r>
      <w:r w:rsidR="00593C78" w:rsidRPr="006A7F45">
        <w:rPr>
          <w:rFonts w:ascii="Aptos Display" w:hAnsi="Aptos Display"/>
          <w:sz w:val="32"/>
          <w:szCs w:val="32"/>
        </w:rPr>
        <w:t>lan 202</w:t>
      </w:r>
      <w:bookmarkEnd w:id="10"/>
      <w:bookmarkEnd w:id="11"/>
      <w:r w:rsidR="00606E44">
        <w:rPr>
          <w:rFonts w:ascii="Aptos Display" w:hAnsi="Aptos Display"/>
          <w:sz w:val="32"/>
          <w:szCs w:val="32"/>
        </w:rPr>
        <w:t>6</w:t>
      </w:r>
    </w:p>
    <w:p w14:paraId="246A3448" w14:textId="77777777" w:rsidR="006A7F45" w:rsidRPr="006A7F45" w:rsidRDefault="006A7F45" w:rsidP="006A7F45"/>
    <w:tbl>
      <w:tblPr>
        <w:tblStyle w:val="Tabellenraster"/>
        <w:tblW w:w="15168" w:type="dxa"/>
        <w:tblInd w:w="-572" w:type="dxa"/>
        <w:tblBorders>
          <w:top w:val="single" w:sz="4" w:space="0" w:color="A1A1A1" w:themeColor="background2" w:themeShade="BF"/>
          <w:left w:val="single" w:sz="4" w:space="0" w:color="A1A1A1" w:themeColor="background2" w:themeShade="BF"/>
          <w:bottom w:val="single" w:sz="4" w:space="0" w:color="A1A1A1" w:themeColor="background2" w:themeShade="BF"/>
          <w:right w:val="single" w:sz="4" w:space="0" w:color="A1A1A1" w:themeColor="background2" w:themeShade="BF"/>
          <w:insideH w:val="single" w:sz="4" w:space="0" w:color="A1A1A1" w:themeColor="background2" w:themeShade="BF"/>
          <w:insideV w:val="single" w:sz="4" w:space="0" w:color="A1A1A1" w:themeColor="background2" w:themeShade="BF"/>
        </w:tblBorders>
        <w:tblLook w:val="04A0" w:firstRow="1" w:lastRow="0" w:firstColumn="1" w:lastColumn="0" w:noHBand="0" w:noVBand="1"/>
      </w:tblPr>
      <w:tblGrid>
        <w:gridCol w:w="4040"/>
        <w:gridCol w:w="3473"/>
        <w:gridCol w:w="3473"/>
        <w:gridCol w:w="4182"/>
      </w:tblGrid>
      <w:tr w:rsidR="002A6704" w:rsidRPr="00953B1F" w14:paraId="155AC8AC" w14:textId="77777777" w:rsidTr="00C43A57">
        <w:tc>
          <w:tcPr>
            <w:tcW w:w="4040" w:type="dxa"/>
            <w:shd w:val="clear" w:color="auto" w:fill="104466" w:themeFill="accent2" w:themeFillShade="BF"/>
            <w:vAlign w:val="center"/>
          </w:tcPr>
          <w:p w14:paraId="01FD6E39" w14:textId="4C7A917F" w:rsidR="002A6704" w:rsidRPr="00953B1F" w:rsidRDefault="002A6704" w:rsidP="006A7F45">
            <w:pPr>
              <w:rPr>
                <w:b/>
                <w:bCs/>
                <w:color w:val="FFFFFF" w:themeColor="background1"/>
                <w:sz w:val="20"/>
                <w:szCs w:val="20"/>
              </w:rPr>
            </w:pPr>
            <w:r w:rsidRPr="00953B1F">
              <w:rPr>
                <w:b/>
                <w:bCs/>
                <w:sz w:val="20"/>
                <w:szCs w:val="20"/>
              </w:rPr>
              <w:t>Ziele und Indikatoren</w:t>
            </w:r>
          </w:p>
        </w:tc>
        <w:tc>
          <w:tcPr>
            <w:tcW w:w="3473" w:type="dxa"/>
            <w:shd w:val="clear" w:color="auto" w:fill="104466" w:themeFill="accent2" w:themeFillShade="BF"/>
            <w:vAlign w:val="center"/>
          </w:tcPr>
          <w:p w14:paraId="727A3022" w14:textId="2E487971" w:rsidR="002A6704" w:rsidRPr="00953B1F" w:rsidRDefault="002A6704" w:rsidP="006A7F45">
            <w:pPr>
              <w:rPr>
                <w:b/>
                <w:bCs/>
                <w:color w:val="FFFFFF" w:themeColor="background1"/>
                <w:sz w:val="20"/>
                <w:szCs w:val="20"/>
              </w:rPr>
            </w:pPr>
            <w:r>
              <w:rPr>
                <w:b/>
                <w:bCs/>
                <w:color w:val="FFFFFF" w:themeColor="background1"/>
                <w:sz w:val="20"/>
                <w:szCs w:val="20"/>
              </w:rPr>
              <w:t>Anzahl</w:t>
            </w:r>
            <w:r w:rsidR="006A7F45">
              <w:rPr>
                <w:b/>
                <w:bCs/>
                <w:color w:val="FFFFFF" w:themeColor="background1"/>
                <w:sz w:val="20"/>
                <w:szCs w:val="20"/>
              </w:rPr>
              <w:t xml:space="preserve"> </w:t>
            </w:r>
            <w:r w:rsidRPr="00953B1F">
              <w:rPr>
                <w:b/>
                <w:bCs/>
                <w:color w:val="FFFFFF" w:themeColor="background1"/>
                <w:sz w:val="20"/>
                <w:szCs w:val="20"/>
              </w:rPr>
              <w:t>Aktivitäten</w:t>
            </w:r>
          </w:p>
        </w:tc>
        <w:tc>
          <w:tcPr>
            <w:tcW w:w="3473" w:type="dxa"/>
            <w:shd w:val="clear" w:color="auto" w:fill="104466" w:themeFill="accent2" w:themeFillShade="BF"/>
            <w:vAlign w:val="center"/>
          </w:tcPr>
          <w:p w14:paraId="549587BB" w14:textId="17C3EA76" w:rsidR="002A6704" w:rsidRPr="00953B1F" w:rsidRDefault="002A6704" w:rsidP="006A7F45">
            <w:pPr>
              <w:rPr>
                <w:b/>
                <w:bCs/>
                <w:color w:val="FFFFFF" w:themeColor="background1"/>
                <w:sz w:val="20"/>
                <w:szCs w:val="20"/>
              </w:rPr>
            </w:pPr>
            <w:r>
              <w:rPr>
                <w:b/>
                <w:bCs/>
                <w:color w:val="FFFFFF" w:themeColor="background1"/>
                <w:sz w:val="20"/>
                <w:szCs w:val="20"/>
              </w:rPr>
              <w:t>Anzahl</w:t>
            </w:r>
            <w:r w:rsidR="006A7F45">
              <w:rPr>
                <w:b/>
                <w:bCs/>
                <w:color w:val="FFFFFF" w:themeColor="background1"/>
                <w:sz w:val="20"/>
                <w:szCs w:val="20"/>
              </w:rPr>
              <w:t xml:space="preserve"> </w:t>
            </w:r>
            <w:r w:rsidR="009A25D0" w:rsidRPr="00953B1F">
              <w:rPr>
                <w:b/>
                <w:bCs/>
                <w:color w:val="FFFFFF" w:themeColor="background1"/>
                <w:sz w:val="20"/>
                <w:szCs w:val="20"/>
              </w:rPr>
              <w:t>erfüllte</w:t>
            </w:r>
            <w:r w:rsidR="009A25D0">
              <w:rPr>
                <w:b/>
                <w:bCs/>
                <w:color w:val="FFFFFF" w:themeColor="background1"/>
                <w:sz w:val="20"/>
                <w:szCs w:val="20"/>
              </w:rPr>
              <w:t>r</w:t>
            </w:r>
            <w:r w:rsidR="009A25D0" w:rsidRPr="00953B1F">
              <w:rPr>
                <w:b/>
                <w:bCs/>
                <w:color w:val="FFFFFF" w:themeColor="background1"/>
                <w:sz w:val="20"/>
                <w:szCs w:val="20"/>
              </w:rPr>
              <w:t xml:space="preserve"> </w:t>
            </w:r>
            <w:r w:rsidR="009A25D0">
              <w:rPr>
                <w:b/>
                <w:bCs/>
                <w:color w:val="FFFFFF" w:themeColor="background1"/>
                <w:sz w:val="20"/>
                <w:szCs w:val="20"/>
              </w:rPr>
              <w:t>Aktivitäten</w:t>
            </w:r>
          </w:p>
        </w:tc>
        <w:tc>
          <w:tcPr>
            <w:tcW w:w="4182" w:type="dxa"/>
            <w:shd w:val="clear" w:color="auto" w:fill="104466" w:themeFill="accent2" w:themeFillShade="BF"/>
            <w:vAlign w:val="center"/>
          </w:tcPr>
          <w:p w14:paraId="0784F9C3" w14:textId="0764FE77" w:rsidR="002A6704" w:rsidRPr="00953B1F" w:rsidRDefault="002A6704" w:rsidP="006A7F45">
            <w:pPr>
              <w:rPr>
                <w:b/>
                <w:bCs/>
                <w:color w:val="FFFFFF" w:themeColor="background1"/>
                <w:sz w:val="20"/>
                <w:szCs w:val="20"/>
              </w:rPr>
            </w:pPr>
            <w:r w:rsidRPr="00953B1F">
              <w:rPr>
                <w:b/>
                <w:bCs/>
                <w:color w:val="FFFFFF" w:themeColor="background1"/>
                <w:sz w:val="20"/>
                <w:szCs w:val="20"/>
              </w:rPr>
              <w:t>Bearbeitungs-stand</w:t>
            </w:r>
            <w:r>
              <w:rPr>
                <w:b/>
                <w:bCs/>
                <w:color w:val="FFFFFF" w:themeColor="background1"/>
                <w:sz w:val="20"/>
                <w:szCs w:val="20"/>
              </w:rPr>
              <w:t xml:space="preserve"> in %</w:t>
            </w:r>
          </w:p>
        </w:tc>
      </w:tr>
      <w:tr w:rsidR="002A6704" w:rsidRPr="00953B1F" w14:paraId="32D15AF4" w14:textId="77777777" w:rsidTr="00C43A57">
        <w:tc>
          <w:tcPr>
            <w:tcW w:w="4040" w:type="dxa"/>
            <w:shd w:val="clear" w:color="auto" w:fill="D8D8D8" w:themeFill="background2"/>
          </w:tcPr>
          <w:p w14:paraId="18BCFB82" w14:textId="1176DD35" w:rsidR="002A6704" w:rsidRPr="00953B1F" w:rsidRDefault="002A6704" w:rsidP="003D62FF">
            <w:pPr>
              <w:rPr>
                <w:color w:val="000000" w:themeColor="text1"/>
                <w:sz w:val="20"/>
                <w:szCs w:val="20"/>
              </w:rPr>
            </w:pPr>
            <w:hyperlink w:anchor="_Ziel_1:_Bericht" w:history="1">
              <w:r w:rsidRPr="00933113">
                <w:rPr>
                  <w:rStyle w:val="Hyperlink"/>
                  <w:b/>
                  <w:bCs/>
                  <w:sz w:val="20"/>
                  <w:szCs w:val="20"/>
                </w:rPr>
                <w:t>1. Bericht</w:t>
              </w:r>
            </w:hyperlink>
            <w:r w:rsidRPr="00933113">
              <w:rPr>
                <w:color w:val="000000" w:themeColor="text1"/>
                <w:sz w:val="20"/>
                <w:szCs w:val="20"/>
              </w:rPr>
              <w:t xml:space="preserve"> - Eine fristgerechte und für die breite Öffentlichkeit verständliche und zugängliche Berichterstattung zu gewährleisten, die auf einem transparenten, offenen und innovativen EITI-Prozess in Deutschland basiert</w:t>
            </w:r>
          </w:p>
        </w:tc>
        <w:tc>
          <w:tcPr>
            <w:tcW w:w="3473" w:type="dxa"/>
            <w:shd w:val="clear" w:color="auto" w:fill="D8D8D8" w:themeFill="background2"/>
          </w:tcPr>
          <w:p w14:paraId="25096340" w14:textId="50AB79A4" w:rsidR="002A6704" w:rsidRPr="00953B1F" w:rsidRDefault="00122AC5" w:rsidP="007D1B89">
            <w:pPr>
              <w:jc w:val="center"/>
              <w:rPr>
                <w:color w:val="000000" w:themeColor="text1"/>
                <w:sz w:val="20"/>
                <w:szCs w:val="20"/>
              </w:rPr>
            </w:pPr>
            <w:r>
              <w:rPr>
                <w:color w:val="000000" w:themeColor="text1"/>
                <w:sz w:val="20"/>
                <w:szCs w:val="20"/>
              </w:rPr>
              <w:t>2</w:t>
            </w:r>
            <w:r w:rsidR="009655E4">
              <w:rPr>
                <w:color w:val="000000" w:themeColor="text1"/>
                <w:sz w:val="20"/>
                <w:szCs w:val="20"/>
              </w:rPr>
              <w:t>0</w:t>
            </w:r>
          </w:p>
        </w:tc>
        <w:tc>
          <w:tcPr>
            <w:tcW w:w="3473" w:type="dxa"/>
            <w:shd w:val="clear" w:color="auto" w:fill="D8D8D8" w:themeFill="background2"/>
          </w:tcPr>
          <w:p w14:paraId="74314A7D" w14:textId="633B0310" w:rsidR="002A6704" w:rsidRPr="00953B1F" w:rsidRDefault="00B425F8" w:rsidP="007D1B89">
            <w:pPr>
              <w:jc w:val="center"/>
              <w:rPr>
                <w:color w:val="000000" w:themeColor="text1"/>
                <w:sz w:val="20"/>
                <w:szCs w:val="20"/>
              </w:rPr>
            </w:pPr>
            <w:r>
              <w:rPr>
                <w:color w:val="000000" w:themeColor="text1"/>
                <w:sz w:val="20"/>
                <w:szCs w:val="20"/>
              </w:rPr>
              <w:t>0</w:t>
            </w:r>
          </w:p>
        </w:tc>
        <w:tc>
          <w:tcPr>
            <w:tcW w:w="4182" w:type="dxa"/>
            <w:shd w:val="clear" w:color="auto" w:fill="D8D8D8" w:themeFill="background2"/>
          </w:tcPr>
          <w:p w14:paraId="22039F1D" w14:textId="6F645EFC" w:rsidR="002A6704" w:rsidRPr="00953B1F" w:rsidRDefault="00B425F8" w:rsidP="007D1B89">
            <w:pPr>
              <w:jc w:val="center"/>
              <w:rPr>
                <w:color w:val="000000" w:themeColor="text1"/>
                <w:sz w:val="20"/>
                <w:szCs w:val="20"/>
              </w:rPr>
            </w:pPr>
            <w:r>
              <w:rPr>
                <w:color w:val="000000" w:themeColor="text1"/>
                <w:sz w:val="20"/>
                <w:szCs w:val="20"/>
              </w:rPr>
              <w:t>0</w:t>
            </w:r>
          </w:p>
        </w:tc>
      </w:tr>
      <w:tr w:rsidR="002A6704" w:rsidRPr="00953B1F" w14:paraId="315EDD76" w14:textId="77777777" w:rsidTr="00C43A57">
        <w:tc>
          <w:tcPr>
            <w:tcW w:w="15168" w:type="dxa"/>
            <w:gridSpan w:val="4"/>
          </w:tcPr>
          <w:p w14:paraId="4B49B739" w14:textId="046628B7" w:rsidR="002A6704" w:rsidRPr="00953B1F" w:rsidRDefault="002A6704" w:rsidP="003D62FF">
            <w:pPr>
              <w:rPr>
                <w:sz w:val="20"/>
                <w:szCs w:val="20"/>
              </w:rPr>
            </w:pPr>
            <w:r w:rsidRPr="00953B1F">
              <w:rPr>
                <w:sz w:val="20"/>
                <w:szCs w:val="20"/>
              </w:rPr>
              <w:t>1.1. Fristgerechte Berichterstattung</w:t>
            </w:r>
          </w:p>
        </w:tc>
      </w:tr>
      <w:tr w:rsidR="002A6704" w:rsidRPr="00953B1F" w14:paraId="571A8E97" w14:textId="77777777" w:rsidTr="00C43A57">
        <w:tc>
          <w:tcPr>
            <w:tcW w:w="15168" w:type="dxa"/>
            <w:gridSpan w:val="4"/>
          </w:tcPr>
          <w:p w14:paraId="0F89D543" w14:textId="20836A85" w:rsidR="002A6704" w:rsidRPr="00953B1F" w:rsidRDefault="002A6704" w:rsidP="00F21FE0">
            <w:pPr>
              <w:rPr>
                <w:sz w:val="20"/>
                <w:szCs w:val="20"/>
              </w:rPr>
            </w:pPr>
            <w:r w:rsidRPr="00953B1F">
              <w:rPr>
                <w:sz w:val="20"/>
                <w:szCs w:val="20"/>
              </w:rPr>
              <w:t xml:space="preserve">1.2. Innovativer Prozess </w:t>
            </w:r>
          </w:p>
        </w:tc>
      </w:tr>
      <w:tr w:rsidR="002A6704" w:rsidRPr="00953B1F" w14:paraId="41769E99" w14:textId="77777777" w:rsidTr="00C43A57">
        <w:tc>
          <w:tcPr>
            <w:tcW w:w="15168" w:type="dxa"/>
            <w:gridSpan w:val="4"/>
          </w:tcPr>
          <w:p w14:paraId="199F672C" w14:textId="6526D50D" w:rsidR="002A6704" w:rsidRPr="00953B1F" w:rsidRDefault="002A6704" w:rsidP="00F21FE0">
            <w:pPr>
              <w:rPr>
                <w:sz w:val="20"/>
                <w:szCs w:val="20"/>
              </w:rPr>
            </w:pPr>
            <w:r w:rsidRPr="00953B1F">
              <w:rPr>
                <w:sz w:val="20"/>
                <w:szCs w:val="20"/>
              </w:rPr>
              <w:t xml:space="preserve">1.3. Transparenter Prozess </w:t>
            </w:r>
          </w:p>
        </w:tc>
      </w:tr>
      <w:tr w:rsidR="002A6704" w:rsidRPr="00953B1F" w14:paraId="77C4B886" w14:textId="77777777" w:rsidTr="00C43A57">
        <w:tc>
          <w:tcPr>
            <w:tcW w:w="15168" w:type="dxa"/>
            <w:gridSpan w:val="4"/>
          </w:tcPr>
          <w:p w14:paraId="4550C7AB" w14:textId="17503568" w:rsidR="002A6704" w:rsidRPr="00953B1F" w:rsidRDefault="002A6704" w:rsidP="00F21FE0">
            <w:pPr>
              <w:rPr>
                <w:sz w:val="20"/>
                <w:szCs w:val="20"/>
              </w:rPr>
            </w:pPr>
            <w:r w:rsidRPr="00953B1F">
              <w:rPr>
                <w:sz w:val="20"/>
                <w:szCs w:val="20"/>
              </w:rPr>
              <w:t>1.4. Verständlicher Bericht</w:t>
            </w:r>
            <w:r w:rsidR="006A7B70" w:rsidRPr="006A7B70">
              <w:rPr>
                <w:color w:val="000000" w:themeColor="text1"/>
                <w:sz w:val="20"/>
                <w:szCs w:val="20"/>
              </w:rPr>
              <w:t xml:space="preserve"> </w:t>
            </w:r>
          </w:p>
        </w:tc>
      </w:tr>
      <w:tr w:rsidR="002A6704" w:rsidRPr="00953B1F" w14:paraId="6816E7C8" w14:textId="77777777" w:rsidTr="00C43A57">
        <w:tc>
          <w:tcPr>
            <w:tcW w:w="4040" w:type="dxa"/>
            <w:shd w:val="clear" w:color="auto" w:fill="D8D8D8" w:themeFill="background2"/>
          </w:tcPr>
          <w:p w14:paraId="50E7F6EC" w14:textId="297EA564" w:rsidR="002A6704" w:rsidRPr="00953B1F" w:rsidRDefault="002A6704" w:rsidP="003D62FF">
            <w:pPr>
              <w:rPr>
                <w:sz w:val="20"/>
                <w:szCs w:val="20"/>
              </w:rPr>
            </w:pPr>
            <w:hyperlink w:anchor="_Ziel_2:_Diskussion" w:history="1">
              <w:r w:rsidRPr="00494806">
                <w:rPr>
                  <w:rStyle w:val="Hyperlink"/>
                  <w:b/>
                  <w:bCs/>
                  <w:sz w:val="20"/>
                  <w:szCs w:val="20"/>
                </w:rPr>
                <w:t>2. Diskussion zum Rohstoffsektor</w:t>
              </w:r>
            </w:hyperlink>
            <w:r w:rsidRPr="0005354B">
              <w:rPr>
                <w:sz w:val="20"/>
                <w:szCs w:val="20"/>
              </w:rPr>
              <w:t xml:space="preserve"> - Die Aufbereitung von Kontextinformationen über den deutschen Rohstoffsektor zur Förderung einer breiten rohstoffpolitischen Diskussion, die auch Aspekte der Nachhaltigkeit (Wirtschaft, Umwelt und Soziales) beinhaltet.</w:t>
            </w:r>
          </w:p>
        </w:tc>
        <w:tc>
          <w:tcPr>
            <w:tcW w:w="3473" w:type="dxa"/>
            <w:shd w:val="clear" w:color="auto" w:fill="D8D8D8" w:themeFill="background2"/>
          </w:tcPr>
          <w:p w14:paraId="6DF89A84" w14:textId="287F02DB" w:rsidR="002A6704" w:rsidRPr="00953B1F" w:rsidRDefault="00DF2CB2" w:rsidP="008D47D8">
            <w:pPr>
              <w:jc w:val="center"/>
              <w:rPr>
                <w:sz w:val="20"/>
                <w:szCs w:val="20"/>
              </w:rPr>
            </w:pPr>
            <w:r>
              <w:rPr>
                <w:sz w:val="20"/>
                <w:szCs w:val="20"/>
              </w:rPr>
              <w:t>8</w:t>
            </w:r>
          </w:p>
        </w:tc>
        <w:tc>
          <w:tcPr>
            <w:tcW w:w="3473" w:type="dxa"/>
            <w:shd w:val="clear" w:color="auto" w:fill="D8D8D8" w:themeFill="background2"/>
          </w:tcPr>
          <w:p w14:paraId="754CB189" w14:textId="36D17BB9" w:rsidR="002A6704" w:rsidRPr="00953B1F" w:rsidRDefault="00B425F8" w:rsidP="008D47D8">
            <w:pPr>
              <w:jc w:val="center"/>
              <w:rPr>
                <w:sz w:val="20"/>
                <w:szCs w:val="20"/>
              </w:rPr>
            </w:pPr>
            <w:r>
              <w:rPr>
                <w:sz w:val="20"/>
                <w:szCs w:val="20"/>
              </w:rPr>
              <w:t>0</w:t>
            </w:r>
          </w:p>
        </w:tc>
        <w:tc>
          <w:tcPr>
            <w:tcW w:w="4182" w:type="dxa"/>
            <w:shd w:val="clear" w:color="auto" w:fill="D8D8D8" w:themeFill="background2"/>
          </w:tcPr>
          <w:p w14:paraId="1A43D114" w14:textId="732EF753" w:rsidR="002A6704" w:rsidRPr="00953B1F" w:rsidRDefault="00B425F8" w:rsidP="008D47D8">
            <w:pPr>
              <w:jc w:val="center"/>
              <w:rPr>
                <w:sz w:val="20"/>
                <w:szCs w:val="20"/>
              </w:rPr>
            </w:pPr>
            <w:r>
              <w:rPr>
                <w:sz w:val="20"/>
                <w:szCs w:val="20"/>
              </w:rPr>
              <w:t>0</w:t>
            </w:r>
          </w:p>
        </w:tc>
      </w:tr>
      <w:tr w:rsidR="002A6704" w:rsidRPr="00953B1F" w14:paraId="0953E3FC" w14:textId="77777777" w:rsidTr="00C43A57">
        <w:tc>
          <w:tcPr>
            <w:tcW w:w="15168" w:type="dxa"/>
            <w:gridSpan w:val="4"/>
          </w:tcPr>
          <w:p w14:paraId="190731B8" w14:textId="7F7063D4" w:rsidR="002A6704" w:rsidRPr="00953B1F" w:rsidRDefault="002A6704" w:rsidP="005F7693">
            <w:pPr>
              <w:rPr>
                <w:sz w:val="20"/>
                <w:szCs w:val="20"/>
              </w:rPr>
            </w:pPr>
            <w:r w:rsidRPr="00953B1F">
              <w:rPr>
                <w:sz w:val="20"/>
                <w:szCs w:val="20"/>
              </w:rPr>
              <w:t xml:space="preserve"> 2.1. Förderung einer breiten rohstoffpolitischen Diskussion </w:t>
            </w:r>
          </w:p>
        </w:tc>
      </w:tr>
      <w:tr w:rsidR="002A6704" w:rsidRPr="00953B1F" w14:paraId="72492435" w14:textId="77777777" w:rsidTr="00C43A57">
        <w:tc>
          <w:tcPr>
            <w:tcW w:w="15168" w:type="dxa"/>
            <w:gridSpan w:val="4"/>
          </w:tcPr>
          <w:p w14:paraId="128313E5" w14:textId="7F285FC2" w:rsidR="002A6704" w:rsidRPr="00953B1F" w:rsidRDefault="002A6704" w:rsidP="003D62FF">
            <w:pPr>
              <w:rPr>
                <w:sz w:val="20"/>
                <w:szCs w:val="20"/>
              </w:rPr>
            </w:pPr>
            <w:r w:rsidRPr="00953B1F">
              <w:rPr>
                <w:sz w:val="20"/>
                <w:szCs w:val="20"/>
              </w:rPr>
              <w:t xml:space="preserve"> 2.2. Aspekte der Nachhaltigkeit sind im Kontextbericht enthalten</w:t>
            </w:r>
          </w:p>
        </w:tc>
      </w:tr>
      <w:tr w:rsidR="002A6704" w:rsidRPr="00953B1F" w14:paraId="2D488DB1" w14:textId="77777777" w:rsidTr="00C43A57">
        <w:tc>
          <w:tcPr>
            <w:tcW w:w="4040" w:type="dxa"/>
            <w:shd w:val="clear" w:color="auto" w:fill="D8D8D8" w:themeFill="background2"/>
          </w:tcPr>
          <w:p w14:paraId="3A475BEA" w14:textId="6254DEDF" w:rsidR="002A6704" w:rsidRPr="00953B1F" w:rsidRDefault="002A6704" w:rsidP="003D62FF">
            <w:pPr>
              <w:rPr>
                <w:sz w:val="20"/>
                <w:szCs w:val="20"/>
              </w:rPr>
            </w:pPr>
            <w:hyperlink w:anchor="_Ziel_3:_Mehrwert" w:history="1">
              <w:r w:rsidRPr="00702038">
                <w:rPr>
                  <w:rStyle w:val="Hyperlink"/>
                  <w:b/>
                  <w:bCs/>
                  <w:sz w:val="20"/>
                  <w:szCs w:val="20"/>
                </w:rPr>
                <w:t>3. Mehrwert der D-EITI und Harmonisierung mit BilRUG</w:t>
              </w:r>
            </w:hyperlink>
            <w:r w:rsidRPr="00702038">
              <w:rPr>
                <w:sz w:val="20"/>
                <w:szCs w:val="20"/>
              </w:rPr>
              <w:t xml:space="preserve"> - Eine schrittweise auszubauende, nachvollziehbare und verhältnismäßige Berichterstattung an die Bevölkerung, die dem EITI-Standard entspricht</w:t>
            </w:r>
            <w:r w:rsidR="00E83F93">
              <w:rPr>
                <w:sz w:val="20"/>
                <w:szCs w:val="20"/>
              </w:rPr>
              <w:t xml:space="preserve"> und</w:t>
            </w:r>
            <w:r w:rsidRPr="00702038">
              <w:rPr>
                <w:sz w:val="20"/>
                <w:szCs w:val="20"/>
              </w:rPr>
              <w:t xml:space="preserve"> mit den EU-Bilanz- und Transparenzrichtlinien</w:t>
            </w:r>
            <w:r w:rsidR="00E83F93">
              <w:rPr>
                <w:sz w:val="20"/>
                <w:szCs w:val="20"/>
              </w:rPr>
              <w:t xml:space="preserve"> abgeglichen ist</w:t>
            </w:r>
          </w:p>
        </w:tc>
        <w:tc>
          <w:tcPr>
            <w:tcW w:w="3473" w:type="dxa"/>
            <w:shd w:val="clear" w:color="auto" w:fill="D8D8D8" w:themeFill="background2"/>
          </w:tcPr>
          <w:p w14:paraId="5E9E02B0" w14:textId="4E6D8111" w:rsidR="002A6704" w:rsidRPr="00953B1F" w:rsidRDefault="00DF2CB2" w:rsidP="00D13DFC">
            <w:pPr>
              <w:jc w:val="center"/>
              <w:rPr>
                <w:sz w:val="20"/>
                <w:szCs w:val="20"/>
              </w:rPr>
            </w:pPr>
            <w:r>
              <w:rPr>
                <w:sz w:val="20"/>
                <w:szCs w:val="20"/>
              </w:rPr>
              <w:t>6</w:t>
            </w:r>
          </w:p>
        </w:tc>
        <w:tc>
          <w:tcPr>
            <w:tcW w:w="3473" w:type="dxa"/>
            <w:shd w:val="clear" w:color="auto" w:fill="D8D8D8" w:themeFill="background2"/>
          </w:tcPr>
          <w:p w14:paraId="6ED9FC3E" w14:textId="1F1C14D8" w:rsidR="002A6704" w:rsidRPr="00953B1F" w:rsidRDefault="00B425F8" w:rsidP="00D13DFC">
            <w:pPr>
              <w:jc w:val="center"/>
              <w:rPr>
                <w:sz w:val="20"/>
                <w:szCs w:val="20"/>
              </w:rPr>
            </w:pPr>
            <w:r>
              <w:rPr>
                <w:sz w:val="20"/>
                <w:szCs w:val="20"/>
              </w:rPr>
              <w:t>0</w:t>
            </w:r>
          </w:p>
        </w:tc>
        <w:tc>
          <w:tcPr>
            <w:tcW w:w="4182" w:type="dxa"/>
            <w:shd w:val="clear" w:color="auto" w:fill="D8D8D8" w:themeFill="background2"/>
          </w:tcPr>
          <w:p w14:paraId="3BAEBC5A" w14:textId="3F13F484" w:rsidR="002A6704" w:rsidRPr="00953B1F" w:rsidRDefault="00B425F8" w:rsidP="006C4CC2">
            <w:pPr>
              <w:jc w:val="center"/>
              <w:rPr>
                <w:sz w:val="20"/>
                <w:szCs w:val="20"/>
              </w:rPr>
            </w:pPr>
            <w:r>
              <w:rPr>
                <w:sz w:val="20"/>
                <w:szCs w:val="20"/>
              </w:rPr>
              <w:t>0</w:t>
            </w:r>
          </w:p>
        </w:tc>
      </w:tr>
      <w:tr w:rsidR="002A6704" w:rsidRPr="00953B1F" w14:paraId="6CC5CC60" w14:textId="77777777" w:rsidTr="00C43A57">
        <w:tc>
          <w:tcPr>
            <w:tcW w:w="15168" w:type="dxa"/>
            <w:gridSpan w:val="4"/>
          </w:tcPr>
          <w:p w14:paraId="5CBB0BA0" w14:textId="6055F7DD" w:rsidR="002A6704" w:rsidRPr="00953B1F" w:rsidRDefault="002A6704" w:rsidP="005F7693">
            <w:pPr>
              <w:rPr>
                <w:sz w:val="20"/>
                <w:szCs w:val="20"/>
              </w:rPr>
            </w:pPr>
            <w:r w:rsidRPr="00953B1F">
              <w:rPr>
                <w:sz w:val="20"/>
                <w:szCs w:val="20"/>
              </w:rPr>
              <w:t xml:space="preserve"> </w:t>
            </w:r>
            <w:commentRangeStart w:id="12"/>
            <w:r w:rsidRPr="00953B1F">
              <w:rPr>
                <w:sz w:val="20"/>
                <w:szCs w:val="20"/>
              </w:rPr>
              <w:t xml:space="preserve">3.1. </w:t>
            </w:r>
            <w:commentRangeEnd w:id="12"/>
            <w:r w:rsidR="00E20B03" w:rsidRPr="009E6A64">
              <w:rPr>
                <w:rStyle w:val="Kommentarzeichen"/>
                <w:color w:val="165B89" w:themeColor="accent2"/>
                <w:sz w:val="20"/>
                <w:szCs w:val="20"/>
              </w:rPr>
              <w:commentReference w:id="12"/>
            </w:r>
            <w:r w:rsidR="009E6A64" w:rsidRPr="009E6A64">
              <w:rPr>
                <w:color w:val="165B89" w:themeColor="accent2"/>
                <w:sz w:val="20"/>
                <w:szCs w:val="20"/>
              </w:rPr>
              <w:t xml:space="preserve">Konsolidierung und strukturelle Weiterentwicklung der D-EITI </w:t>
            </w:r>
            <w:r w:rsidR="009E6A64" w:rsidRPr="009E6A64">
              <w:rPr>
                <w:color w:val="000000" w:themeColor="text1"/>
                <w:sz w:val="20"/>
                <w:szCs w:val="20"/>
              </w:rPr>
              <w:t>Berichterstattung und Schaffen von Mehrwert</w:t>
            </w:r>
          </w:p>
        </w:tc>
      </w:tr>
      <w:tr w:rsidR="002A6704" w:rsidRPr="00953B1F" w14:paraId="60D12611" w14:textId="77777777" w:rsidTr="00C43A57">
        <w:tc>
          <w:tcPr>
            <w:tcW w:w="15168" w:type="dxa"/>
            <w:gridSpan w:val="4"/>
          </w:tcPr>
          <w:p w14:paraId="70D02290" w14:textId="0E864111" w:rsidR="002A6704" w:rsidRPr="00953B1F" w:rsidRDefault="002A6704" w:rsidP="005F7693">
            <w:pPr>
              <w:rPr>
                <w:sz w:val="20"/>
                <w:szCs w:val="20"/>
              </w:rPr>
            </w:pPr>
            <w:r w:rsidRPr="00953B1F">
              <w:rPr>
                <w:sz w:val="20"/>
                <w:szCs w:val="20"/>
              </w:rPr>
              <w:t xml:space="preserve"> 3.2. </w:t>
            </w:r>
            <w:r w:rsidR="009E6A64">
              <w:rPr>
                <w:sz w:val="20"/>
                <w:szCs w:val="20"/>
              </w:rPr>
              <w:t>Harmonisierung von D-EITI mit BilRUG</w:t>
            </w:r>
          </w:p>
        </w:tc>
      </w:tr>
      <w:tr w:rsidR="002A6704" w:rsidRPr="00953B1F" w14:paraId="03E4EA0F" w14:textId="77777777" w:rsidTr="00C43A57">
        <w:tc>
          <w:tcPr>
            <w:tcW w:w="4040" w:type="dxa"/>
            <w:shd w:val="clear" w:color="auto" w:fill="D8D8D8" w:themeFill="background2"/>
          </w:tcPr>
          <w:p w14:paraId="52AE45C6" w14:textId="4087148C" w:rsidR="002A6704" w:rsidRPr="00953B1F" w:rsidRDefault="0073753E" w:rsidP="003D62FF">
            <w:pPr>
              <w:rPr>
                <w:sz w:val="20"/>
                <w:szCs w:val="20"/>
              </w:rPr>
            </w:pPr>
            <w:hyperlink w:anchor="_Ziel_4:_Dauerhafte" w:history="1">
              <w:r w:rsidRPr="00494806">
                <w:rPr>
                  <w:rStyle w:val="Hyperlink"/>
                  <w:b/>
                  <w:bCs/>
                  <w:sz w:val="20"/>
                  <w:szCs w:val="20"/>
                </w:rPr>
                <w:t>4.</w:t>
              </w:r>
              <w:r w:rsidRPr="00494806">
                <w:rPr>
                  <w:rStyle w:val="Hyperlink"/>
                  <w:sz w:val="20"/>
                  <w:szCs w:val="20"/>
                </w:rPr>
                <w:t xml:space="preserve">. </w:t>
              </w:r>
              <w:r w:rsidRPr="00494806">
                <w:rPr>
                  <w:rStyle w:val="Hyperlink"/>
                  <w:b/>
                  <w:bCs/>
                  <w:sz w:val="20"/>
                  <w:szCs w:val="20"/>
                </w:rPr>
                <w:t>Dauerhafte</w:t>
              </w:r>
              <w:r w:rsidRPr="00494806">
                <w:rPr>
                  <w:rStyle w:val="Hyperlink"/>
                  <w:b/>
                  <w:bCs/>
                </w:rPr>
                <w:t xml:space="preserve"> Umsetzung und öffentliche Relevanz</w:t>
              </w:r>
            </w:hyperlink>
            <w:r w:rsidR="00461324">
              <w:t xml:space="preserve"> –</w:t>
            </w:r>
            <w:r w:rsidRPr="000E4183">
              <w:rPr>
                <w:b/>
                <w:bCs/>
                <w:sz w:val="20"/>
                <w:szCs w:val="20"/>
              </w:rPr>
              <w:t xml:space="preserve"> </w:t>
            </w:r>
            <w:r w:rsidR="00953885">
              <w:rPr>
                <w:sz w:val="20"/>
                <w:szCs w:val="20"/>
              </w:rPr>
              <w:t>das</w:t>
            </w:r>
            <w:r w:rsidRPr="00953B1F">
              <w:rPr>
                <w:sz w:val="20"/>
                <w:szCs w:val="20"/>
              </w:rPr>
              <w:t xml:space="preserve"> Multi-Stakeholder-Modell </w:t>
            </w:r>
            <w:r w:rsidR="00953885">
              <w:rPr>
                <w:sz w:val="20"/>
                <w:szCs w:val="20"/>
              </w:rPr>
              <w:t xml:space="preserve">ist </w:t>
            </w:r>
            <w:r w:rsidRPr="00953B1F">
              <w:rPr>
                <w:sz w:val="20"/>
                <w:szCs w:val="20"/>
              </w:rPr>
              <w:t>sicher</w:t>
            </w:r>
            <w:r w:rsidR="00B67321">
              <w:rPr>
                <w:sz w:val="20"/>
                <w:szCs w:val="20"/>
              </w:rPr>
              <w:t>ge</w:t>
            </w:r>
            <w:r w:rsidRPr="00953B1F">
              <w:rPr>
                <w:sz w:val="20"/>
                <w:szCs w:val="20"/>
              </w:rPr>
              <w:t>stell</w:t>
            </w:r>
            <w:r w:rsidR="00B67321">
              <w:rPr>
                <w:sz w:val="20"/>
                <w:szCs w:val="20"/>
              </w:rPr>
              <w:t>t</w:t>
            </w:r>
            <w:r w:rsidRPr="00953B1F">
              <w:rPr>
                <w:sz w:val="20"/>
                <w:szCs w:val="20"/>
              </w:rPr>
              <w:t xml:space="preserve"> </w:t>
            </w:r>
            <w:r w:rsidR="003D10A3">
              <w:rPr>
                <w:sz w:val="20"/>
                <w:szCs w:val="20"/>
              </w:rPr>
              <w:t>und</w:t>
            </w:r>
            <w:r w:rsidRPr="00953B1F">
              <w:rPr>
                <w:sz w:val="20"/>
                <w:szCs w:val="20"/>
              </w:rPr>
              <w:t xml:space="preserve"> Kapazitäten </w:t>
            </w:r>
            <w:r w:rsidR="003D10A3">
              <w:rPr>
                <w:sz w:val="20"/>
                <w:szCs w:val="20"/>
              </w:rPr>
              <w:t xml:space="preserve">für </w:t>
            </w:r>
            <w:r w:rsidRPr="00953B1F">
              <w:rPr>
                <w:sz w:val="20"/>
                <w:szCs w:val="20"/>
              </w:rPr>
              <w:t xml:space="preserve">eine breite Diskussion in der Bevölkerung </w:t>
            </w:r>
            <w:r w:rsidR="00494806">
              <w:rPr>
                <w:sz w:val="20"/>
                <w:szCs w:val="20"/>
              </w:rPr>
              <w:t>geschaffen.</w:t>
            </w:r>
            <w:r w:rsidRPr="00953B1F">
              <w:rPr>
                <w:sz w:val="20"/>
                <w:szCs w:val="20"/>
              </w:rPr>
              <w:t xml:space="preserve">  </w:t>
            </w:r>
          </w:p>
        </w:tc>
        <w:tc>
          <w:tcPr>
            <w:tcW w:w="3473" w:type="dxa"/>
            <w:shd w:val="clear" w:color="auto" w:fill="D8D8D8" w:themeFill="background2"/>
          </w:tcPr>
          <w:p w14:paraId="02B7907B" w14:textId="625A3522" w:rsidR="002A6704" w:rsidRPr="00953B1F" w:rsidRDefault="00DF2CB2" w:rsidP="00D13DFC">
            <w:pPr>
              <w:jc w:val="center"/>
              <w:rPr>
                <w:sz w:val="20"/>
                <w:szCs w:val="20"/>
              </w:rPr>
            </w:pPr>
            <w:r>
              <w:rPr>
                <w:sz w:val="20"/>
                <w:szCs w:val="20"/>
              </w:rPr>
              <w:t>9</w:t>
            </w:r>
          </w:p>
        </w:tc>
        <w:tc>
          <w:tcPr>
            <w:tcW w:w="3473" w:type="dxa"/>
            <w:shd w:val="clear" w:color="auto" w:fill="D8D8D8" w:themeFill="background2"/>
          </w:tcPr>
          <w:p w14:paraId="572E601A" w14:textId="1D46FC93" w:rsidR="002A6704" w:rsidRPr="00953B1F" w:rsidRDefault="00B425F8" w:rsidP="00D13DFC">
            <w:pPr>
              <w:jc w:val="center"/>
              <w:rPr>
                <w:sz w:val="20"/>
                <w:szCs w:val="20"/>
              </w:rPr>
            </w:pPr>
            <w:r>
              <w:rPr>
                <w:sz w:val="20"/>
                <w:szCs w:val="20"/>
              </w:rPr>
              <w:t>0</w:t>
            </w:r>
          </w:p>
        </w:tc>
        <w:tc>
          <w:tcPr>
            <w:tcW w:w="4182" w:type="dxa"/>
            <w:shd w:val="clear" w:color="auto" w:fill="D8D8D8" w:themeFill="background2"/>
          </w:tcPr>
          <w:p w14:paraId="29299FBD" w14:textId="08216C8D" w:rsidR="002A6704" w:rsidRPr="00953B1F" w:rsidRDefault="00B425F8" w:rsidP="00912FCC">
            <w:pPr>
              <w:jc w:val="center"/>
              <w:rPr>
                <w:sz w:val="20"/>
                <w:szCs w:val="20"/>
              </w:rPr>
            </w:pPr>
            <w:r>
              <w:rPr>
                <w:sz w:val="20"/>
                <w:szCs w:val="20"/>
              </w:rPr>
              <w:t>0</w:t>
            </w:r>
          </w:p>
        </w:tc>
      </w:tr>
      <w:tr w:rsidR="002A6704" w:rsidRPr="00953B1F" w14:paraId="2A76B5F9" w14:textId="77777777" w:rsidTr="00C43A57">
        <w:tc>
          <w:tcPr>
            <w:tcW w:w="15168" w:type="dxa"/>
            <w:gridSpan w:val="4"/>
          </w:tcPr>
          <w:p w14:paraId="54ABA8A4" w14:textId="474C1CDF" w:rsidR="003D10A3" w:rsidRPr="003D10A3" w:rsidRDefault="002A6704" w:rsidP="003D10A3">
            <w:pPr>
              <w:rPr>
                <w:sz w:val="20"/>
                <w:szCs w:val="20"/>
              </w:rPr>
            </w:pPr>
            <w:r w:rsidRPr="003D10A3">
              <w:rPr>
                <w:sz w:val="20"/>
                <w:szCs w:val="20"/>
              </w:rPr>
              <w:t xml:space="preserve">4.1. </w:t>
            </w:r>
            <w:r w:rsidR="003D10A3" w:rsidRPr="003D10A3">
              <w:rPr>
                <w:sz w:val="20"/>
                <w:szCs w:val="20"/>
              </w:rPr>
              <w:t xml:space="preserve">Dauerhafte Umsetzung des MSG-Modells - D-EITI setzt EITI-Mainstreaming für den Kontextbericht um; Die Stakeholder-Gruppen beteiligen sich </w:t>
            </w:r>
          </w:p>
          <w:p w14:paraId="2AC2A8F3" w14:textId="26ECF953" w:rsidR="002A6704" w:rsidRPr="00953B1F" w:rsidRDefault="003D10A3" w:rsidP="00DC34BB">
            <w:pPr>
              <w:rPr>
                <w:sz w:val="20"/>
                <w:szCs w:val="20"/>
              </w:rPr>
            </w:pPr>
            <w:r w:rsidRPr="00953B1F">
              <w:rPr>
                <w:sz w:val="20"/>
                <w:szCs w:val="20"/>
              </w:rPr>
              <w:lastRenderedPageBreak/>
              <w:t xml:space="preserve">          dauerhaft an D-EITI.</w:t>
            </w:r>
          </w:p>
        </w:tc>
      </w:tr>
      <w:tr w:rsidR="002A6704" w:rsidRPr="00953B1F" w14:paraId="7AA8EC88" w14:textId="77777777" w:rsidTr="00C43A57">
        <w:tc>
          <w:tcPr>
            <w:tcW w:w="15168" w:type="dxa"/>
            <w:gridSpan w:val="4"/>
          </w:tcPr>
          <w:p w14:paraId="128F265B" w14:textId="29500B4A" w:rsidR="002A6704" w:rsidRPr="00953B1F" w:rsidRDefault="002A6704" w:rsidP="003D62FF">
            <w:pPr>
              <w:rPr>
                <w:sz w:val="20"/>
                <w:szCs w:val="20"/>
              </w:rPr>
            </w:pPr>
            <w:r w:rsidRPr="00953B1F">
              <w:rPr>
                <w:sz w:val="20"/>
                <w:szCs w:val="20"/>
              </w:rPr>
              <w:lastRenderedPageBreak/>
              <w:t xml:space="preserve">4.2. </w:t>
            </w:r>
            <w:r w:rsidR="003D10A3">
              <w:rPr>
                <w:sz w:val="20"/>
                <w:szCs w:val="20"/>
              </w:rPr>
              <w:t>Aufbau von Kapazitäten für eine breite Diskussion in der Bevölkerung</w:t>
            </w:r>
          </w:p>
        </w:tc>
      </w:tr>
      <w:tr w:rsidR="002A6704" w:rsidRPr="00953B1F" w14:paraId="60716C94" w14:textId="77777777" w:rsidTr="00C43A57">
        <w:tc>
          <w:tcPr>
            <w:tcW w:w="4040" w:type="dxa"/>
            <w:shd w:val="clear" w:color="auto" w:fill="D8D8D8" w:themeFill="background2"/>
          </w:tcPr>
          <w:p w14:paraId="3D8721A8" w14:textId="5F10CC84" w:rsidR="002A6704" w:rsidRPr="00953B1F" w:rsidRDefault="002A6704" w:rsidP="003D62FF">
            <w:pPr>
              <w:rPr>
                <w:sz w:val="20"/>
                <w:szCs w:val="20"/>
              </w:rPr>
            </w:pPr>
            <w:hyperlink w:anchor="_Ziel_5:_Erfahrung" w:history="1">
              <w:r w:rsidRPr="000E4183">
                <w:rPr>
                  <w:rStyle w:val="Hyperlink"/>
                  <w:b/>
                  <w:bCs/>
                  <w:sz w:val="20"/>
                  <w:szCs w:val="20"/>
                </w:rPr>
                <w:t>5. Erfahrungen weitergeben</w:t>
              </w:r>
            </w:hyperlink>
            <w:r w:rsidRPr="000E4183">
              <w:rPr>
                <w:sz w:val="20"/>
                <w:szCs w:val="20"/>
              </w:rPr>
              <w:t xml:space="preserve"> - Erfahrungen aus dem Multi-Stakeholder-Prozess weiterzugeben, insbesondere in Bezug auf demokratische Teilhabe, Bürgernähe und Wissensvernetzung, sowie aus der EITI-Umsetzung in einem föderalen Land.</w:t>
            </w:r>
          </w:p>
        </w:tc>
        <w:tc>
          <w:tcPr>
            <w:tcW w:w="3473" w:type="dxa"/>
            <w:shd w:val="clear" w:color="auto" w:fill="D8D8D8" w:themeFill="background2"/>
          </w:tcPr>
          <w:p w14:paraId="0422F470" w14:textId="3AAAEF45" w:rsidR="002A6704" w:rsidRPr="00953B1F" w:rsidRDefault="00BA3715" w:rsidP="00D13DFC">
            <w:pPr>
              <w:jc w:val="center"/>
              <w:rPr>
                <w:sz w:val="20"/>
                <w:szCs w:val="20"/>
              </w:rPr>
            </w:pPr>
            <w:r>
              <w:rPr>
                <w:sz w:val="20"/>
                <w:szCs w:val="20"/>
              </w:rPr>
              <w:t>3</w:t>
            </w:r>
          </w:p>
        </w:tc>
        <w:tc>
          <w:tcPr>
            <w:tcW w:w="3473" w:type="dxa"/>
            <w:shd w:val="clear" w:color="auto" w:fill="D8D8D8" w:themeFill="background2"/>
          </w:tcPr>
          <w:p w14:paraId="4C082E53" w14:textId="1EAFB708" w:rsidR="002A6704" w:rsidRPr="00953B1F" w:rsidRDefault="00B425F8" w:rsidP="00D13DFC">
            <w:pPr>
              <w:jc w:val="center"/>
              <w:rPr>
                <w:sz w:val="20"/>
                <w:szCs w:val="20"/>
              </w:rPr>
            </w:pPr>
            <w:r>
              <w:rPr>
                <w:sz w:val="20"/>
                <w:szCs w:val="20"/>
              </w:rPr>
              <w:t>0</w:t>
            </w:r>
          </w:p>
        </w:tc>
        <w:tc>
          <w:tcPr>
            <w:tcW w:w="4182" w:type="dxa"/>
            <w:shd w:val="clear" w:color="auto" w:fill="D8D8D8" w:themeFill="background2"/>
          </w:tcPr>
          <w:p w14:paraId="70E6047C" w14:textId="1DE4A07A" w:rsidR="002A6704" w:rsidRPr="00953B1F" w:rsidRDefault="00B425F8" w:rsidP="00D13DFC">
            <w:pPr>
              <w:jc w:val="center"/>
              <w:rPr>
                <w:sz w:val="20"/>
                <w:szCs w:val="20"/>
              </w:rPr>
            </w:pPr>
            <w:r>
              <w:rPr>
                <w:sz w:val="20"/>
                <w:szCs w:val="20"/>
              </w:rPr>
              <w:t>0</w:t>
            </w:r>
          </w:p>
        </w:tc>
      </w:tr>
      <w:tr w:rsidR="002A6704" w:rsidRPr="00953B1F" w14:paraId="5CE11507" w14:textId="77777777" w:rsidTr="00C43A57">
        <w:tc>
          <w:tcPr>
            <w:tcW w:w="4040" w:type="dxa"/>
            <w:shd w:val="clear" w:color="auto" w:fill="D8D8D8" w:themeFill="background2"/>
          </w:tcPr>
          <w:p w14:paraId="7A5F415B" w14:textId="7559E853" w:rsidR="002A6704" w:rsidRPr="00953B1F" w:rsidRDefault="002A6704" w:rsidP="003D62FF">
            <w:pPr>
              <w:rPr>
                <w:sz w:val="20"/>
                <w:szCs w:val="20"/>
              </w:rPr>
            </w:pPr>
            <w:hyperlink w:anchor="_Ziel_6:_Glaubwürdigkeit" w:history="1">
              <w:r w:rsidRPr="00527FF3">
                <w:rPr>
                  <w:rStyle w:val="Hyperlink"/>
                  <w:b/>
                  <w:bCs/>
                  <w:sz w:val="20"/>
                  <w:szCs w:val="20"/>
                </w:rPr>
                <w:t>6. Glaubwürdigkeit</w:t>
              </w:r>
            </w:hyperlink>
            <w:r w:rsidRPr="003D10A3">
              <w:rPr>
                <w:sz w:val="20"/>
                <w:szCs w:val="20"/>
              </w:rPr>
              <w:t xml:space="preserve"> </w:t>
            </w:r>
            <w:r w:rsidR="003D10A3">
              <w:rPr>
                <w:sz w:val="20"/>
                <w:szCs w:val="20"/>
              </w:rPr>
              <w:t>–</w:t>
            </w:r>
            <w:r w:rsidR="003D10A3">
              <w:t xml:space="preserve"> </w:t>
            </w:r>
            <w:r w:rsidR="003D10A3" w:rsidRPr="003D10A3">
              <w:rPr>
                <w:color w:val="000000" w:themeColor="text1"/>
              </w:rPr>
              <w:t xml:space="preserve">die deutsche Umsetzung wird erfolgreich validiert und </w:t>
            </w:r>
            <w:r w:rsidR="003D10A3" w:rsidRPr="003D10A3">
              <w:rPr>
                <w:color w:val="000000" w:themeColor="text1"/>
                <w:sz w:val="20"/>
                <w:szCs w:val="20"/>
              </w:rPr>
              <w:t>national wie international als konsistent und verlässlich wahrgenommen</w:t>
            </w:r>
          </w:p>
        </w:tc>
        <w:tc>
          <w:tcPr>
            <w:tcW w:w="3473" w:type="dxa"/>
            <w:shd w:val="clear" w:color="auto" w:fill="D8D8D8" w:themeFill="background2"/>
          </w:tcPr>
          <w:p w14:paraId="335B26DC" w14:textId="5BEFA104" w:rsidR="002A6704" w:rsidRPr="00953B1F" w:rsidRDefault="00DF2CB2" w:rsidP="00D13DFC">
            <w:pPr>
              <w:jc w:val="center"/>
              <w:rPr>
                <w:sz w:val="20"/>
                <w:szCs w:val="20"/>
              </w:rPr>
            </w:pPr>
            <w:r>
              <w:rPr>
                <w:sz w:val="20"/>
                <w:szCs w:val="20"/>
              </w:rPr>
              <w:t>3</w:t>
            </w:r>
          </w:p>
        </w:tc>
        <w:tc>
          <w:tcPr>
            <w:tcW w:w="3473" w:type="dxa"/>
            <w:shd w:val="clear" w:color="auto" w:fill="D8D8D8" w:themeFill="background2"/>
          </w:tcPr>
          <w:p w14:paraId="4AEEA7DA" w14:textId="59EAC372" w:rsidR="002A6704" w:rsidRPr="00953B1F" w:rsidRDefault="00B425F8" w:rsidP="00D13DFC">
            <w:pPr>
              <w:jc w:val="center"/>
              <w:rPr>
                <w:sz w:val="20"/>
                <w:szCs w:val="20"/>
              </w:rPr>
            </w:pPr>
            <w:r>
              <w:rPr>
                <w:sz w:val="20"/>
                <w:szCs w:val="20"/>
              </w:rPr>
              <w:t>0</w:t>
            </w:r>
          </w:p>
        </w:tc>
        <w:tc>
          <w:tcPr>
            <w:tcW w:w="4182" w:type="dxa"/>
            <w:shd w:val="clear" w:color="auto" w:fill="D8D8D8" w:themeFill="background2"/>
          </w:tcPr>
          <w:p w14:paraId="40AA3F8B" w14:textId="32A36386" w:rsidR="002A6704" w:rsidRPr="00953B1F" w:rsidRDefault="00B425F8" w:rsidP="00D13DFC">
            <w:pPr>
              <w:jc w:val="center"/>
              <w:rPr>
                <w:sz w:val="20"/>
                <w:szCs w:val="20"/>
              </w:rPr>
            </w:pPr>
            <w:r>
              <w:rPr>
                <w:sz w:val="20"/>
                <w:szCs w:val="20"/>
              </w:rPr>
              <w:t>0</w:t>
            </w:r>
          </w:p>
        </w:tc>
      </w:tr>
      <w:tr w:rsidR="002A6704" w:rsidRPr="00953B1F" w14:paraId="35DE4002" w14:textId="77777777" w:rsidTr="00C43A57">
        <w:tc>
          <w:tcPr>
            <w:tcW w:w="4040" w:type="dxa"/>
            <w:shd w:val="clear" w:color="auto" w:fill="D8D8D8" w:themeFill="background2"/>
          </w:tcPr>
          <w:p w14:paraId="7687181B" w14:textId="3BC5FE07" w:rsidR="002F3170" w:rsidRDefault="0073753E" w:rsidP="003D62FF">
            <w:hyperlink w:anchor="_Ziel_7:_EITI" w:history="1">
              <w:r w:rsidRPr="00527FF3">
                <w:rPr>
                  <w:rStyle w:val="Hyperlink"/>
                  <w:b/>
                  <w:bCs/>
                </w:rPr>
                <w:t>7</w:t>
              </w:r>
              <w:r w:rsidRPr="00527FF3">
                <w:rPr>
                  <w:rStyle w:val="Hyperlink"/>
                  <w:b/>
                  <w:bCs/>
                  <w:sz w:val="20"/>
                  <w:szCs w:val="20"/>
                </w:rPr>
                <w:t>. EITI als globaler Standard</w:t>
              </w:r>
            </w:hyperlink>
            <w:r w:rsidRPr="00702038">
              <w:rPr>
                <w:sz w:val="20"/>
                <w:szCs w:val="20"/>
              </w:rPr>
              <w:t xml:space="preserve"> - Beitrag zur Weiterentwicklung des EITI-Standards, seiner Anwendung und Akzeptanz als tatsächlich globalen Standard zu leisten, um das weltweite Streben nach Transparenz und Rechenschaftspflicht und den Kampf gegen Korruption im Zusammenhang mit Rohstoffgeschäften zu unterstützen.</w:t>
            </w:r>
          </w:p>
          <w:p w14:paraId="41F0989E" w14:textId="7D3AE990" w:rsidR="002A6704" w:rsidRPr="00953B1F" w:rsidRDefault="002A6704" w:rsidP="003D62FF">
            <w:pPr>
              <w:rPr>
                <w:sz w:val="20"/>
                <w:szCs w:val="20"/>
              </w:rPr>
            </w:pPr>
          </w:p>
        </w:tc>
        <w:tc>
          <w:tcPr>
            <w:tcW w:w="3473" w:type="dxa"/>
            <w:shd w:val="clear" w:color="auto" w:fill="D8D8D8" w:themeFill="background2"/>
          </w:tcPr>
          <w:p w14:paraId="461BAE87" w14:textId="6E4C21ED" w:rsidR="002A6704" w:rsidRPr="00953B1F" w:rsidRDefault="003D10A3" w:rsidP="00D13DFC">
            <w:pPr>
              <w:jc w:val="center"/>
              <w:rPr>
                <w:sz w:val="20"/>
                <w:szCs w:val="20"/>
              </w:rPr>
            </w:pPr>
            <w:r>
              <w:rPr>
                <w:sz w:val="20"/>
                <w:szCs w:val="20"/>
              </w:rPr>
              <w:t>3</w:t>
            </w:r>
          </w:p>
        </w:tc>
        <w:tc>
          <w:tcPr>
            <w:tcW w:w="3473" w:type="dxa"/>
            <w:shd w:val="clear" w:color="auto" w:fill="D8D8D8" w:themeFill="background2"/>
          </w:tcPr>
          <w:p w14:paraId="2F0355AC" w14:textId="505E2A67" w:rsidR="002A6704" w:rsidRPr="00953B1F" w:rsidRDefault="00B425F8" w:rsidP="00D13DFC">
            <w:pPr>
              <w:jc w:val="center"/>
              <w:rPr>
                <w:sz w:val="20"/>
                <w:szCs w:val="20"/>
              </w:rPr>
            </w:pPr>
            <w:r>
              <w:rPr>
                <w:sz w:val="20"/>
                <w:szCs w:val="20"/>
              </w:rPr>
              <w:t>0</w:t>
            </w:r>
          </w:p>
        </w:tc>
        <w:tc>
          <w:tcPr>
            <w:tcW w:w="4182" w:type="dxa"/>
            <w:shd w:val="clear" w:color="auto" w:fill="D8D8D8" w:themeFill="background2"/>
          </w:tcPr>
          <w:p w14:paraId="2DFA7F27" w14:textId="14D71E84" w:rsidR="002A6704" w:rsidRPr="00953B1F" w:rsidRDefault="00B425F8" w:rsidP="00D13DFC">
            <w:pPr>
              <w:jc w:val="center"/>
              <w:rPr>
                <w:sz w:val="20"/>
                <w:szCs w:val="20"/>
              </w:rPr>
            </w:pPr>
            <w:r>
              <w:rPr>
                <w:sz w:val="20"/>
                <w:szCs w:val="20"/>
              </w:rPr>
              <w:t>0</w:t>
            </w:r>
          </w:p>
        </w:tc>
      </w:tr>
      <w:tr w:rsidR="002A6704" w:rsidRPr="00953B1F" w14:paraId="7D2E8AF1" w14:textId="77777777" w:rsidTr="00C43A57">
        <w:tc>
          <w:tcPr>
            <w:tcW w:w="15168" w:type="dxa"/>
            <w:gridSpan w:val="4"/>
          </w:tcPr>
          <w:p w14:paraId="121443A0" w14:textId="51AF44D4" w:rsidR="002A6704" w:rsidRPr="003D10A3" w:rsidRDefault="003D10A3" w:rsidP="003D10A3">
            <w:pPr>
              <w:pStyle w:val="Listenabsatz"/>
              <w:numPr>
                <w:ilvl w:val="1"/>
                <w:numId w:val="8"/>
              </w:numPr>
              <w:rPr>
                <w:sz w:val="20"/>
                <w:szCs w:val="20"/>
              </w:rPr>
            </w:pPr>
            <w:r w:rsidRPr="003D10A3">
              <w:rPr>
                <w:sz w:val="20"/>
                <w:szCs w:val="20"/>
              </w:rPr>
              <w:t xml:space="preserve">Weiterentwicklung des Standards </w:t>
            </w:r>
          </w:p>
        </w:tc>
      </w:tr>
      <w:tr w:rsidR="002A6704" w:rsidRPr="00953B1F" w14:paraId="2BFB4583" w14:textId="77777777" w:rsidTr="00C43A57">
        <w:tc>
          <w:tcPr>
            <w:tcW w:w="15168" w:type="dxa"/>
            <w:gridSpan w:val="4"/>
          </w:tcPr>
          <w:p w14:paraId="3411E069" w14:textId="488C646F" w:rsidR="002A6704" w:rsidRPr="003D10A3" w:rsidRDefault="003D10A3" w:rsidP="003D10A3">
            <w:pPr>
              <w:rPr>
                <w:sz w:val="20"/>
                <w:szCs w:val="20"/>
              </w:rPr>
            </w:pPr>
            <w:r>
              <w:rPr>
                <w:sz w:val="20"/>
                <w:szCs w:val="20"/>
              </w:rPr>
              <w:t xml:space="preserve">7.2 </w:t>
            </w:r>
            <w:r w:rsidRPr="003D10A3">
              <w:rPr>
                <w:sz w:val="20"/>
                <w:szCs w:val="20"/>
              </w:rPr>
              <w:t>Akzeptanz als globaler Standard</w:t>
            </w:r>
          </w:p>
        </w:tc>
      </w:tr>
    </w:tbl>
    <w:p w14:paraId="07058404" w14:textId="248154E0" w:rsidR="0005245F" w:rsidRDefault="0005245F" w:rsidP="003D62FF">
      <w:pPr>
        <w:sectPr w:rsidR="0005245F" w:rsidSect="00566AD7">
          <w:pgSz w:w="16840" w:h="11900" w:orient="landscape"/>
          <w:pgMar w:top="1134" w:right="1418" w:bottom="1134" w:left="1418" w:header="708" w:footer="708" w:gutter="0"/>
          <w:cols w:space="708"/>
          <w:docGrid w:linePitch="360"/>
        </w:sectPr>
      </w:pPr>
    </w:p>
    <w:tbl>
      <w:tblPr>
        <w:tblStyle w:val="Tabellenraster"/>
        <w:tblW w:w="15593" w:type="dxa"/>
        <w:tblInd w:w="-709" w:type="dxa"/>
        <w:tblLook w:val="04A0" w:firstRow="1" w:lastRow="0" w:firstColumn="1" w:lastColumn="0" w:noHBand="0" w:noVBand="1"/>
      </w:tblPr>
      <w:tblGrid>
        <w:gridCol w:w="478"/>
        <w:gridCol w:w="3512"/>
        <w:gridCol w:w="2893"/>
        <w:gridCol w:w="1631"/>
        <w:gridCol w:w="2274"/>
        <w:gridCol w:w="1383"/>
        <w:gridCol w:w="2041"/>
        <w:gridCol w:w="1381"/>
      </w:tblGrid>
      <w:tr w:rsidR="00453083" w:rsidRPr="00221A1A" w14:paraId="1235C7AD" w14:textId="77777777" w:rsidTr="001F7434">
        <w:trPr>
          <w:trHeight w:val="1276"/>
        </w:trPr>
        <w:tc>
          <w:tcPr>
            <w:tcW w:w="15593" w:type="dxa"/>
            <w:gridSpan w:val="8"/>
            <w:tcBorders>
              <w:bottom w:val="single" w:sz="4" w:space="0" w:color="auto"/>
            </w:tcBorders>
            <w:shd w:val="clear" w:color="auto" w:fill="FFFFFF" w:themeFill="background1"/>
          </w:tcPr>
          <w:p w14:paraId="5F5598AC" w14:textId="7ADE1387" w:rsidR="00FB004D" w:rsidRPr="006F774A" w:rsidRDefault="005E51B7" w:rsidP="00FB004D">
            <w:pPr>
              <w:pStyle w:val="berschrift2"/>
              <w:numPr>
                <w:ilvl w:val="0"/>
                <w:numId w:val="2"/>
              </w:numPr>
              <w:shd w:val="clear" w:color="auto" w:fill="165B89" w:themeFill="accent2"/>
              <w:ind w:left="720"/>
              <w:rPr>
                <w:rFonts w:ascii="Aptos Display" w:hAnsi="Aptos Display"/>
                <w:color w:val="FFFFFF" w:themeColor="background1"/>
                <w:sz w:val="40"/>
                <w:szCs w:val="40"/>
              </w:rPr>
            </w:pPr>
            <w:bookmarkStart w:id="13" w:name="_Toc212544876"/>
            <w:r w:rsidRPr="00AF7709">
              <w:rPr>
                <w:rFonts w:ascii="Aptos Display" w:hAnsi="Aptos Display"/>
                <w:color w:val="FFFFFF" w:themeColor="background1"/>
                <w:sz w:val="40"/>
                <w:szCs w:val="40"/>
              </w:rPr>
              <w:lastRenderedPageBreak/>
              <w:t>D-EITI Arbeitsplan 202</w:t>
            </w:r>
            <w:bookmarkEnd w:id="13"/>
            <w:r w:rsidR="00B425F8">
              <w:rPr>
                <w:rFonts w:ascii="Aptos Display" w:hAnsi="Aptos Display"/>
                <w:color w:val="FFFFFF" w:themeColor="background1"/>
                <w:sz w:val="40"/>
                <w:szCs w:val="40"/>
              </w:rPr>
              <w:t>6</w:t>
            </w:r>
          </w:p>
          <w:p w14:paraId="30C9724B" w14:textId="19C047C4" w:rsidR="00355A67" w:rsidRPr="00DD4F34" w:rsidRDefault="00355A67" w:rsidP="00DD4F34">
            <w:pPr>
              <w:pStyle w:val="berschrift1"/>
              <w:rPr>
                <w:rFonts w:ascii="Aptos Display" w:hAnsi="Aptos Display"/>
                <w:color w:val="165B89" w:themeColor="accent2"/>
                <w:sz w:val="40"/>
                <w:szCs w:val="40"/>
              </w:rPr>
            </w:pPr>
            <w:bookmarkStart w:id="14" w:name="_Ziel_1:_Bericht"/>
            <w:bookmarkEnd w:id="14"/>
            <w:r w:rsidRPr="00DD4F34">
              <w:rPr>
                <w:rFonts w:ascii="Aptos Display" w:hAnsi="Aptos Display"/>
                <w:color w:val="165B89" w:themeColor="accent2"/>
                <w:sz w:val="40"/>
                <w:szCs w:val="40"/>
              </w:rPr>
              <w:t>Ziel 1: Bericht</w:t>
            </w:r>
          </w:p>
          <w:p w14:paraId="1D73D73A" w14:textId="0AAE4447" w:rsidR="00430295" w:rsidRPr="00430295" w:rsidRDefault="00430295" w:rsidP="008553F0">
            <w:pPr>
              <w:rPr>
                <w:rFonts w:ascii="Aptos Display" w:hAnsi="Aptos Display"/>
                <w:i/>
                <w:iCs/>
                <w:color w:val="165B89" w:themeColor="accent2"/>
                <w:sz w:val="24"/>
              </w:rPr>
            </w:pPr>
            <w:r w:rsidRPr="00430295">
              <w:rPr>
                <w:rFonts w:ascii="Aptos Display" w:hAnsi="Aptos Display"/>
                <w:i/>
                <w:iCs/>
                <w:color w:val="165B89" w:themeColor="accent2"/>
                <w:sz w:val="24"/>
              </w:rPr>
              <w:t>Stand: März 2026</w:t>
            </w:r>
          </w:p>
          <w:p w14:paraId="13FAA918" w14:textId="77777777" w:rsidR="008553F0" w:rsidRPr="008553F0" w:rsidRDefault="008553F0" w:rsidP="008553F0"/>
        </w:tc>
      </w:tr>
      <w:tr w:rsidR="005A235D" w:rsidRPr="00221A1A" w14:paraId="4B454765" w14:textId="77777777" w:rsidTr="001F7434">
        <w:trPr>
          <w:trHeight w:val="192"/>
        </w:trPr>
        <w:tc>
          <w:tcPr>
            <w:tcW w:w="478" w:type="dxa"/>
            <w:vMerge w:val="restart"/>
            <w:tcBorders>
              <w:top w:val="single" w:sz="4" w:space="0" w:color="auto"/>
              <w:bottom w:val="single" w:sz="4" w:space="0" w:color="auto"/>
            </w:tcBorders>
            <w:shd w:val="clear" w:color="auto" w:fill="165B89" w:themeFill="accent2"/>
          </w:tcPr>
          <w:p w14:paraId="2EA0AE55" w14:textId="4B187FA3" w:rsidR="0055051F" w:rsidRPr="00401F73" w:rsidRDefault="0055051F" w:rsidP="00C43A57">
            <w:pPr>
              <w:rPr>
                <w:color w:val="FFFFFF" w:themeColor="background1"/>
                <w:sz w:val="18"/>
                <w:szCs w:val="18"/>
              </w:rPr>
            </w:pPr>
            <w:r w:rsidRPr="00401F73">
              <w:rPr>
                <w:color w:val="FFFFFF" w:themeColor="background1"/>
                <w:sz w:val="20"/>
                <w:szCs w:val="20"/>
              </w:rPr>
              <w:t>Nr</w:t>
            </w:r>
            <w:r w:rsidR="00C43A57" w:rsidRPr="00401F73">
              <w:rPr>
                <w:color w:val="FFFFFF" w:themeColor="background1"/>
                <w:sz w:val="18"/>
                <w:szCs w:val="18"/>
              </w:rPr>
              <w:t>.</w:t>
            </w:r>
          </w:p>
        </w:tc>
        <w:tc>
          <w:tcPr>
            <w:tcW w:w="3512" w:type="dxa"/>
            <w:vMerge w:val="restart"/>
            <w:tcBorders>
              <w:top w:val="single" w:sz="4" w:space="0" w:color="auto"/>
              <w:bottom w:val="single" w:sz="4" w:space="0" w:color="auto"/>
            </w:tcBorders>
            <w:shd w:val="clear" w:color="auto" w:fill="165B89" w:themeFill="accent2"/>
          </w:tcPr>
          <w:p w14:paraId="654CBE68" w14:textId="77777777" w:rsidR="0055051F" w:rsidRPr="00401F73" w:rsidRDefault="0055051F">
            <w:pPr>
              <w:jc w:val="center"/>
              <w:rPr>
                <w:b/>
                <w:bCs/>
                <w:color w:val="FFFFFF" w:themeColor="background1"/>
                <w:sz w:val="20"/>
                <w:szCs w:val="20"/>
              </w:rPr>
            </w:pPr>
            <w:r w:rsidRPr="00401F73">
              <w:rPr>
                <w:b/>
                <w:bCs/>
                <w:color w:val="FFFFFF" w:themeColor="background1"/>
                <w:sz w:val="20"/>
                <w:szCs w:val="20"/>
              </w:rPr>
              <w:t>Aktivitäten</w:t>
            </w:r>
          </w:p>
        </w:tc>
        <w:tc>
          <w:tcPr>
            <w:tcW w:w="2893" w:type="dxa"/>
            <w:vMerge w:val="restart"/>
            <w:tcBorders>
              <w:top w:val="single" w:sz="4" w:space="0" w:color="auto"/>
              <w:bottom w:val="single" w:sz="4" w:space="0" w:color="auto"/>
            </w:tcBorders>
            <w:shd w:val="clear" w:color="auto" w:fill="165B89" w:themeFill="accent2"/>
          </w:tcPr>
          <w:p w14:paraId="31DDBE03" w14:textId="77777777" w:rsidR="004C2204" w:rsidRPr="00401F73" w:rsidRDefault="004C2204" w:rsidP="004C2204">
            <w:pPr>
              <w:jc w:val="center"/>
              <w:rPr>
                <w:b/>
                <w:bCs/>
                <w:color w:val="FFFFFF" w:themeColor="background1"/>
                <w:sz w:val="20"/>
                <w:szCs w:val="20"/>
              </w:rPr>
            </w:pPr>
            <w:r w:rsidRPr="00401F73">
              <w:rPr>
                <w:b/>
                <w:bCs/>
                <w:color w:val="FFFFFF" w:themeColor="background1"/>
                <w:sz w:val="20"/>
                <w:szCs w:val="20"/>
              </w:rPr>
              <w:t>Kommentar</w:t>
            </w:r>
          </w:p>
          <w:p w14:paraId="2104203A" w14:textId="5722F33A" w:rsidR="0055051F" w:rsidRPr="00401F73" w:rsidRDefault="004C2204" w:rsidP="004C2204">
            <w:pPr>
              <w:jc w:val="center"/>
              <w:rPr>
                <w:color w:val="FFFFFF" w:themeColor="background1"/>
                <w:sz w:val="20"/>
                <w:szCs w:val="20"/>
              </w:rPr>
            </w:pPr>
            <w:r w:rsidRPr="00401F73">
              <w:rPr>
                <w:color w:val="FFFFFF" w:themeColor="background1"/>
                <w:sz w:val="20"/>
                <w:szCs w:val="20"/>
              </w:rPr>
              <w:t xml:space="preserve">Stand: </w:t>
            </w:r>
            <w:r w:rsidR="00562D04" w:rsidRPr="00401F73">
              <w:rPr>
                <w:color w:val="FFFFFF" w:themeColor="background1"/>
                <w:sz w:val="20"/>
                <w:szCs w:val="20"/>
              </w:rPr>
              <w:t>Dezember</w:t>
            </w:r>
            <w:r w:rsidRPr="00401F73">
              <w:rPr>
                <w:color w:val="FFFFFF" w:themeColor="background1"/>
                <w:sz w:val="20"/>
                <w:szCs w:val="20"/>
              </w:rPr>
              <w:t xml:space="preserve"> 2025</w:t>
            </w:r>
          </w:p>
        </w:tc>
        <w:tc>
          <w:tcPr>
            <w:tcW w:w="1631" w:type="dxa"/>
            <w:vMerge w:val="restart"/>
            <w:tcBorders>
              <w:top w:val="single" w:sz="4" w:space="0" w:color="auto"/>
              <w:bottom w:val="single" w:sz="4" w:space="0" w:color="auto"/>
            </w:tcBorders>
            <w:shd w:val="clear" w:color="auto" w:fill="165B89" w:themeFill="accent2"/>
          </w:tcPr>
          <w:p w14:paraId="36552477" w14:textId="77777777" w:rsidR="0055051F" w:rsidRPr="00401F73" w:rsidRDefault="0055051F">
            <w:pPr>
              <w:jc w:val="center"/>
              <w:rPr>
                <w:b/>
                <w:bCs/>
                <w:color w:val="FFFFFF" w:themeColor="background1"/>
                <w:sz w:val="20"/>
                <w:szCs w:val="20"/>
              </w:rPr>
            </w:pPr>
            <w:r w:rsidRPr="00401F73">
              <w:rPr>
                <w:b/>
                <w:bCs/>
                <w:color w:val="FFFFFF" w:themeColor="background1"/>
                <w:sz w:val="20"/>
                <w:szCs w:val="20"/>
              </w:rPr>
              <w:t>Verantwortlich</w:t>
            </w:r>
          </w:p>
          <w:p w14:paraId="7B64C96F" w14:textId="77777777" w:rsidR="0055051F" w:rsidRPr="00401F73" w:rsidRDefault="0055051F">
            <w:pPr>
              <w:jc w:val="center"/>
              <w:rPr>
                <w:color w:val="FFFFFF" w:themeColor="background1"/>
                <w:sz w:val="16"/>
                <w:szCs w:val="16"/>
              </w:rPr>
            </w:pPr>
            <w:r w:rsidRPr="00401F73">
              <w:rPr>
                <w:color w:val="FFFFFF" w:themeColor="background1"/>
                <w:sz w:val="16"/>
                <w:szCs w:val="16"/>
              </w:rPr>
              <w:t>K: Koordinierung</w:t>
            </w:r>
          </w:p>
          <w:p w14:paraId="6490B037" w14:textId="77777777" w:rsidR="0055051F" w:rsidRPr="00401F73" w:rsidRDefault="0055051F">
            <w:pPr>
              <w:jc w:val="center"/>
              <w:rPr>
                <w:color w:val="FFFFFF" w:themeColor="background1"/>
                <w:sz w:val="16"/>
                <w:szCs w:val="16"/>
              </w:rPr>
            </w:pPr>
            <w:r w:rsidRPr="00401F73">
              <w:rPr>
                <w:color w:val="FFFFFF" w:themeColor="background1"/>
                <w:sz w:val="16"/>
                <w:szCs w:val="16"/>
              </w:rPr>
              <w:t>D: Durchführung</w:t>
            </w:r>
          </w:p>
          <w:p w14:paraId="1DC528CA" w14:textId="77777777" w:rsidR="0055051F" w:rsidRPr="00401F73" w:rsidRDefault="0055051F">
            <w:pPr>
              <w:jc w:val="center"/>
              <w:rPr>
                <w:color w:val="FFFFFF" w:themeColor="background1"/>
                <w:sz w:val="16"/>
                <w:szCs w:val="16"/>
              </w:rPr>
            </w:pPr>
            <w:r w:rsidRPr="00401F73">
              <w:rPr>
                <w:color w:val="FFFFFF" w:themeColor="background1"/>
                <w:sz w:val="16"/>
                <w:szCs w:val="16"/>
              </w:rPr>
              <w:t>E: Entscheidung</w:t>
            </w:r>
          </w:p>
          <w:p w14:paraId="2FBA9C0F" w14:textId="77777777" w:rsidR="0055051F" w:rsidRPr="00401F73" w:rsidRDefault="0055051F">
            <w:pPr>
              <w:jc w:val="center"/>
              <w:rPr>
                <w:color w:val="FFFFFF" w:themeColor="background1"/>
                <w:sz w:val="20"/>
                <w:szCs w:val="20"/>
              </w:rPr>
            </w:pPr>
            <w:r w:rsidRPr="00401F73">
              <w:rPr>
                <w:color w:val="FFFFFF" w:themeColor="background1"/>
                <w:sz w:val="16"/>
                <w:szCs w:val="16"/>
              </w:rPr>
              <w:t>AG: Arbeitsgruppe</w:t>
            </w:r>
          </w:p>
        </w:tc>
        <w:tc>
          <w:tcPr>
            <w:tcW w:w="2274" w:type="dxa"/>
            <w:vMerge w:val="restart"/>
            <w:tcBorders>
              <w:top w:val="single" w:sz="4" w:space="0" w:color="auto"/>
              <w:bottom w:val="single" w:sz="4" w:space="0" w:color="auto"/>
            </w:tcBorders>
            <w:shd w:val="clear" w:color="auto" w:fill="165B89" w:themeFill="accent2"/>
          </w:tcPr>
          <w:p w14:paraId="2501BAA7" w14:textId="77777777" w:rsidR="0055051F" w:rsidRPr="00401F73" w:rsidRDefault="0055051F">
            <w:pPr>
              <w:jc w:val="center"/>
              <w:rPr>
                <w:b/>
                <w:bCs/>
                <w:color w:val="FFFFFF" w:themeColor="background1"/>
                <w:sz w:val="20"/>
                <w:szCs w:val="20"/>
              </w:rPr>
            </w:pPr>
            <w:r w:rsidRPr="00401F73">
              <w:rPr>
                <w:b/>
                <w:bCs/>
                <w:color w:val="FFFFFF" w:themeColor="background1"/>
                <w:sz w:val="20"/>
                <w:szCs w:val="20"/>
              </w:rPr>
              <w:t>Zeitpunkt der</w:t>
            </w:r>
          </w:p>
          <w:p w14:paraId="4E624BEB" w14:textId="77777777" w:rsidR="0055051F" w:rsidRPr="00401F73" w:rsidRDefault="0055051F">
            <w:pPr>
              <w:jc w:val="center"/>
              <w:rPr>
                <w:b/>
                <w:bCs/>
                <w:color w:val="FFFFFF" w:themeColor="background1"/>
                <w:sz w:val="20"/>
                <w:szCs w:val="20"/>
              </w:rPr>
            </w:pPr>
            <w:r w:rsidRPr="00401F73">
              <w:rPr>
                <w:b/>
                <w:bCs/>
                <w:color w:val="FFFFFF" w:themeColor="background1"/>
                <w:sz w:val="20"/>
                <w:szCs w:val="20"/>
              </w:rPr>
              <w:t>Beschlussfassung</w:t>
            </w:r>
          </w:p>
          <w:p w14:paraId="2C075981" w14:textId="77777777" w:rsidR="0055051F" w:rsidRPr="00401F73" w:rsidRDefault="0055051F">
            <w:pPr>
              <w:jc w:val="center"/>
              <w:rPr>
                <w:color w:val="FFFFFF" w:themeColor="background1"/>
                <w:sz w:val="20"/>
                <w:szCs w:val="20"/>
              </w:rPr>
            </w:pPr>
            <w:r w:rsidRPr="00401F73">
              <w:rPr>
                <w:color w:val="FFFFFF" w:themeColor="background1"/>
                <w:sz w:val="20"/>
                <w:szCs w:val="20"/>
              </w:rPr>
              <w:t>(Planung)</w:t>
            </w:r>
          </w:p>
        </w:tc>
        <w:tc>
          <w:tcPr>
            <w:tcW w:w="1383" w:type="dxa"/>
            <w:vMerge w:val="restart"/>
            <w:tcBorders>
              <w:top w:val="single" w:sz="4" w:space="0" w:color="auto"/>
              <w:bottom w:val="single" w:sz="4" w:space="0" w:color="auto"/>
            </w:tcBorders>
            <w:shd w:val="clear" w:color="auto" w:fill="165B89" w:themeFill="accent2"/>
          </w:tcPr>
          <w:p w14:paraId="31016941" w14:textId="70749F81" w:rsidR="00732DD6" w:rsidRPr="00401F73" w:rsidRDefault="0055051F" w:rsidP="00732DD6">
            <w:pPr>
              <w:jc w:val="center"/>
              <w:rPr>
                <w:b/>
                <w:bCs/>
                <w:color w:val="FFFFFF" w:themeColor="background1"/>
                <w:sz w:val="20"/>
                <w:szCs w:val="20"/>
              </w:rPr>
            </w:pPr>
            <w:r w:rsidRPr="00401F73">
              <w:rPr>
                <w:b/>
                <w:bCs/>
                <w:color w:val="FFFFFF" w:themeColor="background1"/>
                <w:sz w:val="20"/>
                <w:szCs w:val="20"/>
              </w:rPr>
              <w:t>Zeit</w:t>
            </w:r>
            <w:r w:rsidR="00732DD6" w:rsidRPr="00401F73">
              <w:rPr>
                <w:b/>
                <w:bCs/>
                <w:color w:val="FFFFFF" w:themeColor="background1"/>
                <w:sz w:val="20"/>
                <w:szCs w:val="20"/>
              </w:rPr>
              <w:t>rahmen</w:t>
            </w:r>
          </w:p>
          <w:p w14:paraId="1E2FAFB8" w14:textId="4A6D5196" w:rsidR="0055051F" w:rsidRPr="00401F73" w:rsidRDefault="0055051F">
            <w:pPr>
              <w:jc w:val="center"/>
              <w:rPr>
                <w:b/>
                <w:bCs/>
                <w:color w:val="FFFFFF" w:themeColor="background1"/>
                <w:sz w:val="20"/>
                <w:szCs w:val="20"/>
              </w:rPr>
            </w:pPr>
          </w:p>
        </w:tc>
        <w:tc>
          <w:tcPr>
            <w:tcW w:w="2041" w:type="dxa"/>
            <w:vMerge w:val="restart"/>
            <w:tcBorders>
              <w:top w:val="single" w:sz="4" w:space="0" w:color="auto"/>
              <w:bottom w:val="single" w:sz="4" w:space="0" w:color="auto"/>
              <w:right w:val="single" w:sz="4" w:space="0" w:color="A1A1A1" w:themeColor="background2" w:themeShade="BF"/>
            </w:tcBorders>
            <w:shd w:val="clear" w:color="auto" w:fill="165B89" w:themeFill="accent2"/>
          </w:tcPr>
          <w:p w14:paraId="2674D5CD" w14:textId="2252764D" w:rsidR="0055051F" w:rsidRPr="00401F73" w:rsidRDefault="0055051F">
            <w:pPr>
              <w:jc w:val="center"/>
              <w:rPr>
                <w:b/>
                <w:bCs/>
                <w:color w:val="FFFFFF" w:themeColor="background1"/>
                <w:sz w:val="20"/>
                <w:szCs w:val="20"/>
              </w:rPr>
            </w:pPr>
            <w:r w:rsidRPr="00401F73">
              <w:rPr>
                <w:b/>
                <w:bCs/>
                <w:color w:val="FFFFFF" w:themeColor="background1"/>
                <w:sz w:val="20"/>
                <w:szCs w:val="20"/>
              </w:rPr>
              <w:t>Bezug zu Anforderung im EITI-Standard und D-EITI Dokumenten</w:t>
            </w:r>
          </w:p>
        </w:tc>
        <w:tc>
          <w:tcPr>
            <w:tcW w:w="13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FF" w:themeFill="background1"/>
          </w:tcPr>
          <w:p w14:paraId="6B3AD689" w14:textId="4A4F9A5C" w:rsidR="0055051F" w:rsidRPr="004C2204" w:rsidRDefault="00F22E3E" w:rsidP="00732DD6">
            <w:pPr>
              <w:jc w:val="center"/>
              <w:rPr>
                <w:sz w:val="20"/>
                <w:szCs w:val="20"/>
              </w:rPr>
            </w:pPr>
            <w:r w:rsidRPr="004C2204">
              <w:rPr>
                <w:sz w:val="20"/>
                <w:szCs w:val="20"/>
              </w:rPr>
              <w:t>Monitoring</w:t>
            </w:r>
            <w:r w:rsidR="004C2204">
              <w:rPr>
                <w:sz w:val="20"/>
                <w:szCs w:val="20"/>
              </w:rPr>
              <w:t>:</w:t>
            </w:r>
          </w:p>
        </w:tc>
      </w:tr>
      <w:tr w:rsidR="005A235D" w:rsidRPr="00221A1A" w14:paraId="178040FA" w14:textId="77777777" w:rsidTr="001F7434">
        <w:trPr>
          <w:trHeight w:val="269"/>
        </w:trPr>
        <w:tc>
          <w:tcPr>
            <w:tcW w:w="478" w:type="dxa"/>
            <w:vMerge/>
            <w:tcBorders>
              <w:top w:val="single" w:sz="4" w:space="0" w:color="auto"/>
              <w:bottom w:val="single" w:sz="4" w:space="0" w:color="auto"/>
            </w:tcBorders>
            <w:shd w:val="clear" w:color="auto" w:fill="165B89" w:themeFill="accent2"/>
          </w:tcPr>
          <w:p w14:paraId="79F22D2A" w14:textId="77777777" w:rsidR="0055051F" w:rsidRPr="00221A1A" w:rsidRDefault="0055051F">
            <w:pPr>
              <w:jc w:val="center"/>
              <w:rPr>
                <w:b/>
                <w:bCs/>
                <w:color w:val="FFFFFF" w:themeColor="background1"/>
                <w:sz w:val="20"/>
                <w:szCs w:val="20"/>
              </w:rPr>
            </w:pPr>
          </w:p>
        </w:tc>
        <w:tc>
          <w:tcPr>
            <w:tcW w:w="3512" w:type="dxa"/>
            <w:vMerge/>
            <w:tcBorders>
              <w:top w:val="single" w:sz="4" w:space="0" w:color="auto"/>
              <w:bottom w:val="single" w:sz="4" w:space="0" w:color="auto"/>
            </w:tcBorders>
            <w:shd w:val="clear" w:color="auto" w:fill="165B89" w:themeFill="accent2"/>
          </w:tcPr>
          <w:p w14:paraId="5ABB9240" w14:textId="77777777" w:rsidR="0055051F" w:rsidRPr="00221A1A" w:rsidRDefault="0055051F">
            <w:pPr>
              <w:jc w:val="center"/>
              <w:rPr>
                <w:b/>
                <w:bCs/>
                <w:color w:val="FFFFFF" w:themeColor="background1"/>
                <w:sz w:val="20"/>
                <w:szCs w:val="20"/>
              </w:rPr>
            </w:pPr>
          </w:p>
        </w:tc>
        <w:tc>
          <w:tcPr>
            <w:tcW w:w="2893" w:type="dxa"/>
            <w:vMerge/>
            <w:tcBorders>
              <w:top w:val="single" w:sz="4" w:space="0" w:color="auto"/>
              <w:bottom w:val="single" w:sz="4" w:space="0" w:color="auto"/>
            </w:tcBorders>
            <w:shd w:val="clear" w:color="auto" w:fill="165B89" w:themeFill="accent2"/>
          </w:tcPr>
          <w:p w14:paraId="68E693F7" w14:textId="77777777" w:rsidR="0055051F" w:rsidRPr="00221A1A" w:rsidRDefault="0055051F">
            <w:pPr>
              <w:jc w:val="center"/>
              <w:rPr>
                <w:b/>
                <w:bCs/>
                <w:color w:val="FFFFFF" w:themeColor="background1"/>
                <w:sz w:val="20"/>
                <w:szCs w:val="20"/>
              </w:rPr>
            </w:pPr>
          </w:p>
        </w:tc>
        <w:tc>
          <w:tcPr>
            <w:tcW w:w="1631" w:type="dxa"/>
            <w:vMerge/>
            <w:tcBorders>
              <w:top w:val="single" w:sz="4" w:space="0" w:color="auto"/>
              <w:bottom w:val="single" w:sz="4" w:space="0" w:color="auto"/>
            </w:tcBorders>
            <w:shd w:val="clear" w:color="auto" w:fill="165B89" w:themeFill="accent2"/>
          </w:tcPr>
          <w:p w14:paraId="70C74817" w14:textId="77777777" w:rsidR="0055051F" w:rsidRPr="00221A1A" w:rsidRDefault="0055051F">
            <w:pPr>
              <w:jc w:val="center"/>
              <w:rPr>
                <w:b/>
                <w:bCs/>
                <w:color w:val="FFFFFF" w:themeColor="background1"/>
                <w:sz w:val="20"/>
                <w:szCs w:val="20"/>
              </w:rPr>
            </w:pPr>
          </w:p>
        </w:tc>
        <w:tc>
          <w:tcPr>
            <w:tcW w:w="2274" w:type="dxa"/>
            <w:vMerge/>
            <w:tcBorders>
              <w:top w:val="single" w:sz="4" w:space="0" w:color="auto"/>
              <w:bottom w:val="single" w:sz="4" w:space="0" w:color="auto"/>
            </w:tcBorders>
            <w:shd w:val="clear" w:color="auto" w:fill="165B89" w:themeFill="accent2"/>
          </w:tcPr>
          <w:p w14:paraId="282580A2" w14:textId="77777777" w:rsidR="0055051F" w:rsidRPr="00221A1A" w:rsidRDefault="0055051F">
            <w:pPr>
              <w:jc w:val="center"/>
              <w:rPr>
                <w:b/>
                <w:bCs/>
                <w:color w:val="FFFFFF" w:themeColor="background1"/>
                <w:sz w:val="20"/>
                <w:szCs w:val="20"/>
              </w:rPr>
            </w:pPr>
          </w:p>
        </w:tc>
        <w:tc>
          <w:tcPr>
            <w:tcW w:w="1383" w:type="dxa"/>
            <w:vMerge/>
            <w:tcBorders>
              <w:top w:val="single" w:sz="4" w:space="0" w:color="auto"/>
              <w:bottom w:val="single" w:sz="4" w:space="0" w:color="auto"/>
            </w:tcBorders>
            <w:shd w:val="clear" w:color="auto" w:fill="165B89" w:themeFill="accent2"/>
          </w:tcPr>
          <w:p w14:paraId="41C49E71" w14:textId="77777777" w:rsidR="0055051F" w:rsidRPr="00221A1A" w:rsidRDefault="0055051F">
            <w:pPr>
              <w:jc w:val="center"/>
              <w:rPr>
                <w:b/>
                <w:bCs/>
                <w:color w:val="FFFFFF" w:themeColor="background1"/>
                <w:sz w:val="20"/>
                <w:szCs w:val="20"/>
              </w:rPr>
            </w:pPr>
          </w:p>
        </w:tc>
        <w:tc>
          <w:tcPr>
            <w:tcW w:w="2041" w:type="dxa"/>
            <w:vMerge/>
            <w:tcBorders>
              <w:top w:val="single" w:sz="4" w:space="0" w:color="auto"/>
              <w:bottom w:val="single" w:sz="4" w:space="0" w:color="auto"/>
              <w:right w:val="single" w:sz="4" w:space="0" w:color="A1A1A1" w:themeColor="background2" w:themeShade="BF"/>
            </w:tcBorders>
            <w:shd w:val="clear" w:color="auto" w:fill="165B89" w:themeFill="accent2"/>
          </w:tcPr>
          <w:p w14:paraId="2EFF3BDB" w14:textId="77777777" w:rsidR="0055051F" w:rsidRPr="00221A1A" w:rsidRDefault="0055051F">
            <w:pPr>
              <w:jc w:val="center"/>
              <w:rPr>
                <w:b/>
                <w:bCs/>
                <w:color w:val="FFFFFF" w:themeColor="background1"/>
                <w:sz w:val="20"/>
                <w:szCs w:val="20"/>
              </w:rPr>
            </w:pPr>
          </w:p>
        </w:tc>
        <w:tc>
          <w:tcPr>
            <w:tcW w:w="13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10A7FC21" w14:textId="25CE5521" w:rsidR="0055051F" w:rsidRPr="0055051F" w:rsidRDefault="0055051F" w:rsidP="0055051F">
            <w:pPr>
              <w:jc w:val="center"/>
              <w:rPr>
                <w:b/>
                <w:bCs/>
                <w:color w:val="FFFFFF" w:themeColor="background1"/>
                <w:sz w:val="20"/>
                <w:szCs w:val="20"/>
              </w:rPr>
            </w:pPr>
            <w:r>
              <w:rPr>
                <w:b/>
                <w:bCs/>
                <w:sz w:val="20"/>
                <w:szCs w:val="20"/>
              </w:rPr>
              <w:t>Offen</w:t>
            </w:r>
          </w:p>
        </w:tc>
      </w:tr>
      <w:tr w:rsidR="005A235D" w:rsidRPr="00221A1A" w14:paraId="096E28EF" w14:textId="77777777" w:rsidTr="001F7434">
        <w:trPr>
          <w:trHeight w:val="260"/>
        </w:trPr>
        <w:tc>
          <w:tcPr>
            <w:tcW w:w="478" w:type="dxa"/>
            <w:vMerge/>
            <w:tcBorders>
              <w:top w:val="single" w:sz="4" w:space="0" w:color="auto"/>
              <w:bottom w:val="single" w:sz="4" w:space="0" w:color="auto"/>
            </w:tcBorders>
            <w:shd w:val="clear" w:color="auto" w:fill="165B89" w:themeFill="accent2"/>
          </w:tcPr>
          <w:p w14:paraId="2E497922" w14:textId="77777777" w:rsidR="0055051F" w:rsidRPr="00221A1A" w:rsidRDefault="0055051F">
            <w:pPr>
              <w:jc w:val="center"/>
              <w:rPr>
                <w:b/>
                <w:bCs/>
                <w:color w:val="FFFFFF" w:themeColor="background1"/>
                <w:sz w:val="20"/>
                <w:szCs w:val="20"/>
              </w:rPr>
            </w:pPr>
          </w:p>
        </w:tc>
        <w:tc>
          <w:tcPr>
            <w:tcW w:w="3512" w:type="dxa"/>
            <w:vMerge/>
            <w:tcBorders>
              <w:top w:val="single" w:sz="4" w:space="0" w:color="auto"/>
              <w:bottom w:val="single" w:sz="4" w:space="0" w:color="auto"/>
            </w:tcBorders>
            <w:shd w:val="clear" w:color="auto" w:fill="165B89" w:themeFill="accent2"/>
          </w:tcPr>
          <w:p w14:paraId="53B8DDAC" w14:textId="77777777" w:rsidR="0055051F" w:rsidRPr="00221A1A" w:rsidRDefault="0055051F">
            <w:pPr>
              <w:jc w:val="center"/>
              <w:rPr>
                <w:b/>
                <w:bCs/>
                <w:color w:val="FFFFFF" w:themeColor="background1"/>
                <w:sz w:val="20"/>
                <w:szCs w:val="20"/>
              </w:rPr>
            </w:pPr>
          </w:p>
        </w:tc>
        <w:tc>
          <w:tcPr>
            <w:tcW w:w="2893" w:type="dxa"/>
            <w:vMerge/>
            <w:tcBorders>
              <w:top w:val="single" w:sz="4" w:space="0" w:color="auto"/>
              <w:bottom w:val="single" w:sz="4" w:space="0" w:color="auto"/>
            </w:tcBorders>
            <w:shd w:val="clear" w:color="auto" w:fill="165B89" w:themeFill="accent2"/>
          </w:tcPr>
          <w:p w14:paraId="761D04E5" w14:textId="77777777" w:rsidR="0055051F" w:rsidRPr="00221A1A" w:rsidRDefault="0055051F">
            <w:pPr>
              <w:jc w:val="center"/>
              <w:rPr>
                <w:b/>
                <w:bCs/>
                <w:color w:val="FFFFFF" w:themeColor="background1"/>
                <w:sz w:val="20"/>
                <w:szCs w:val="20"/>
              </w:rPr>
            </w:pPr>
          </w:p>
        </w:tc>
        <w:tc>
          <w:tcPr>
            <w:tcW w:w="1631" w:type="dxa"/>
            <w:vMerge/>
            <w:tcBorders>
              <w:top w:val="single" w:sz="4" w:space="0" w:color="auto"/>
              <w:bottom w:val="single" w:sz="4" w:space="0" w:color="auto"/>
            </w:tcBorders>
            <w:shd w:val="clear" w:color="auto" w:fill="165B89" w:themeFill="accent2"/>
          </w:tcPr>
          <w:p w14:paraId="5251B73B" w14:textId="77777777" w:rsidR="0055051F" w:rsidRPr="00221A1A" w:rsidRDefault="0055051F">
            <w:pPr>
              <w:jc w:val="center"/>
              <w:rPr>
                <w:b/>
                <w:bCs/>
                <w:color w:val="FFFFFF" w:themeColor="background1"/>
                <w:sz w:val="20"/>
                <w:szCs w:val="20"/>
              </w:rPr>
            </w:pPr>
          </w:p>
        </w:tc>
        <w:tc>
          <w:tcPr>
            <w:tcW w:w="2274" w:type="dxa"/>
            <w:vMerge/>
            <w:tcBorders>
              <w:top w:val="single" w:sz="4" w:space="0" w:color="auto"/>
              <w:bottom w:val="single" w:sz="4" w:space="0" w:color="auto"/>
            </w:tcBorders>
            <w:shd w:val="clear" w:color="auto" w:fill="165B89" w:themeFill="accent2"/>
          </w:tcPr>
          <w:p w14:paraId="23EF3DF5" w14:textId="77777777" w:rsidR="0055051F" w:rsidRPr="00221A1A" w:rsidRDefault="0055051F">
            <w:pPr>
              <w:jc w:val="center"/>
              <w:rPr>
                <w:b/>
                <w:bCs/>
                <w:color w:val="FFFFFF" w:themeColor="background1"/>
                <w:sz w:val="20"/>
                <w:szCs w:val="20"/>
              </w:rPr>
            </w:pPr>
          </w:p>
        </w:tc>
        <w:tc>
          <w:tcPr>
            <w:tcW w:w="1383" w:type="dxa"/>
            <w:vMerge/>
            <w:tcBorders>
              <w:top w:val="single" w:sz="4" w:space="0" w:color="auto"/>
              <w:bottom w:val="single" w:sz="4" w:space="0" w:color="auto"/>
            </w:tcBorders>
            <w:shd w:val="clear" w:color="auto" w:fill="165B89" w:themeFill="accent2"/>
          </w:tcPr>
          <w:p w14:paraId="2C28AC95" w14:textId="77777777" w:rsidR="0055051F" w:rsidRPr="00221A1A" w:rsidRDefault="0055051F">
            <w:pPr>
              <w:jc w:val="center"/>
              <w:rPr>
                <w:b/>
                <w:bCs/>
                <w:color w:val="FFFFFF" w:themeColor="background1"/>
                <w:sz w:val="20"/>
                <w:szCs w:val="20"/>
              </w:rPr>
            </w:pPr>
          </w:p>
        </w:tc>
        <w:tc>
          <w:tcPr>
            <w:tcW w:w="2041" w:type="dxa"/>
            <w:vMerge/>
            <w:tcBorders>
              <w:top w:val="single" w:sz="4" w:space="0" w:color="auto"/>
              <w:bottom w:val="single" w:sz="4" w:space="0" w:color="auto"/>
              <w:right w:val="single" w:sz="4" w:space="0" w:color="A1A1A1" w:themeColor="background2" w:themeShade="BF"/>
            </w:tcBorders>
            <w:shd w:val="clear" w:color="auto" w:fill="165B89" w:themeFill="accent2"/>
          </w:tcPr>
          <w:p w14:paraId="2F719C08" w14:textId="77777777" w:rsidR="0055051F" w:rsidRPr="00221A1A" w:rsidRDefault="0055051F">
            <w:pPr>
              <w:jc w:val="center"/>
              <w:rPr>
                <w:b/>
                <w:bCs/>
                <w:color w:val="FFFFFF" w:themeColor="background1"/>
                <w:sz w:val="20"/>
                <w:szCs w:val="20"/>
              </w:rPr>
            </w:pPr>
          </w:p>
        </w:tc>
        <w:tc>
          <w:tcPr>
            <w:tcW w:w="13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347BB8D2" w14:textId="0982B11B" w:rsidR="0055051F" w:rsidRDefault="0055051F" w:rsidP="0055051F">
            <w:pPr>
              <w:jc w:val="center"/>
              <w:rPr>
                <w:b/>
                <w:bCs/>
                <w:sz w:val="20"/>
                <w:szCs w:val="20"/>
              </w:rPr>
            </w:pPr>
            <w:r>
              <w:rPr>
                <w:b/>
                <w:bCs/>
                <w:sz w:val="20"/>
                <w:szCs w:val="20"/>
              </w:rPr>
              <w:t>In Arbeit</w:t>
            </w:r>
          </w:p>
        </w:tc>
      </w:tr>
      <w:tr w:rsidR="005A235D" w:rsidRPr="00221A1A" w14:paraId="23A12113" w14:textId="77777777" w:rsidTr="001F7434">
        <w:trPr>
          <w:trHeight w:val="249"/>
        </w:trPr>
        <w:tc>
          <w:tcPr>
            <w:tcW w:w="478" w:type="dxa"/>
            <w:vMerge/>
            <w:tcBorders>
              <w:top w:val="single" w:sz="4" w:space="0" w:color="auto"/>
              <w:bottom w:val="single" w:sz="4" w:space="0" w:color="auto"/>
            </w:tcBorders>
            <w:shd w:val="clear" w:color="auto" w:fill="165B89" w:themeFill="accent2"/>
          </w:tcPr>
          <w:p w14:paraId="622507BA" w14:textId="77777777" w:rsidR="0055051F" w:rsidRPr="00221A1A" w:rsidRDefault="0055051F">
            <w:pPr>
              <w:jc w:val="center"/>
              <w:rPr>
                <w:b/>
                <w:bCs/>
                <w:color w:val="FFFFFF" w:themeColor="background1"/>
                <w:sz w:val="20"/>
                <w:szCs w:val="20"/>
              </w:rPr>
            </w:pPr>
          </w:p>
        </w:tc>
        <w:tc>
          <w:tcPr>
            <w:tcW w:w="3512" w:type="dxa"/>
            <w:vMerge/>
            <w:tcBorders>
              <w:top w:val="single" w:sz="4" w:space="0" w:color="auto"/>
              <w:bottom w:val="single" w:sz="4" w:space="0" w:color="auto"/>
            </w:tcBorders>
            <w:shd w:val="clear" w:color="auto" w:fill="165B89" w:themeFill="accent2"/>
          </w:tcPr>
          <w:p w14:paraId="41A65F89" w14:textId="77777777" w:rsidR="0055051F" w:rsidRPr="00221A1A" w:rsidRDefault="0055051F">
            <w:pPr>
              <w:jc w:val="center"/>
              <w:rPr>
                <w:b/>
                <w:bCs/>
                <w:color w:val="FFFFFF" w:themeColor="background1"/>
                <w:sz w:val="20"/>
                <w:szCs w:val="20"/>
              </w:rPr>
            </w:pPr>
          </w:p>
        </w:tc>
        <w:tc>
          <w:tcPr>
            <w:tcW w:w="2893" w:type="dxa"/>
            <w:vMerge/>
            <w:tcBorders>
              <w:top w:val="single" w:sz="4" w:space="0" w:color="auto"/>
              <w:bottom w:val="single" w:sz="4" w:space="0" w:color="auto"/>
            </w:tcBorders>
            <w:shd w:val="clear" w:color="auto" w:fill="165B89" w:themeFill="accent2"/>
          </w:tcPr>
          <w:p w14:paraId="26ABD301" w14:textId="77777777" w:rsidR="0055051F" w:rsidRPr="00221A1A" w:rsidRDefault="0055051F">
            <w:pPr>
              <w:jc w:val="center"/>
              <w:rPr>
                <w:b/>
                <w:bCs/>
                <w:color w:val="FFFFFF" w:themeColor="background1"/>
                <w:sz w:val="20"/>
                <w:szCs w:val="20"/>
              </w:rPr>
            </w:pPr>
          </w:p>
        </w:tc>
        <w:tc>
          <w:tcPr>
            <w:tcW w:w="1631" w:type="dxa"/>
            <w:vMerge/>
            <w:tcBorders>
              <w:top w:val="single" w:sz="4" w:space="0" w:color="auto"/>
              <w:bottom w:val="single" w:sz="4" w:space="0" w:color="auto"/>
            </w:tcBorders>
            <w:shd w:val="clear" w:color="auto" w:fill="165B89" w:themeFill="accent2"/>
          </w:tcPr>
          <w:p w14:paraId="28CA84BD" w14:textId="77777777" w:rsidR="0055051F" w:rsidRPr="00221A1A" w:rsidRDefault="0055051F">
            <w:pPr>
              <w:jc w:val="center"/>
              <w:rPr>
                <w:b/>
                <w:bCs/>
                <w:color w:val="FFFFFF" w:themeColor="background1"/>
                <w:sz w:val="20"/>
                <w:szCs w:val="20"/>
              </w:rPr>
            </w:pPr>
          </w:p>
        </w:tc>
        <w:tc>
          <w:tcPr>
            <w:tcW w:w="2274" w:type="dxa"/>
            <w:vMerge/>
            <w:tcBorders>
              <w:top w:val="single" w:sz="4" w:space="0" w:color="auto"/>
              <w:bottom w:val="single" w:sz="4" w:space="0" w:color="auto"/>
            </w:tcBorders>
            <w:shd w:val="clear" w:color="auto" w:fill="165B89" w:themeFill="accent2"/>
          </w:tcPr>
          <w:p w14:paraId="7C53030D" w14:textId="77777777" w:rsidR="0055051F" w:rsidRPr="00221A1A" w:rsidRDefault="0055051F">
            <w:pPr>
              <w:jc w:val="center"/>
              <w:rPr>
                <w:b/>
                <w:bCs/>
                <w:color w:val="FFFFFF" w:themeColor="background1"/>
                <w:sz w:val="20"/>
                <w:szCs w:val="20"/>
              </w:rPr>
            </w:pPr>
          </w:p>
        </w:tc>
        <w:tc>
          <w:tcPr>
            <w:tcW w:w="1383" w:type="dxa"/>
            <w:vMerge/>
            <w:tcBorders>
              <w:top w:val="single" w:sz="4" w:space="0" w:color="auto"/>
              <w:bottom w:val="single" w:sz="4" w:space="0" w:color="auto"/>
            </w:tcBorders>
            <w:shd w:val="clear" w:color="auto" w:fill="165B89" w:themeFill="accent2"/>
          </w:tcPr>
          <w:p w14:paraId="17A8F300" w14:textId="77777777" w:rsidR="0055051F" w:rsidRPr="00221A1A" w:rsidRDefault="0055051F">
            <w:pPr>
              <w:jc w:val="center"/>
              <w:rPr>
                <w:b/>
                <w:bCs/>
                <w:color w:val="FFFFFF" w:themeColor="background1"/>
                <w:sz w:val="20"/>
                <w:szCs w:val="20"/>
              </w:rPr>
            </w:pPr>
          </w:p>
        </w:tc>
        <w:tc>
          <w:tcPr>
            <w:tcW w:w="2041" w:type="dxa"/>
            <w:vMerge/>
            <w:tcBorders>
              <w:top w:val="single" w:sz="4" w:space="0" w:color="auto"/>
              <w:bottom w:val="single" w:sz="4" w:space="0" w:color="auto"/>
              <w:right w:val="single" w:sz="4" w:space="0" w:color="A1A1A1" w:themeColor="background2" w:themeShade="BF"/>
            </w:tcBorders>
            <w:shd w:val="clear" w:color="auto" w:fill="165B89" w:themeFill="accent2"/>
          </w:tcPr>
          <w:p w14:paraId="477F026B" w14:textId="77777777" w:rsidR="0055051F" w:rsidRPr="00221A1A" w:rsidRDefault="0055051F">
            <w:pPr>
              <w:jc w:val="center"/>
              <w:rPr>
                <w:b/>
                <w:bCs/>
                <w:color w:val="FFFFFF" w:themeColor="background1"/>
                <w:sz w:val="20"/>
                <w:szCs w:val="20"/>
              </w:rPr>
            </w:pPr>
          </w:p>
        </w:tc>
        <w:tc>
          <w:tcPr>
            <w:tcW w:w="13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6E8C9E48" w14:textId="22571540" w:rsidR="0055051F" w:rsidRDefault="0055051F">
            <w:pPr>
              <w:jc w:val="center"/>
              <w:rPr>
                <w:b/>
                <w:bCs/>
                <w:sz w:val="20"/>
                <w:szCs w:val="20"/>
              </w:rPr>
            </w:pPr>
            <w:r>
              <w:rPr>
                <w:b/>
                <w:bCs/>
                <w:sz w:val="20"/>
                <w:szCs w:val="20"/>
              </w:rPr>
              <w:t>Laufend</w:t>
            </w:r>
          </w:p>
        </w:tc>
      </w:tr>
      <w:tr w:rsidR="005A235D" w:rsidRPr="00221A1A" w14:paraId="261EB577" w14:textId="77777777" w:rsidTr="001F7434">
        <w:trPr>
          <w:trHeight w:val="253"/>
        </w:trPr>
        <w:tc>
          <w:tcPr>
            <w:tcW w:w="478" w:type="dxa"/>
            <w:vMerge/>
            <w:tcBorders>
              <w:top w:val="single" w:sz="4" w:space="0" w:color="auto"/>
              <w:bottom w:val="single" w:sz="4" w:space="0" w:color="auto"/>
            </w:tcBorders>
            <w:shd w:val="clear" w:color="auto" w:fill="165B89" w:themeFill="accent2"/>
          </w:tcPr>
          <w:p w14:paraId="777EA58C" w14:textId="77777777" w:rsidR="0055051F" w:rsidRPr="00221A1A" w:rsidRDefault="0055051F">
            <w:pPr>
              <w:jc w:val="center"/>
              <w:rPr>
                <w:b/>
                <w:bCs/>
                <w:color w:val="FFFFFF" w:themeColor="background1"/>
                <w:sz w:val="20"/>
                <w:szCs w:val="20"/>
              </w:rPr>
            </w:pPr>
          </w:p>
        </w:tc>
        <w:tc>
          <w:tcPr>
            <w:tcW w:w="3512" w:type="dxa"/>
            <w:vMerge/>
            <w:tcBorders>
              <w:top w:val="single" w:sz="4" w:space="0" w:color="auto"/>
              <w:bottom w:val="single" w:sz="4" w:space="0" w:color="auto"/>
            </w:tcBorders>
            <w:shd w:val="clear" w:color="auto" w:fill="165B89" w:themeFill="accent2"/>
          </w:tcPr>
          <w:p w14:paraId="50A1EF48" w14:textId="77777777" w:rsidR="0055051F" w:rsidRPr="00221A1A" w:rsidRDefault="0055051F">
            <w:pPr>
              <w:jc w:val="center"/>
              <w:rPr>
                <w:b/>
                <w:bCs/>
                <w:color w:val="FFFFFF" w:themeColor="background1"/>
                <w:sz w:val="20"/>
                <w:szCs w:val="20"/>
              </w:rPr>
            </w:pPr>
          </w:p>
        </w:tc>
        <w:tc>
          <w:tcPr>
            <w:tcW w:w="2893" w:type="dxa"/>
            <w:vMerge/>
            <w:tcBorders>
              <w:top w:val="single" w:sz="4" w:space="0" w:color="auto"/>
              <w:bottom w:val="single" w:sz="4" w:space="0" w:color="auto"/>
            </w:tcBorders>
            <w:shd w:val="clear" w:color="auto" w:fill="165B89" w:themeFill="accent2"/>
          </w:tcPr>
          <w:p w14:paraId="6F658E12" w14:textId="77777777" w:rsidR="0055051F" w:rsidRPr="00221A1A" w:rsidRDefault="0055051F">
            <w:pPr>
              <w:jc w:val="center"/>
              <w:rPr>
                <w:b/>
                <w:bCs/>
                <w:color w:val="FFFFFF" w:themeColor="background1"/>
                <w:sz w:val="20"/>
                <w:szCs w:val="20"/>
              </w:rPr>
            </w:pPr>
          </w:p>
        </w:tc>
        <w:tc>
          <w:tcPr>
            <w:tcW w:w="1631" w:type="dxa"/>
            <w:vMerge/>
            <w:tcBorders>
              <w:top w:val="single" w:sz="4" w:space="0" w:color="auto"/>
              <w:bottom w:val="single" w:sz="4" w:space="0" w:color="auto"/>
            </w:tcBorders>
            <w:shd w:val="clear" w:color="auto" w:fill="165B89" w:themeFill="accent2"/>
          </w:tcPr>
          <w:p w14:paraId="26083E7A" w14:textId="77777777" w:rsidR="0055051F" w:rsidRPr="00221A1A" w:rsidRDefault="0055051F">
            <w:pPr>
              <w:jc w:val="center"/>
              <w:rPr>
                <w:b/>
                <w:bCs/>
                <w:color w:val="FFFFFF" w:themeColor="background1"/>
                <w:sz w:val="20"/>
                <w:szCs w:val="20"/>
              </w:rPr>
            </w:pPr>
          </w:p>
        </w:tc>
        <w:tc>
          <w:tcPr>
            <w:tcW w:w="2274" w:type="dxa"/>
            <w:vMerge/>
            <w:tcBorders>
              <w:top w:val="single" w:sz="4" w:space="0" w:color="auto"/>
              <w:bottom w:val="single" w:sz="4" w:space="0" w:color="auto"/>
            </w:tcBorders>
            <w:shd w:val="clear" w:color="auto" w:fill="165B89" w:themeFill="accent2"/>
          </w:tcPr>
          <w:p w14:paraId="2551A491" w14:textId="77777777" w:rsidR="0055051F" w:rsidRPr="00221A1A" w:rsidRDefault="0055051F">
            <w:pPr>
              <w:jc w:val="center"/>
              <w:rPr>
                <w:b/>
                <w:bCs/>
                <w:color w:val="FFFFFF" w:themeColor="background1"/>
                <w:sz w:val="20"/>
                <w:szCs w:val="20"/>
              </w:rPr>
            </w:pPr>
          </w:p>
        </w:tc>
        <w:tc>
          <w:tcPr>
            <w:tcW w:w="1383" w:type="dxa"/>
            <w:vMerge/>
            <w:tcBorders>
              <w:top w:val="single" w:sz="4" w:space="0" w:color="auto"/>
              <w:bottom w:val="single" w:sz="4" w:space="0" w:color="auto"/>
            </w:tcBorders>
            <w:shd w:val="clear" w:color="auto" w:fill="165B89" w:themeFill="accent2"/>
          </w:tcPr>
          <w:p w14:paraId="482304C6" w14:textId="77777777" w:rsidR="0055051F" w:rsidRPr="00221A1A" w:rsidRDefault="0055051F">
            <w:pPr>
              <w:jc w:val="center"/>
              <w:rPr>
                <w:b/>
                <w:bCs/>
                <w:color w:val="FFFFFF" w:themeColor="background1"/>
                <w:sz w:val="20"/>
                <w:szCs w:val="20"/>
              </w:rPr>
            </w:pPr>
          </w:p>
        </w:tc>
        <w:tc>
          <w:tcPr>
            <w:tcW w:w="2041" w:type="dxa"/>
            <w:vMerge/>
            <w:tcBorders>
              <w:top w:val="single" w:sz="4" w:space="0" w:color="auto"/>
              <w:bottom w:val="single" w:sz="4" w:space="0" w:color="auto"/>
              <w:right w:val="single" w:sz="4" w:space="0" w:color="A1A1A1" w:themeColor="background2" w:themeShade="BF"/>
            </w:tcBorders>
            <w:shd w:val="clear" w:color="auto" w:fill="165B89" w:themeFill="accent2"/>
          </w:tcPr>
          <w:p w14:paraId="027AFF51" w14:textId="77777777" w:rsidR="0055051F" w:rsidRPr="00221A1A" w:rsidRDefault="0055051F">
            <w:pPr>
              <w:jc w:val="center"/>
              <w:rPr>
                <w:b/>
                <w:bCs/>
                <w:color w:val="FFFFFF" w:themeColor="background1"/>
                <w:sz w:val="20"/>
                <w:szCs w:val="20"/>
              </w:rPr>
            </w:pPr>
          </w:p>
        </w:tc>
        <w:tc>
          <w:tcPr>
            <w:tcW w:w="13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43A182AB" w14:textId="16BBD4A1" w:rsidR="0055051F" w:rsidRDefault="0055051F">
            <w:pPr>
              <w:jc w:val="center"/>
              <w:rPr>
                <w:b/>
                <w:bCs/>
                <w:sz w:val="20"/>
                <w:szCs w:val="20"/>
              </w:rPr>
            </w:pPr>
            <w:r>
              <w:rPr>
                <w:b/>
                <w:bCs/>
                <w:sz w:val="20"/>
                <w:szCs w:val="20"/>
              </w:rPr>
              <w:t>Erledigt</w:t>
            </w:r>
          </w:p>
        </w:tc>
      </w:tr>
      <w:tr w:rsidR="00E26819" w:rsidRPr="00221A1A" w14:paraId="01841DAD" w14:textId="77777777" w:rsidTr="001F7434">
        <w:tc>
          <w:tcPr>
            <w:tcW w:w="15593" w:type="dxa"/>
            <w:gridSpan w:val="8"/>
            <w:tcBorders>
              <w:top w:val="single" w:sz="4" w:space="0" w:color="auto"/>
              <w:bottom w:val="single" w:sz="4" w:space="0" w:color="auto"/>
            </w:tcBorders>
            <w:shd w:val="clear" w:color="auto" w:fill="D9D9D9" w:themeFill="background1" w:themeFillShade="D9"/>
          </w:tcPr>
          <w:p w14:paraId="637B641D" w14:textId="77777777" w:rsidR="00E26819" w:rsidRPr="003E6FD2" w:rsidRDefault="00E26819" w:rsidP="00E65016">
            <w:pPr>
              <w:spacing w:line="276" w:lineRule="auto"/>
              <w:rPr>
                <w:b/>
                <w:bCs/>
                <w:color w:val="165B89" w:themeColor="accent2"/>
                <w:sz w:val="28"/>
                <w:szCs w:val="28"/>
              </w:rPr>
            </w:pPr>
            <w:r w:rsidRPr="003E6FD2">
              <w:rPr>
                <w:b/>
                <w:bCs/>
                <w:color w:val="165B89" w:themeColor="accent2"/>
                <w:sz w:val="28"/>
                <w:szCs w:val="28"/>
              </w:rPr>
              <w:t>Teilziel 1.1 – Fristgerechte Berichterstattung</w:t>
            </w:r>
          </w:p>
          <w:p w14:paraId="00FAA965" w14:textId="3481D567" w:rsidR="00E26819" w:rsidRDefault="00E26819" w:rsidP="00E65016">
            <w:pPr>
              <w:spacing w:line="276" w:lineRule="auto"/>
              <w:rPr>
                <w:color w:val="165B89" w:themeColor="accent2"/>
                <w:sz w:val="20"/>
                <w:szCs w:val="20"/>
              </w:rPr>
            </w:pPr>
            <w:r w:rsidRPr="00D963DF">
              <w:rPr>
                <w:i/>
                <w:iCs/>
                <w:color w:val="165B89" w:themeColor="accent2"/>
                <w:sz w:val="20"/>
                <w:szCs w:val="20"/>
              </w:rPr>
              <w:t>Indikator:</w:t>
            </w:r>
            <w:r w:rsidRPr="00D963DF">
              <w:rPr>
                <w:color w:val="165B89" w:themeColor="accent2"/>
                <w:sz w:val="20"/>
                <w:szCs w:val="20"/>
              </w:rPr>
              <w:t xml:space="preserve"> </w:t>
            </w:r>
            <w:r w:rsidR="008E5116">
              <w:rPr>
                <w:color w:val="165B89" w:themeColor="accent2"/>
                <w:sz w:val="20"/>
                <w:szCs w:val="20"/>
              </w:rPr>
              <w:t>Neunte</w:t>
            </w:r>
            <w:r w:rsidRPr="00D963DF">
              <w:rPr>
                <w:color w:val="165B89" w:themeColor="accent2"/>
                <w:sz w:val="20"/>
                <w:szCs w:val="20"/>
              </w:rPr>
              <w:t xml:space="preserve"> D-EITI-Bericht</w:t>
            </w:r>
            <w:r w:rsidR="00B56FE8" w:rsidRPr="00D963DF">
              <w:rPr>
                <w:color w:val="165B89" w:themeColor="accent2"/>
                <w:sz w:val="20"/>
                <w:szCs w:val="20"/>
              </w:rPr>
              <w:t>erstattung</w:t>
            </w:r>
            <w:r w:rsidRPr="00D963DF">
              <w:rPr>
                <w:color w:val="165B89" w:themeColor="accent2"/>
                <w:sz w:val="20"/>
                <w:szCs w:val="20"/>
              </w:rPr>
              <w:t xml:space="preserve"> veröffentlicht</w:t>
            </w:r>
          </w:p>
          <w:p w14:paraId="01BB1793" w14:textId="465E7959" w:rsidR="00D963DF" w:rsidRPr="009651D6" w:rsidRDefault="00D963DF" w:rsidP="00E65016">
            <w:pPr>
              <w:spacing w:line="276" w:lineRule="auto"/>
              <w:rPr>
                <w:b/>
                <w:bCs/>
                <w:sz w:val="10"/>
                <w:szCs w:val="10"/>
              </w:rPr>
            </w:pPr>
          </w:p>
        </w:tc>
      </w:tr>
      <w:tr w:rsidR="005A235D" w:rsidRPr="00221A1A" w14:paraId="57FA4FE3" w14:textId="77777777" w:rsidTr="006C4BEF">
        <w:tc>
          <w:tcPr>
            <w:tcW w:w="478" w:type="dxa"/>
            <w:tcBorders>
              <w:top w:val="single" w:sz="4" w:space="0" w:color="auto"/>
              <w:bottom w:val="single" w:sz="4" w:space="0" w:color="auto"/>
            </w:tcBorders>
            <w:shd w:val="clear" w:color="auto" w:fill="D9D9D9" w:themeFill="background1" w:themeFillShade="D9"/>
          </w:tcPr>
          <w:p w14:paraId="3BD0D0D2" w14:textId="77777777" w:rsidR="008018B8" w:rsidRPr="00C43A57" w:rsidRDefault="008018B8">
            <w:pPr>
              <w:rPr>
                <w:color w:val="FFFFFF" w:themeColor="background1"/>
                <w:sz w:val="20"/>
                <w:szCs w:val="20"/>
              </w:rPr>
            </w:pPr>
            <w:r w:rsidRPr="00C43A57">
              <w:rPr>
                <w:color w:val="165B89" w:themeColor="accent2"/>
                <w:sz w:val="20"/>
                <w:szCs w:val="20"/>
              </w:rPr>
              <w:t>1</w:t>
            </w:r>
          </w:p>
        </w:tc>
        <w:tc>
          <w:tcPr>
            <w:tcW w:w="3512" w:type="dxa"/>
            <w:tcBorders>
              <w:top w:val="single" w:sz="4" w:space="0" w:color="auto"/>
              <w:bottom w:val="single" w:sz="4" w:space="0" w:color="auto"/>
            </w:tcBorders>
          </w:tcPr>
          <w:p w14:paraId="54E7EE0A" w14:textId="666EA2B7" w:rsidR="008018B8" w:rsidRPr="00221A1A" w:rsidRDefault="008018B8">
            <w:pPr>
              <w:rPr>
                <w:sz w:val="20"/>
                <w:szCs w:val="20"/>
              </w:rPr>
            </w:pPr>
            <w:r w:rsidRPr="007C0A5B">
              <w:rPr>
                <w:sz w:val="20"/>
                <w:szCs w:val="20"/>
              </w:rPr>
              <w:t xml:space="preserve">Die MSG </w:t>
            </w:r>
            <w:r w:rsidRPr="00AE7F47">
              <w:rPr>
                <w:b/>
                <w:bCs/>
                <w:sz w:val="20"/>
                <w:szCs w:val="20"/>
              </w:rPr>
              <w:t>diskutiert und beschließt</w:t>
            </w:r>
            <w:r w:rsidRPr="007C0A5B">
              <w:rPr>
                <w:sz w:val="20"/>
                <w:szCs w:val="20"/>
              </w:rPr>
              <w:t xml:space="preserve">, welche Zahlungsströme </w:t>
            </w:r>
            <w:r w:rsidR="00DA5C1D" w:rsidRPr="007C0A5B">
              <w:rPr>
                <w:sz w:val="20"/>
                <w:szCs w:val="20"/>
              </w:rPr>
              <w:t>für den</w:t>
            </w:r>
            <w:r w:rsidR="00FC7E7D" w:rsidRPr="007C0A5B">
              <w:rPr>
                <w:sz w:val="20"/>
                <w:szCs w:val="20"/>
              </w:rPr>
              <w:t xml:space="preserve"> 9.</w:t>
            </w:r>
            <w:r w:rsidR="008A5A6B" w:rsidRPr="007C0A5B">
              <w:rPr>
                <w:sz w:val="20"/>
                <w:szCs w:val="20"/>
              </w:rPr>
              <w:t xml:space="preserve"> </w:t>
            </w:r>
            <w:r w:rsidRPr="007C0A5B">
              <w:rPr>
                <w:sz w:val="20"/>
                <w:szCs w:val="20"/>
              </w:rPr>
              <w:t>Bericht</w:t>
            </w:r>
            <w:r w:rsidR="00960F48" w:rsidRPr="007C0A5B">
              <w:rPr>
                <w:sz w:val="20"/>
                <w:szCs w:val="20"/>
              </w:rPr>
              <w:t>szyklus</w:t>
            </w:r>
            <w:r w:rsidRPr="007C0A5B">
              <w:rPr>
                <w:sz w:val="20"/>
                <w:szCs w:val="20"/>
              </w:rPr>
              <w:t xml:space="preserve"> offengelegt werden sollen.</w:t>
            </w:r>
            <w:r w:rsidR="008C724B">
              <w:rPr>
                <w:sz w:val="20"/>
                <w:szCs w:val="20"/>
              </w:rPr>
              <w:t xml:space="preserve"> </w:t>
            </w:r>
          </w:p>
        </w:tc>
        <w:tc>
          <w:tcPr>
            <w:tcW w:w="2893" w:type="dxa"/>
            <w:tcBorders>
              <w:top w:val="single" w:sz="4" w:space="0" w:color="auto"/>
              <w:bottom w:val="single" w:sz="4" w:space="0" w:color="auto"/>
            </w:tcBorders>
            <w:shd w:val="clear" w:color="auto" w:fill="F2F2F2" w:themeFill="background1" w:themeFillShade="F2"/>
          </w:tcPr>
          <w:p w14:paraId="60A3E918" w14:textId="1A150B22" w:rsidR="008018B8" w:rsidRPr="00221A1A" w:rsidRDefault="005C7847">
            <w:pPr>
              <w:rPr>
                <w:sz w:val="20"/>
                <w:szCs w:val="20"/>
              </w:rPr>
            </w:pPr>
            <w:r>
              <w:rPr>
                <w:sz w:val="20"/>
                <w:szCs w:val="20"/>
              </w:rPr>
              <w:t xml:space="preserve">z.B. </w:t>
            </w:r>
            <w:r w:rsidR="0046418F">
              <w:rPr>
                <w:sz w:val="20"/>
                <w:szCs w:val="20"/>
              </w:rPr>
              <w:t>Vorschlag der ZG zur</w:t>
            </w:r>
            <w:r>
              <w:rPr>
                <w:sz w:val="20"/>
                <w:szCs w:val="20"/>
              </w:rPr>
              <w:t xml:space="preserve"> Aufnahme der </w:t>
            </w:r>
            <w:r w:rsidRPr="005C7847">
              <w:rPr>
                <w:sz w:val="20"/>
                <w:szCs w:val="20"/>
              </w:rPr>
              <w:t>Wasserentnahmeentgelte</w:t>
            </w:r>
            <w:r w:rsidR="00372A38">
              <w:rPr>
                <w:sz w:val="20"/>
                <w:szCs w:val="20"/>
              </w:rPr>
              <w:t xml:space="preserve"> (siehe Protokoll der 33. MSG Sitzung)</w:t>
            </w:r>
          </w:p>
        </w:tc>
        <w:tc>
          <w:tcPr>
            <w:tcW w:w="1631" w:type="dxa"/>
            <w:tcBorders>
              <w:top w:val="single" w:sz="4" w:space="0" w:color="auto"/>
              <w:bottom w:val="single" w:sz="4" w:space="0" w:color="auto"/>
            </w:tcBorders>
            <w:shd w:val="clear" w:color="auto" w:fill="F2F2F2" w:themeFill="background1" w:themeFillShade="F2"/>
          </w:tcPr>
          <w:p w14:paraId="0B323A67" w14:textId="342E3AB5" w:rsidR="008018B8" w:rsidRPr="00221A1A" w:rsidRDefault="008018B8">
            <w:pPr>
              <w:rPr>
                <w:sz w:val="20"/>
                <w:szCs w:val="20"/>
              </w:rPr>
            </w:pPr>
            <w:r w:rsidRPr="00221A1A">
              <w:rPr>
                <w:sz w:val="20"/>
                <w:szCs w:val="20"/>
              </w:rPr>
              <w:t xml:space="preserve">MSG (D); </w:t>
            </w:r>
            <w:r w:rsidR="00E72F7A" w:rsidRPr="00FA1901">
              <w:rPr>
                <w:sz w:val="20"/>
                <w:szCs w:val="20"/>
              </w:rPr>
              <w:t>D</w:t>
            </w:r>
            <w:r w:rsidR="00E72F7A">
              <w:rPr>
                <w:sz w:val="20"/>
                <w:szCs w:val="20"/>
              </w:rPr>
              <w:t>Sek</w:t>
            </w:r>
            <w:r w:rsidR="00E72F7A" w:rsidRPr="00221A1A">
              <w:rPr>
                <w:sz w:val="20"/>
                <w:szCs w:val="20"/>
              </w:rPr>
              <w:t xml:space="preserve"> </w:t>
            </w:r>
            <w:r w:rsidRPr="00221A1A">
              <w:rPr>
                <w:sz w:val="20"/>
                <w:szCs w:val="20"/>
              </w:rPr>
              <w:t xml:space="preserve">(K); MSG </w:t>
            </w:r>
            <w:r w:rsidR="00096DAA">
              <w:rPr>
                <w:sz w:val="20"/>
                <w:szCs w:val="20"/>
              </w:rPr>
              <w:t>(E)</w:t>
            </w:r>
          </w:p>
        </w:tc>
        <w:tc>
          <w:tcPr>
            <w:tcW w:w="2274" w:type="dxa"/>
            <w:tcBorders>
              <w:top w:val="single" w:sz="4" w:space="0" w:color="auto"/>
              <w:bottom w:val="single" w:sz="4" w:space="0" w:color="auto"/>
            </w:tcBorders>
            <w:shd w:val="clear" w:color="auto" w:fill="F2F2F2" w:themeFill="background1" w:themeFillShade="F2"/>
          </w:tcPr>
          <w:p w14:paraId="20F73E7D" w14:textId="2ACA2C71" w:rsidR="008018B8" w:rsidRPr="00221A1A" w:rsidRDefault="00D029AD">
            <w:pPr>
              <w:rPr>
                <w:sz w:val="20"/>
                <w:szCs w:val="20"/>
              </w:rPr>
            </w:pPr>
            <w:r>
              <w:rPr>
                <w:sz w:val="20"/>
                <w:szCs w:val="20"/>
              </w:rPr>
              <w:t>3</w:t>
            </w:r>
            <w:r w:rsidR="00FB4877">
              <w:rPr>
                <w:sz w:val="20"/>
                <w:szCs w:val="20"/>
              </w:rPr>
              <w:t>.</w:t>
            </w:r>
            <w:r w:rsidR="008018B8" w:rsidRPr="00221A1A">
              <w:rPr>
                <w:sz w:val="20"/>
                <w:szCs w:val="20"/>
              </w:rPr>
              <w:t xml:space="preserve"> Quartal 202</w:t>
            </w:r>
            <w:r w:rsidR="00FF59A2">
              <w:rPr>
                <w:sz w:val="20"/>
                <w:szCs w:val="20"/>
              </w:rPr>
              <w:t>4</w:t>
            </w:r>
            <w:r w:rsidR="008018B8" w:rsidRPr="00221A1A">
              <w:rPr>
                <w:sz w:val="20"/>
                <w:szCs w:val="20"/>
              </w:rPr>
              <w:t xml:space="preserve">, </w:t>
            </w:r>
            <w:r w:rsidR="009655E4">
              <w:rPr>
                <w:sz w:val="20"/>
                <w:szCs w:val="20"/>
              </w:rPr>
              <w:t>Ausgangsb</w:t>
            </w:r>
            <w:r w:rsidR="008018B8" w:rsidRPr="00221A1A">
              <w:rPr>
                <w:sz w:val="20"/>
                <w:szCs w:val="20"/>
              </w:rPr>
              <w:t>eschluss im Rahmen der</w:t>
            </w:r>
            <w:r w:rsidR="00162EAA">
              <w:rPr>
                <w:sz w:val="20"/>
                <w:szCs w:val="20"/>
              </w:rPr>
              <w:t xml:space="preserve"> </w:t>
            </w:r>
            <w:r w:rsidR="008018B8" w:rsidRPr="00221A1A">
              <w:rPr>
                <w:sz w:val="20"/>
                <w:szCs w:val="20"/>
              </w:rPr>
              <w:t xml:space="preserve">Leistungsbeschreibung </w:t>
            </w:r>
            <w:r w:rsidR="009655E4">
              <w:rPr>
                <w:sz w:val="20"/>
                <w:szCs w:val="20"/>
              </w:rPr>
              <w:t xml:space="preserve">des </w:t>
            </w:r>
            <w:r w:rsidR="008018B8" w:rsidRPr="00221A1A">
              <w:rPr>
                <w:sz w:val="20"/>
                <w:szCs w:val="20"/>
              </w:rPr>
              <w:t>UV</w:t>
            </w:r>
          </w:p>
        </w:tc>
        <w:tc>
          <w:tcPr>
            <w:tcW w:w="1383" w:type="dxa"/>
            <w:tcBorders>
              <w:top w:val="single" w:sz="4" w:space="0" w:color="auto"/>
              <w:bottom w:val="single" w:sz="4" w:space="0" w:color="auto"/>
            </w:tcBorders>
            <w:shd w:val="clear" w:color="auto" w:fill="F2F2F2" w:themeFill="background1" w:themeFillShade="F2"/>
          </w:tcPr>
          <w:p w14:paraId="4824F64F" w14:textId="5B46128D" w:rsidR="008018B8" w:rsidRPr="00221A1A" w:rsidRDefault="0075483F">
            <w:pPr>
              <w:rPr>
                <w:sz w:val="20"/>
                <w:szCs w:val="20"/>
              </w:rPr>
            </w:pPr>
            <w:r>
              <w:rPr>
                <w:sz w:val="20"/>
                <w:szCs w:val="20"/>
              </w:rPr>
              <w:t>2</w:t>
            </w:r>
            <w:r w:rsidR="008018B8" w:rsidRPr="00221A1A">
              <w:rPr>
                <w:sz w:val="20"/>
                <w:szCs w:val="20"/>
              </w:rPr>
              <w:t xml:space="preserve">.  Quartal </w:t>
            </w:r>
          </w:p>
        </w:tc>
        <w:tc>
          <w:tcPr>
            <w:tcW w:w="2041" w:type="dxa"/>
            <w:tcBorders>
              <w:top w:val="single" w:sz="4" w:space="0" w:color="auto"/>
              <w:bottom w:val="single" w:sz="4" w:space="0" w:color="auto"/>
            </w:tcBorders>
            <w:shd w:val="clear" w:color="auto" w:fill="F2F2F2" w:themeFill="background1" w:themeFillShade="F2"/>
          </w:tcPr>
          <w:p w14:paraId="4D0A17AE" w14:textId="77777777" w:rsidR="008018B8" w:rsidRPr="00221A1A" w:rsidRDefault="008018B8">
            <w:pPr>
              <w:rPr>
                <w:sz w:val="20"/>
                <w:szCs w:val="20"/>
              </w:rPr>
            </w:pPr>
            <w:r w:rsidRPr="00221A1A">
              <w:rPr>
                <w:sz w:val="20"/>
                <w:szCs w:val="20"/>
              </w:rPr>
              <w:t>EITI-Anforderung 4.1</w:t>
            </w:r>
          </w:p>
        </w:tc>
        <w:tc>
          <w:tcPr>
            <w:tcW w:w="1381" w:type="dxa"/>
            <w:tcBorders>
              <w:top w:val="single" w:sz="4" w:space="0" w:color="auto"/>
              <w:bottom w:val="single" w:sz="4" w:space="0" w:color="auto"/>
            </w:tcBorders>
            <w:shd w:val="clear" w:color="auto" w:fill="FB8C79"/>
          </w:tcPr>
          <w:p w14:paraId="173B4608" w14:textId="65084BB4" w:rsidR="008018B8" w:rsidRPr="00221A1A" w:rsidRDefault="008018B8" w:rsidP="006305DC">
            <w:pPr>
              <w:jc w:val="center"/>
              <w:rPr>
                <w:sz w:val="20"/>
                <w:szCs w:val="20"/>
              </w:rPr>
            </w:pPr>
          </w:p>
        </w:tc>
      </w:tr>
      <w:tr w:rsidR="005A235D" w:rsidRPr="00221A1A" w14:paraId="2046A360" w14:textId="77777777" w:rsidTr="006C4BEF">
        <w:tc>
          <w:tcPr>
            <w:tcW w:w="478" w:type="dxa"/>
            <w:tcBorders>
              <w:top w:val="single" w:sz="4" w:space="0" w:color="auto"/>
              <w:bottom w:val="single" w:sz="4" w:space="0" w:color="auto"/>
            </w:tcBorders>
            <w:shd w:val="clear" w:color="auto" w:fill="D9D9D9" w:themeFill="background1" w:themeFillShade="D9"/>
          </w:tcPr>
          <w:p w14:paraId="38D78D09" w14:textId="77777777" w:rsidR="008018B8" w:rsidRPr="00C43A57" w:rsidRDefault="008018B8">
            <w:pPr>
              <w:rPr>
                <w:color w:val="165B89" w:themeColor="accent2"/>
                <w:sz w:val="20"/>
                <w:szCs w:val="20"/>
              </w:rPr>
            </w:pPr>
            <w:r w:rsidRPr="00C43A57">
              <w:rPr>
                <w:color w:val="165B89" w:themeColor="accent2"/>
                <w:sz w:val="20"/>
                <w:szCs w:val="20"/>
              </w:rPr>
              <w:t>2</w:t>
            </w:r>
          </w:p>
        </w:tc>
        <w:tc>
          <w:tcPr>
            <w:tcW w:w="3512" w:type="dxa"/>
            <w:tcBorders>
              <w:top w:val="single" w:sz="4" w:space="0" w:color="auto"/>
              <w:bottom w:val="single" w:sz="4" w:space="0" w:color="auto"/>
            </w:tcBorders>
            <w:shd w:val="clear" w:color="auto" w:fill="F2F2F2" w:themeFill="background1" w:themeFillShade="F2"/>
          </w:tcPr>
          <w:p w14:paraId="404A5661" w14:textId="74906C14" w:rsidR="008018B8" w:rsidRPr="00221A1A" w:rsidRDefault="008018B8">
            <w:pPr>
              <w:rPr>
                <w:sz w:val="20"/>
                <w:szCs w:val="20"/>
              </w:rPr>
            </w:pPr>
            <w:r w:rsidRPr="007C0A5B">
              <w:rPr>
                <w:sz w:val="20"/>
                <w:szCs w:val="20"/>
              </w:rPr>
              <w:t xml:space="preserve">Die MSG </w:t>
            </w:r>
            <w:r w:rsidRPr="00AE7F47">
              <w:rPr>
                <w:b/>
                <w:bCs/>
                <w:sz w:val="20"/>
                <w:szCs w:val="20"/>
              </w:rPr>
              <w:t>diskutiert und beschließt</w:t>
            </w:r>
            <w:r w:rsidRPr="007C0A5B">
              <w:rPr>
                <w:sz w:val="20"/>
                <w:szCs w:val="20"/>
              </w:rPr>
              <w:t xml:space="preserve">, welche Sektoren im </w:t>
            </w:r>
            <w:r w:rsidR="00B425F8" w:rsidRPr="007C0A5B">
              <w:rPr>
                <w:sz w:val="20"/>
                <w:szCs w:val="20"/>
              </w:rPr>
              <w:t>9</w:t>
            </w:r>
            <w:r w:rsidRPr="007C0A5B">
              <w:rPr>
                <w:sz w:val="20"/>
                <w:szCs w:val="20"/>
              </w:rPr>
              <w:t xml:space="preserve">. </w:t>
            </w:r>
            <w:r w:rsidR="00960F48" w:rsidRPr="007C0A5B">
              <w:rPr>
                <w:sz w:val="20"/>
                <w:szCs w:val="20"/>
              </w:rPr>
              <w:t>Berichtszyklus</w:t>
            </w:r>
            <w:r w:rsidR="003A134C" w:rsidRPr="007C0A5B">
              <w:rPr>
                <w:sz w:val="20"/>
                <w:szCs w:val="20"/>
              </w:rPr>
              <w:t xml:space="preserve"> </w:t>
            </w:r>
            <w:r w:rsidRPr="007C0A5B">
              <w:rPr>
                <w:sz w:val="20"/>
                <w:szCs w:val="20"/>
              </w:rPr>
              <w:t>abgebildet werden sollen.</w:t>
            </w:r>
          </w:p>
        </w:tc>
        <w:tc>
          <w:tcPr>
            <w:tcW w:w="2893" w:type="dxa"/>
            <w:tcBorders>
              <w:top w:val="single" w:sz="4" w:space="0" w:color="auto"/>
              <w:bottom w:val="single" w:sz="4" w:space="0" w:color="auto"/>
            </w:tcBorders>
            <w:shd w:val="clear" w:color="auto" w:fill="F2F2F2" w:themeFill="background1" w:themeFillShade="F2"/>
          </w:tcPr>
          <w:p w14:paraId="7EE0A558" w14:textId="39A3CE39" w:rsidR="008018B8" w:rsidRPr="00221A1A" w:rsidRDefault="008018B8">
            <w:pPr>
              <w:rPr>
                <w:sz w:val="20"/>
                <w:szCs w:val="20"/>
              </w:rPr>
            </w:pPr>
          </w:p>
        </w:tc>
        <w:tc>
          <w:tcPr>
            <w:tcW w:w="1631" w:type="dxa"/>
            <w:tcBorders>
              <w:top w:val="single" w:sz="4" w:space="0" w:color="auto"/>
              <w:bottom w:val="single" w:sz="4" w:space="0" w:color="auto"/>
            </w:tcBorders>
            <w:shd w:val="clear" w:color="auto" w:fill="F2F2F2" w:themeFill="background1" w:themeFillShade="F2"/>
          </w:tcPr>
          <w:p w14:paraId="0B342692" w14:textId="1A2FD79B" w:rsidR="008018B8" w:rsidRPr="00221A1A" w:rsidRDefault="008018B8">
            <w:pPr>
              <w:rPr>
                <w:sz w:val="20"/>
                <w:szCs w:val="20"/>
              </w:rPr>
            </w:pPr>
            <w:r w:rsidRPr="00221A1A">
              <w:rPr>
                <w:sz w:val="20"/>
                <w:szCs w:val="20"/>
              </w:rPr>
              <w:t xml:space="preserve">MSG (D); </w:t>
            </w:r>
            <w:r w:rsidR="00E72F7A" w:rsidRPr="00FA1901">
              <w:rPr>
                <w:sz w:val="20"/>
                <w:szCs w:val="20"/>
              </w:rPr>
              <w:t>D</w:t>
            </w:r>
            <w:r w:rsidR="00E72F7A">
              <w:rPr>
                <w:sz w:val="20"/>
                <w:szCs w:val="20"/>
              </w:rPr>
              <w:t>Sek</w:t>
            </w:r>
            <w:r w:rsidR="00E72F7A" w:rsidRPr="00221A1A">
              <w:rPr>
                <w:sz w:val="20"/>
                <w:szCs w:val="20"/>
              </w:rPr>
              <w:t xml:space="preserve"> </w:t>
            </w:r>
            <w:r w:rsidRPr="00221A1A">
              <w:rPr>
                <w:sz w:val="20"/>
                <w:szCs w:val="20"/>
              </w:rPr>
              <w:t xml:space="preserve">(K); MSG </w:t>
            </w:r>
            <w:r w:rsidR="00096DAA">
              <w:rPr>
                <w:sz w:val="20"/>
                <w:szCs w:val="20"/>
              </w:rPr>
              <w:t>(E)</w:t>
            </w:r>
          </w:p>
        </w:tc>
        <w:tc>
          <w:tcPr>
            <w:tcW w:w="2274" w:type="dxa"/>
            <w:tcBorders>
              <w:top w:val="single" w:sz="4" w:space="0" w:color="auto"/>
              <w:bottom w:val="single" w:sz="4" w:space="0" w:color="auto"/>
            </w:tcBorders>
            <w:shd w:val="clear" w:color="auto" w:fill="F2F2F2" w:themeFill="background1" w:themeFillShade="F2"/>
          </w:tcPr>
          <w:p w14:paraId="6AB85D6B" w14:textId="2D6FAA88" w:rsidR="008018B8" w:rsidRPr="00221A1A" w:rsidRDefault="00D029AD">
            <w:pPr>
              <w:rPr>
                <w:sz w:val="20"/>
                <w:szCs w:val="20"/>
              </w:rPr>
            </w:pPr>
            <w:r>
              <w:rPr>
                <w:sz w:val="20"/>
                <w:szCs w:val="20"/>
              </w:rPr>
              <w:t>3</w:t>
            </w:r>
            <w:r w:rsidR="008018B8" w:rsidRPr="00221A1A">
              <w:rPr>
                <w:sz w:val="20"/>
                <w:szCs w:val="20"/>
              </w:rPr>
              <w:t>. Quartal 202</w:t>
            </w:r>
            <w:r w:rsidR="00FF59A2">
              <w:rPr>
                <w:sz w:val="20"/>
                <w:szCs w:val="20"/>
              </w:rPr>
              <w:t>4</w:t>
            </w:r>
            <w:r w:rsidR="008018B8" w:rsidRPr="00221A1A">
              <w:rPr>
                <w:sz w:val="20"/>
                <w:szCs w:val="20"/>
              </w:rPr>
              <w:t xml:space="preserve">, </w:t>
            </w:r>
            <w:r w:rsidR="00AF5E04">
              <w:rPr>
                <w:sz w:val="20"/>
                <w:szCs w:val="20"/>
              </w:rPr>
              <w:t>Ausgangsb</w:t>
            </w:r>
            <w:r w:rsidR="00AF5E04" w:rsidRPr="00221A1A">
              <w:rPr>
                <w:sz w:val="20"/>
                <w:szCs w:val="20"/>
              </w:rPr>
              <w:t>eschluss im Rahmen der</w:t>
            </w:r>
            <w:r w:rsidR="00AF5E04">
              <w:rPr>
                <w:sz w:val="20"/>
                <w:szCs w:val="20"/>
              </w:rPr>
              <w:t xml:space="preserve"> </w:t>
            </w:r>
            <w:r w:rsidR="00AF5E04" w:rsidRPr="00221A1A">
              <w:rPr>
                <w:sz w:val="20"/>
                <w:szCs w:val="20"/>
              </w:rPr>
              <w:t xml:space="preserve">Leistungsbeschreibung </w:t>
            </w:r>
            <w:r w:rsidR="00AF5E04">
              <w:rPr>
                <w:sz w:val="20"/>
                <w:szCs w:val="20"/>
              </w:rPr>
              <w:t xml:space="preserve">des </w:t>
            </w:r>
            <w:r w:rsidR="00AF5E04" w:rsidRPr="00221A1A">
              <w:rPr>
                <w:sz w:val="20"/>
                <w:szCs w:val="20"/>
              </w:rPr>
              <w:t>UV</w:t>
            </w:r>
          </w:p>
        </w:tc>
        <w:tc>
          <w:tcPr>
            <w:tcW w:w="1383" w:type="dxa"/>
            <w:tcBorders>
              <w:top w:val="single" w:sz="4" w:space="0" w:color="auto"/>
              <w:bottom w:val="single" w:sz="4" w:space="0" w:color="auto"/>
            </w:tcBorders>
            <w:shd w:val="clear" w:color="auto" w:fill="F2F2F2" w:themeFill="background1" w:themeFillShade="F2"/>
          </w:tcPr>
          <w:p w14:paraId="3DE4BC6B" w14:textId="680DC1CD" w:rsidR="008018B8" w:rsidRPr="00221A1A" w:rsidRDefault="00D029AD">
            <w:pPr>
              <w:rPr>
                <w:sz w:val="20"/>
                <w:szCs w:val="20"/>
              </w:rPr>
            </w:pPr>
            <w:r>
              <w:rPr>
                <w:sz w:val="20"/>
                <w:szCs w:val="20"/>
              </w:rPr>
              <w:t>3</w:t>
            </w:r>
            <w:r w:rsidR="008018B8" w:rsidRPr="00221A1A">
              <w:rPr>
                <w:sz w:val="20"/>
                <w:szCs w:val="20"/>
              </w:rPr>
              <w:t xml:space="preserve">.  Quartal </w:t>
            </w:r>
          </w:p>
        </w:tc>
        <w:tc>
          <w:tcPr>
            <w:tcW w:w="2041" w:type="dxa"/>
            <w:tcBorders>
              <w:top w:val="single" w:sz="4" w:space="0" w:color="auto"/>
              <w:bottom w:val="single" w:sz="4" w:space="0" w:color="auto"/>
            </w:tcBorders>
            <w:shd w:val="clear" w:color="auto" w:fill="F2F2F2" w:themeFill="background1" w:themeFillShade="F2"/>
          </w:tcPr>
          <w:p w14:paraId="0B1D39F4" w14:textId="77777777" w:rsidR="008018B8" w:rsidRPr="00221A1A" w:rsidRDefault="008018B8">
            <w:pPr>
              <w:rPr>
                <w:sz w:val="20"/>
                <w:szCs w:val="20"/>
              </w:rPr>
            </w:pPr>
            <w:r w:rsidRPr="00221A1A">
              <w:rPr>
                <w:sz w:val="20"/>
                <w:szCs w:val="20"/>
              </w:rPr>
              <w:t>EITI-Anforderung 4.1</w:t>
            </w:r>
          </w:p>
        </w:tc>
        <w:tc>
          <w:tcPr>
            <w:tcW w:w="1381" w:type="dxa"/>
            <w:tcBorders>
              <w:top w:val="single" w:sz="4" w:space="0" w:color="auto"/>
              <w:bottom w:val="single" w:sz="4" w:space="0" w:color="auto"/>
            </w:tcBorders>
            <w:shd w:val="clear" w:color="auto" w:fill="FB8C79"/>
          </w:tcPr>
          <w:p w14:paraId="7B44FA63" w14:textId="476584A8" w:rsidR="008018B8" w:rsidRPr="00221A1A" w:rsidRDefault="008018B8">
            <w:pPr>
              <w:rPr>
                <w:sz w:val="20"/>
                <w:szCs w:val="20"/>
              </w:rPr>
            </w:pPr>
          </w:p>
        </w:tc>
      </w:tr>
      <w:tr w:rsidR="00D072F6" w:rsidRPr="00221A1A" w14:paraId="7DA9CA35" w14:textId="77777777" w:rsidTr="006C4BEF">
        <w:tc>
          <w:tcPr>
            <w:tcW w:w="478" w:type="dxa"/>
            <w:tcBorders>
              <w:top w:val="single" w:sz="4" w:space="0" w:color="auto"/>
              <w:bottom w:val="single" w:sz="4" w:space="0" w:color="auto"/>
            </w:tcBorders>
            <w:shd w:val="clear" w:color="auto" w:fill="D9D9D9" w:themeFill="background1" w:themeFillShade="D9"/>
          </w:tcPr>
          <w:p w14:paraId="5E9C03D0" w14:textId="408A45E0" w:rsidR="00D072F6" w:rsidRPr="00C43A57" w:rsidRDefault="00624E40">
            <w:pPr>
              <w:rPr>
                <w:color w:val="165B89" w:themeColor="accent2"/>
                <w:sz w:val="20"/>
                <w:szCs w:val="20"/>
              </w:rPr>
            </w:pPr>
            <w:r>
              <w:rPr>
                <w:color w:val="165B89" w:themeColor="accent2"/>
                <w:sz w:val="20"/>
                <w:szCs w:val="20"/>
              </w:rPr>
              <w:t>3</w:t>
            </w:r>
          </w:p>
        </w:tc>
        <w:tc>
          <w:tcPr>
            <w:tcW w:w="3512" w:type="dxa"/>
            <w:tcBorders>
              <w:top w:val="single" w:sz="4" w:space="0" w:color="auto"/>
              <w:bottom w:val="single" w:sz="4" w:space="0" w:color="auto"/>
            </w:tcBorders>
            <w:shd w:val="clear" w:color="auto" w:fill="F2F2F2" w:themeFill="background1" w:themeFillShade="F2"/>
          </w:tcPr>
          <w:p w14:paraId="224B3701" w14:textId="684380D3" w:rsidR="00D072F6" w:rsidRPr="007C0A5B" w:rsidRDefault="00D072F6">
            <w:pPr>
              <w:rPr>
                <w:sz w:val="20"/>
                <w:szCs w:val="20"/>
              </w:rPr>
            </w:pPr>
            <w:r w:rsidRPr="00D84711">
              <w:rPr>
                <w:sz w:val="20"/>
                <w:szCs w:val="20"/>
                <w:shd w:val="clear" w:color="auto" w:fill="FFFFFF" w:themeFill="background1"/>
              </w:rPr>
              <w:t xml:space="preserve">Die MSG </w:t>
            </w:r>
            <w:r w:rsidR="00AE7F47" w:rsidRPr="00D84711">
              <w:rPr>
                <w:b/>
                <w:bCs/>
                <w:sz w:val="20"/>
                <w:szCs w:val="20"/>
                <w:shd w:val="clear" w:color="auto" w:fill="FFFFFF" w:themeFill="background1"/>
              </w:rPr>
              <w:t xml:space="preserve">diskutiert und </w:t>
            </w:r>
            <w:r w:rsidRPr="00D84711">
              <w:rPr>
                <w:b/>
                <w:bCs/>
                <w:sz w:val="20"/>
                <w:szCs w:val="20"/>
                <w:shd w:val="clear" w:color="auto" w:fill="FFFFFF" w:themeFill="background1"/>
              </w:rPr>
              <w:t>beschließt</w:t>
            </w:r>
            <w:r w:rsidRPr="00D84711">
              <w:rPr>
                <w:sz w:val="20"/>
                <w:szCs w:val="20"/>
                <w:shd w:val="clear" w:color="auto" w:fill="FFFFFF" w:themeFill="background1"/>
              </w:rPr>
              <w:t xml:space="preserve"> die Qualitätssicherung</w:t>
            </w:r>
            <w:r w:rsidRPr="00D84711">
              <w:rPr>
                <w:sz w:val="20"/>
                <w:szCs w:val="20"/>
              </w:rPr>
              <w:t xml:space="preserve"> der 9. Berichterstattung</w:t>
            </w:r>
            <w:r w:rsidR="00D84711" w:rsidRPr="00D84711">
              <w:rPr>
                <w:sz w:val="20"/>
                <w:szCs w:val="20"/>
              </w:rPr>
              <w:t>.</w:t>
            </w:r>
          </w:p>
        </w:tc>
        <w:tc>
          <w:tcPr>
            <w:tcW w:w="2893" w:type="dxa"/>
            <w:tcBorders>
              <w:top w:val="single" w:sz="4" w:space="0" w:color="auto"/>
              <w:bottom w:val="single" w:sz="4" w:space="0" w:color="auto"/>
            </w:tcBorders>
            <w:shd w:val="clear" w:color="auto" w:fill="F2F2F2" w:themeFill="background1" w:themeFillShade="F2"/>
          </w:tcPr>
          <w:p w14:paraId="3A89DF2E" w14:textId="5B430C37" w:rsidR="00D072F6" w:rsidRPr="00221A1A" w:rsidRDefault="009803FC">
            <w:pPr>
              <w:rPr>
                <w:sz w:val="20"/>
                <w:szCs w:val="20"/>
              </w:rPr>
            </w:pPr>
            <w:r>
              <w:rPr>
                <w:sz w:val="20"/>
                <w:szCs w:val="20"/>
              </w:rPr>
              <w:t>UV-Kapitel</w:t>
            </w:r>
          </w:p>
        </w:tc>
        <w:tc>
          <w:tcPr>
            <w:tcW w:w="1631" w:type="dxa"/>
            <w:tcBorders>
              <w:top w:val="single" w:sz="4" w:space="0" w:color="auto"/>
              <w:bottom w:val="single" w:sz="4" w:space="0" w:color="auto"/>
            </w:tcBorders>
            <w:shd w:val="clear" w:color="auto" w:fill="F2F2F2" w:themeFill="background1" w:themeFillShade="F2"/>
          </w:tcPr>
          <w:p w14:paraId="5643BBEE" w14:textId="4A400DC8" w:rsidR="00D072F6" w:rsidRPr="00221A1A" w:rsidRDefault="00AF5E04">
            <w:pPr>
              <w:rPr>
                <w:sz w:val="20"/>
                <w:szCs w:val="20"/>
              </w:rPr>
            </w:pPr>
            <w:r w:rsidRPr="00221A1A">
              <w:rPr>
                <w:sz w:val="20"/>
                <w:szCs w:val="20"/>
              </w:rPr>
              <w:t xml:space="preserve">MSG (D); </w:t>
            </w:r>
            <w:r w:rsidRPr="00FA1901">
              <w:rPr>
                <w:sz w:val="20"/>
                <w:szCs w:val="20"/>
              </w:rPr>
              <w:t>D</w:t>
            </w:r>
            <w:r>
              <w:rPr>
                <w:sz w:val="20"/>
                <w:szCs w:val="20"/>
              </w:rPr>
              <w:t>Sek</w:t>
            </w:r>
            <w:r w:rsidRPr="00221A1A">
              <w:rPr>
                <w:sz w:val="20"/>
                <w:szCs w:val="20"/>
              </w:rPr>
              <w:t xml:space="preserve"> (K); MSG </w:t>
            </w:r>
            <w:r>
              <w:rPr>
                <w:sz w:val="20"/>
                <w:szCs w:val="20"/>
              </w:rPr>
              <w:t>(E)</w:t>
            </w:r>
          </w:p>
        </w:tc>
        <w:tc>
          <w:tcPr>
            <w:tcW w:w="2274" w:type="dxa"/>
            <w:tcBorders>
              <w:top w:val="single" w:sz="4" w:space="0" w:color="auto"/>
              <w:bottom w:val="single" w:sz="4" w:space="0" w:color="auto"/>
            </w:tcBorders>
            <w:shd w:val="clear" w:color="auto" w:fill="F2F2F2" w:themeFill="background1" w:themeFillShade="F2"/>
          </w:tcPr>
          <w:p w14:paraId="7F8D7997" w14:textId="77777777" w:rsidR="00D072F6" w:rsidRDefault="00D072F6">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717E97C7" w14:textId="097C9379" w:rsidR="00D072F6" w:rsidRDefault="00DE0381">
            <w:pPr>
              <w:rPr>
                <w:sz w:val="20"/>
                <w:szCs w:val="20"/>
              </w:rPr>
            </w:pPr>
            <w:r>
              <w:rPr>
                <w:sz w:val="20"/>
                <w:szCs w:val="20"/>
              </w:rPr>
              <w:t>3</w:t>
            </w:r>
            <w:r w:rsidR="009803FC" w:rsidRPr="00221A1A">
              <w:rPr>
                <w:sz w:val="20"/>
                <w:szCs w:val="20"/>
              </w:rPr>
              <w:t>.  Quartal</w:t>
            </w:r>
          </w:p>
        </w:tc>
        <w:tc>
          <w:tcPr>
            <w:tcW w:w="2041" w:type="dxa"/>
            <w:tcBorders>
              <w:top w:val="single" w:sz="4" w:space="0" w:color="auto"/>
              <w:bottom w:val="single" w:sz="4" w:space="0" w:color="auto"/>
            </w:tcBorders>
            <w:shd w:val="clear" w:color="auto" w:fill="F2F2F2" w:themeFill="background1" w:themeFillShade="F2"/>
          </w:tcPr>
          <w:p w14:paraId="2091AC4C" w14:textId="05B47639" w:rsidR="00D072F6" w:rsidRPr="00221A1A" w:rsidRDefault="00F91972">
            <w:pPr>
              <w:rPr>
                <w:sz w:val="20"/>
                <w:szCs w:val="20"/>
              </w:rPr>
            </w:pPr>
            <w:r w:rsidRPr="00F931AE">
              <w:rPr>
                <w:color w:val="000000" w:themeColor="text1"/>
                <w:sz w:val="20"/>
                <w:szCs w:val="20"/>
              </w:rPr>
              <w:t>EITI-Anforderung</w:t>
            </w:r>
            <w:r w:rsidR="00087079" w:rsidRPr="00F931AE">
              <w:rPr>
                <w:color w:val="000000" w:themeColor="text1"/>
                <w:sz w:val="20"/>
                <w:szCs w:val="20"/>
              </w:rPr>
              <w:t xml:space="preserve"> </w:t>
            </w:r>
            <w:r w:rsidR="00215179" w:rsidRPr="00F931AE">
              <w:rPr>
                <w:color w:val="000000" w:themeColor="text1"/>
                <w:sz w:val="20"/>
                <w:szCs w:val="20"/>
              </w:rPr>
              <w:t>4.9</w:t>
            </w:r>
          </w:p>
        </w:tc>
        <w:tc>
          <w:tcPr>
            <w:tcW w:w="1381" w:type="dxa"/>
            <w:tcBorders>
              <w:top w:val="single" w:sz="4" w:space="0" w:color="auto"/>
              <w:bottom w:val="single" w:sz="4" w:space="0" w:color="auto"/>
            </w:tcBorders>
            <w:shd w:val="clear" w:color="auto" w:fill="FB8C79"/>
          </w:tcPr>
          <w:p w14:paraId="0F8BB4F5" w14:textId="77777777" w:rsidR="00D072F6" w:rsidRPr="00221A1A" w:rsidRDefault="00D072F6">
            <w:pPr>
              <w:rPr>
                <w:sz w:val="20"/>
                <w:szCs w:val="20"/>
              </w:rPr>
            </w:pPr>
          </w:p>
        </w:tc>
      </w:tr>
      <w:tr w:rsidR="005A235D" w:rsidRPr="00221A1A" w14:paraId="694CE4F9" w14:textId="77777777" w:rsidTr="006C4BEF">
        <w:tc>
          <w:tcPr>
            <w:tcW w:w="478" w:type="dxa"/>
            <w:tcBorders>
              <w:top w:val="single" w:sz="4" w:space="0" w:color="auto"/>
              <w:bottom w:val="single" w:sz="4" w:space="0" w:color="auto"/>
            </w:tcBorders>
            <w:shd w:val="clear" w:color="auto" w:fill="D9D9D9" w:themeFill="background1" w:themeFillShade="D9"/>
          </w:tcPr>
          <w:p w14:paraId="64997229" w14:textId="245141D4" w:rsidR="008018B8" w:rsidRPr="00C43A57" w:rsidRDefault="00E400A8">
            <w:pPr>
              <w:rPr>
                <w:color w:val="165B89" w:themeColor="accent2"/>
                <w:sz w:val="20"/>
                <w:szCs w:val="20"/>
              </w:rPr>
            </w:pPr>
            <w:r>
              <w:rPr>
                <w:color w:val="165B89" w:themeColor="accent2"/>
                <w:sz w:val="20"/>
                <w:szCs w:val="20"/>
              </w:rPr>
              <w:t>4</w:t>
            </w:r>
          </w:p>
        </w:tc>
        <w:tc>
          <w:tcPr>
            <w:tcW w:w="3512" w:type="dxa"/>
            <w:tcBorders>
              <w:top w:val="single" w:sz="4" w:space="0" w:color="auto"/>
              <w:bottom w:val="single" w:sz="4" w:space="0" w:color="auto"/>
            </w:tcBorders>
            <w:shd w:val="clear" w:color="auto" w:fill="F2F2F2" w:themeFill="background1" w:themeFillShade="F2"/>
          </w:tcPr>
          <w:p w14:paraId="6DBD83C8" w14:textId="3ED8EA33" w:rsidR="008018B8" w:rsidRPr="00221A1A" w:rsidRDefault="008018B8">
            <w:pPr>
              <w:rPr>
                <w:sz w:val="20"/>
                <w:szCs w:val="20"/>
              </w:rPr>
            </w:pPr>
            <w:r w:rsidRPr="00221A1A">
              <w:rPr>
                <w:sz w:val="20"/>
                <w:szCs w:val="20"/>
              </w:rPr>
              <w:t xml:space="preserve">Die MSG </w:t>
            </w:r>
            <w:r w:rsidR="009701BF" w:rsidRPr="00AE7F47">
              <w:rPr>
                <w:b/>
                <w:bCs/>
                <w:sz w:val="20"/>
                <w:szCs w:val="20"/>
              </w:rPr>
              <w:t xml:space="preserve">aktualisiert </w:t>
            </w:r>
            <w:r w:rsidR="00AE7F47" w:rsidRPr="00AE7F47">
              <w:rPr>
                <w:b/>
                <w:bCs/>
                <w:sz w:val="20"/>
                <w:szCs w:val="20"/>
              </w:rPr>
              <w:t>und beschließt</w:t>
            </w:r>
            <w:r w:rsidR="00AE7F47">
              <w:rPr>
                <w:sz w:val="20"/>
                <w:szCs w:val="20"/>
              </w:rPr>
              <w:t xml:space="preserve"> </w:t>
            </w:r>
            <w:r w:rsidR="0055774D">
              <w:rPr>
                <w:sz w:val="20"/>
                <w:szCs w:val="20"/>
              </w:rPr>
              <w:t>den Kontextteil</w:t>
            </w:r>
            <w:r w:rsidR="009701BF">
              <w:rPr>
                <w:sz w:val="20"/>
                <w:szCs w:val="20"/>
              </w:rPr>
              <w:t xml:space="preserve"> </w:t>
            </w:r>
            <w:r w:rsidRPr="00221A1A">
              <w:rPr>
                <w:sz w:val="20"/>
                <w:szCs w:val="20"/>
              </w:rPr>
              <w:t>de</w:t>
            </w:r>
            <w:r w:rsidR="00F70A69">
              <w:rPr>
                <w:sz w:val="20"/>
                <w:szCs w:val="20"/>
              </w:rPr>
              <w:t>r</w:t>
            </w:r>
            <w:r w:rsidRPr="00221A1A">
              <w:rPr>
                <w:sz w:val="20"/>
                <w:szCs w:val="20"/>
              </w:rPr>
              <w:t xml:space="preserve"> </w:t>
            </w:r>
            <w:r w:rsidR="00B425F8">
              <w:rPr>
                <w:sz w:val="20"/>
                <w:szCs w:val="20"/>
              </w:rPr>
              <w:t>9</w:t>
            </w:r>
            <w:r w:rsidRPr="00221A1A">
              <w:rPr>
                <w:sz w:val="20"/>
                <w:szCs w:val="20"/>
              </w:rPr>
              <w:t xml:space="preserve">. </w:t>
            </w:r>
            <w:r w:rsidR="00960F48" w:rsidRPr="00221A1A">
              <w:rPr>
                <w:sz w:val="20"/>
                <w:szCs w:val="20"/>
              </w:rPr>
              <w:t>Bericht</w:t>
            </w:r>
            <w:r w:rsidR="00F70A69">
              <w:rPr>
                <w:sz w:val="20"/>
                <w:szCs w:val="20"/>
              </w:rPr>
              <w:t>erstattung</w:t>
            </w:r>
            <w:r w:rsidR="00FE2B3E">
              <w:rPr>
                <w:sz w:val="20"/>
                <w:szCs w:val="20"/>
              </w:rPr>
              <w:t>.</w:t>
            </w:r>
          </w:p>
        </w:tc>
        <w:tc>
          <w:tcPr>
            <w:tcW w:w="2893" w:type="dxa"/>
            <w:tcBorders>
              <w:top w:val="single" w:sz="4" w:space="0" w:color="auto"/>
              <w:bottom w:val="single" w:sz="4" w:space="0" w:color="auto"/>
            </w:tcBorders>
            <w:shd w:val="clear" w:color="auto" w:fill="F2F2F2" w:themeFill="background1" w:themeFillShade="F2"/>
          </w:tcPr>
          <w:p w14:paraId="1A757749" w14:textId="651354D7" w:rsidR="008018B8" w:rsidRPr="002B157D" w:rsidRDefault="00E23679">
            <w:pPr>
              <w:rPr>
                <w:sz w:val="20"/>
                <w:szCs w:val="20"/>
              </w:rPr>
            </w:pPr>
            <w:r>
              <w:rPr>
                <w:sz w:val="20"/>
                <w:szCs w:val="20"/>
              </w:rPr>
              <w:t>Die Aktualisierung der Berichtsthemen soll unterjähr</w:t>
            </w:r>
            <w:r w:rsidR="00BB58EC">
              <w:rPr>
                <w:sz w:val="20"/>
                <w:szCs w:val="20"/>
              </w:rPr>
              <w:t>ig</w:t>
            </w:r>
            <w:r>
              <w:rPr>
                <w:sz w:val="20"/>
                <w:szCs w:val="20"/>
              </w:rPr>
              <w:t xml:space="preserve"> in Tranchen erfolgen</w:t>
            </w:r>
          </w:p>
        </w:tc>
        <w:tc>
          <w:tcPr>
            <w:tcW w:w="1631" w:type="dxa"/>
            <w:tcBorders>
              <w:top w:val="single" w:sz="4" w:space="0" w:color="auto"/>
              <w:bottom w:val="single" w:sz="4" w:space="0" w:color="auto"/>
            </w:tcBorders>
            <w:shd w:val="clear" w:color="auto" w:fill="F2F2F2" w:themeFill="background1" w:themeFillShade="F2"/>
          </w:tcPr>
          <w:p w14:paraId="276DE717" w14:textId="33D5F6E9" w:rsidR="008018B8" w:rsidRPr="00221A1A" w:rsidRDefault="008018B8">
            <w:pPr>
              <w:rPr>
                <w:sz w:val="20"/>
                <w:szCs w:val="20"/>
              </w:rPr>
            </w:pPr>
            <w:r w:rsidRPr="00221A1A">
              <w:rPr>
                <w:sz w:val="20"/>
                <w:szCs w:val="20"/>
              </w:rPr>
              <w:t xml:space="preserve">MSG (D); </w:t>
            </w:r>
            <w:r w:rsidR="00E72F7A" w:rsidRPr="00FA1901">
              <w:rPr>
                <w:sz w:val="20"/>
                <w:szCs w:val="20"/>
              </w:rPr>
              <w:t>D</w:t>
            </w:r>
            <w:r w:rsidR="00E72F7A">
              <w:rPr>
                <w:sz w:val="20"/>
                <w:szCs w:val="20"/>
              </w:rPr>
              <w:t>Sek</w:t>
            </w:r>
            <w:r w:rsidR="00E72F7A" w:rsidRPr="00221A1A">
              <w:rPr>
                <w:sz w:val="20"/>
                <w:szCs w:val="20"/>
              </w:rPr>
              <w:t xml:space="preserve"> </w:t>
            </w:r>
            <w:r w:rsidRPr="00221A1A">
              <w:rPr>
                <w:sz w:val="20"/>
                <w:szCs w:val="20"/>
              </w:rPr>
              <w:t xml:space="preserve">(K); MSG </w:t>
            </w:r>
            <w:r w:rsidR="00096DAA">
              <w:rPr>
                <w:sz w:val="20"/>
                <w:szCs w:val="20"/>
              </w:rPr>
              <w:t>(E)</w:t>
            </w:r>
          </w:p>
        </w:tc>
        <w:tc>
          <w:tcPr>
            <w:tcW w:w="2274" w:type="dxa"/>
            <w:tcBorders>
              <w:top w:val="single" w:sz="4" w:space="0" w:color="auto"/>
              <w:bottom w:val="single" w:sz="4" w:space="0" w:color="auto"/>
            </w:tcBorders>
            <w:shd w:val="clear" w:color="auto" w:fill="F2F2F2" w:themeFill="background1" w:themeFillShade="F2"/>
          </w:tcPr>
          <w:p w14:paraId="3E472057" w14:textId="03F0B972" w:rsidR="008018B8" w:rsidRPr="00221A1A" w:rsidRDefault="0007733A">
            <w:pPr>
              <w:rPr>
                <w:sz w:val="20"/>
                <w:szCs w:val="20"/>
              </w:rPr>
            </w:pPr>
            <w:r>
              <w:rPr>
                <w:sz w:val="20"/>
                <w:szCs w:val="20"/>
              </w:rPr>
              <w:t>ganzjährig</w:t>
            </w:r>
          </w:p>
        </w:tc>
        <w:tc>
          <w:tcPr>
            <w:tcW w:w="1383" w:type="dxa"/>
            <w:tcBorders>
              <w:top w:val="single" w:sz="4" w:space="0" w:color="auto"/>
              <w:bottom w:val="single" w:sz="4" w:space="0" w:color="auto"/>
            </w:tcBorders>
            <w:shd w:val="clear" w:color="auto" w:fill="F2F2F2" w:themeFill="background1" w:themeFillShade="F2"/>
          </w:tcPr>
          <w:p w14:paraId="49B09248" w14:textId="55CE57DE" w:rsidR="008018B8" w:rsidRPr="00221A1A" w:rsidRDefault="008018B8">
            <w:pPr>
              <w:rPr>
                <w:sz w:val="20"/>
                <w:szCs w:val="20"/>
              </w:rPr>
            </w:pPr>
            <w:r w:rsidRPr="00221A1A">
              <w:rPr>
                <w:sz w:val="20"/>
                <w:szCs w:val="20"/>
              </w:rPr>
              <w:t xml:space="preserve">ganzjährig, spätestens im 3. </w:t>
            </w:r>
            <w:r w:rsidR="00D963DF" w:rsidRPr="00221A1A">
              <w:rPr>
                <w:sz w:val="20"/>
                <w:szCs w:val="20"/>
              </w:rPr>
              <w:t>U</w:t>
            </w:r>
            <w:r w:rsidRPr="00221A1A">
              <w:rPr>
                <w:sz w:val="20"/>
                <w:szCs w:val="20"/>
              </w:rPr>
              <w:t xml:space="preserve">nd 4. Quartal </w:t>
            </w:r>
          </w:p>
        </w:tc>
        <w:tc>
          <w:tcPr>
            <w:tcW w:w="2041" w:type="dxa"/>
            <w:tcBorders>
              <w:top w:val="single" w:sz="4" w:space="0" w:color="auto"/>
              <w:bottom w:val="single" w:sz="4" w:space="0" w:color="auto"/>
            </w:tcBorders>
            <w:shd w:val="clear" w:color="auto" w:fill="F2F2F2" w:themeFill="background1" w:themeFillShade="F2"/>
          </w:tcPr>
          <w:p w14:paraId="15E8A47B" w14:textId="77777777" w:rsidR="008018B8" w:rsidRPr="00221A1A" w:rsidRDefault="008018B8">
            <w:pPr>
              <w:rPr>
                <w:sz w:val="20"/>
                <w:szCs w:val="20"/>
              </w:rPr>
            </w:pPr>
            <w:r w:rsidRPr="00221A1A">
              <w:rPr>
                <w:sz w:val="20"/>
                <w:szCs w:val="20"/>
              </w:rPr>
              <w:t>EITI-Anforderungen 2-6</w:t>
            </w:r>
          </w:p>
        </w:tc>
        <w:tc>
          <w:tcPr>
            <w:tcW w:w="1381" w:type="dxa"/>
            <w:tcBorders>
              <w:top w:val="single" w:sz="4" w:space="0" w:color="auto"/>
              <w:bottom w:val="single" w:sz="4" w:space="0" w:color="auto"/>
            </w:tcBorders>
            <w:shd w:val="clear" w:color="auto" w:fill="FB8C79"/>
          </w:tcPr>
          <w:p w14:paraId="18FAD1BC" w14:textId="1D7B9E6A" w:rsidR="008018B8" w:rsidRPr="00221A1A" w:rsidRDefault="008018B8">
            <w:pPr>
              <w:rPr>
                <w:sz w:val="20"/>
                <w:szCs w:val="20"/>
              </w:rPr>
            </w:pPr>
          </w:p>
        </w:tc>
      </w:tr>
      <w:tr w:rsidR="005A235D" w:rsidRPr="00221A1A" w14:paraId="729CBEEC" w14:textId="77777777" w:rsidTr="006C4BEF">
        <w:tc>
          <w:tcPr>
            <w:tcW w:w="478" w:type="dxa"/>
            <w:tcBorders>
              <w:top w:val="single" w:sz="4" w:space="0" w:color="auto"/>
              <w:bottom w:val="single" w:sz="4" w:space="0" w:color="auto"/>
            </w:tcBorders>
            <w:shd w:val="clear" w:color="auto" w:fill="D9D9D9" w:themeFill="background1" w:themeFillShade="D9"/>
          </w:tcPr>
          <w:p w14:paraId="03F152A7" w14:textId="00378C9D" w:rsidR="008018B8" w:rsidRPr="00C43A57" w:rsidRDefault="00F91972">
            <w:pPr>
              <w:rPr>
                <w:color w:val="165B89" w:themeColor="accent2"/>
                <w:sz w:val="16"/>
                <w:szCs w:val="16"/>
              </w:rPr>
            </w:pPr>
            <w:r>
              <w:rPr>
                <w:color w:val="165B89" w:themeColor="accent2"/>
                <w:sz w:val="16"/>
                <w:szCs w:val="16"/>
              </w:rPr>
              <w:t>5</w:t>
            </w:r>
          </w:p>
        </w:tc>
        <w:tc>
          <w:tcPr>
            <w:tcW w:w="3512" w:type="dxa"/>
            <w:tcBorders>
              <w:top w:val="single" w:sz="4" w:space="0" w:color="auto"/>
              <w:bottom w:val="single" w:sz="4" w:space="0" w:color="auto"/>
            </w:tcBorders>
          </w:tcPr>
          <w:p w14:paraId="5BFC9095" w14:textId="0DD5A851" w:rsidR="008018B8" w:rsidRPr="00221A1A" w:rsidRDefault="008018B8">
            <w:pPr>
              <w:rPr>
                <w:sz w:val="20"/>
                <w:szCs w:val="20"/>
              </w:rPr>
            </w:pPr>
            <w:r w:rsidRPr="00444AFB">
              <w:rPr>
                <w:sz w:val="20"/>
                <w:szCs w:val="20"/>
              </w:rPr>
              <w:t xml:space="preserve">Die MSG </w:t>
            </w:r>
            <w:r w:rsidRPr="00444AFB">
              <w:rPr>
                <w:b/>
                <w:sz w:val="20"/>
                <w:szCs w:val="20"/>
              </w:rPr>
              <w:t>prüft</w:t>
            </w:r>
            <w:r w:rsidRPr="00444AFB">
              <w:rPr>
                <w:sz w:val="20"/>
                <w:szCs w:val="20"/>
              </w:rPr>
              <w:t xml:space="preserve"> staatliche Beteiligungen im Rohstoffsektor, im Hinblick auf die Anwendbarkeit der Anforderungen 2.6 und 6.2</w:t>
            </w:r>
            <w:r w:rsidR="00E97739" w:rsidRPr="00444AFB">
              <w:rPr>
                <w:sz w:val="20"/>
                <w:szCs w:val="20"/>
              </w:rPr>
              <w:t>.</w:t>
            </w:r>
          </w:p>
        </w:tc>
        <w:tc>
          <w:tcPr>
            <w:tcW w:w="2893" w:type="dxa"/>
            <w:tcBorders>
              <w:top w:val="single" w:sz="4" w:space="0" w:color="auto"/>
              <w:bottom w:val="single" w:sz="4" w:space="0" w:color="auto"/>
            </w:tcBorders>
            <w:shd w:val="clear" w:color="auto" w:fill="F2F2F2" w:themeFill="background1" w:themeFillShade="F2"/>
          </w:tcPr>
          <w:p w14:paraId="75D424BE" w14:textId="36F0512F" w:rsidR="00C86473" w:rsidRPr="002B157D" w:rsidRDefault="00BD5B59">
            <w:pPr>
              <w:rPr>
                <w:sz w:val="20"/>
                <w:szCs w:val="20"/>
              </w:rPr>
            </w:pPr>
            <w:r>
              <w:rPr>
                <w:sz w:val="20"/>
                <w:szCs w:val="20"/>
              </w:rPr>
              <w:t xml:space="preserve">Der </w:t>
            </w:r>
            <w:r w:rsidR="00FA1D71" w:rsidRPr="002B157D">
              <w:rPr>
                <w:sz w:val="20"/>
                <w:szCs w:val="20"/>
              </w:rPr>
              <w:t>UV prüft und legt der MSG seinen Befund zum Beschluss vor</w:t>
            </w:r>
            <w:r w:rsidR="00071826" w:rsidRPr="002B157D">
              <w:rPr>
                <w:sz w:val="20"/>
                <w:szCs w:val="20"/>
              </w:rPr>
              <w:t>.</w:t>
            </w:r>
          </w:p>
          <w:p w14:paraId="03437BA6" w14:textId="37FFE1D8" w:rsidR="00C86473" w:rsidRPr="002B157D" w:rsidRDefault="00C86473">
            <w:pPr>
              <w:rPr>
                <w:sz w:val="20"/>
                <w:szCs w:val="20"/>
              </w:rPr>
            </w:pPr>
          </w:p>
        </w:tc>
        <w:tc>
          <w:tcPr>
            <w:tcW w:w="1631" w:type="dxa"/>
            <w:tcBorders>
              <w:top w:val="single" w:sz="4" w:space="0" w:color="auto"/>
              <w:bottom w:val="single" w:sz="4" w:space="0" w:color="auto"/>
            </w:tcBorders>
            <w:shd w:val="clear" w:color="auto" w:fill="F2F2F2" w:themeFill="background1" w:themeFillShade="F2"/>
          </w:tcPr>
          <w:p w14:paraId="4EEB48C6" w14:textId="7F7A9DEC" w:rsidR="008018B8" w:rsidRPr="00221A1A" w:rsidRDefault="00752034">
            <w:pPr>
              <w:rPr>
                <w:sz w:val="20"/>
                <w:szCs w:val="20"/>
              </w:rPr>
            </w:pPr>
            <w:r w:rsidRPr="00752034">
              <w:rPr>
                <w:sz w:val="20"/>
                <w:szCs w:val="20"/>
              </w:rPr>
              <w:t>MSG, UV (D)</w:t>
            </w:r>
          </w:p>
        </w:tc>
        <w:tc>
          <w:tcPr>
            <w:tcW w:w="2274" w:type="dxa"/>
            <w:tcBorders>
              <w:top w:val="single" w:sz="4" w:space="0" w:color="auto"/>
              <w:bottom w:val="single" w:sz="4" w:space="0" w:color="auto"/>
            </w:tcBorders>
            <w:shd w:val="clear" w:color="auto" w:fill="F2F2F2" w:themeFill="background1" w:themeFillShade="F2"/>
          </w:tcPr>
          <w:p w14:paraId="3353B9FC" w14:textId="090CBF31" w:rsidR="008018B8" w:rsidRPr="00DE0381" w:rsidRDefault="00934359">
            <w:pPr>
              <w:rPr>
                <w:sz w:val="20"/>
                <w:szCs w:val="20"/>
              </w:rPr>
            </w:pPr>
            <w:r w:rsidRPr="00DE0381">
              <w:rPr>
                <w:sz w:val="20"/>
                <w:szCs w:val="20"/>
              </w:rPr>
              <w:t>3</w:t>
            </w:r>
            <w:r w:rsidR="00752034" w:rsidRPr="00DE0381">
              <w:rPr>
                <w:sz w:val="20"/>
                <w:szCs w:val="20"/>
              </w:rPr>
              <w:t xml:space="preserve">. Quartal 2024, </w:t>
            </w:r>
            <w:r w:rsidR="00DE0381">
              <w:rPr>
                <w:sz w:val="20"/>
                <w:szCs w:val="20"/>
              </w:rPr>
              <w:t>Ausgangsb</w:t>
            </w:r>
            <w:r w:rsidR="00DE0381" w:rsidRPr="00221A1A">
              <w:rPr>
                <w:sz w:val="20"/>
                <w:szCs w:val="20"/>
              </w:rPr>
              <w:t>eschluss im Rahmen der</w:t>
            </w:r>
            <w:r w:rsidR="00DE0381">
              <w:rPr>
                <w:sz w:val="20"/>
                <w:szCs w:val="20"/>
              </w:rPr>
              <w:t xml:space="preserve"> </w:t>
            </w:r>
            <w:r w:rsidR="00DE0381" w:rsidRPr="00221A1A">
              <w:rPr>
                <w:sz w:val="20"/>
                <w:szCs w:val="20"/>
              </w:rPr>
              <w:t xml:space="preserve">Leistungsbeschreibung </w:t>
            </w:r>
            <w:r w:rsidR="00DE0381">
              <w:rPr>
                <w:sz w:val="20"/>
                <w:szCs w:val="20"/>
              </w:rPr>
              <w:t xml:space="preserve">des </w:t>
            </w:r>
            <w:r w:rsidR="00DE0381" w:rsidRPr="00221A1A">
              <w:rPr>
                <w:sz w:val="20"/>
                <w:szCs w:val="20"/>
              </w:rPr>
              <w:t>UV</w:t>
            </w:r>
          </w:p>
        </w:tc>
        <w:tc>
          <w:tcPr>
            <w:tcW w:w="1383" w:type="dxa"/>
            <w:tcBorders>
              <w:top w:val="single" w:sz="4" w:space="0" w:color="auto"/>
              <w:bottom w:val="single" w:sz="4" w:space="0" w:color="auto"/>
            </w:tcBorders>
            <w:shd w:val="clear" w:color="auto" w:fill="F2F2F2" w:themeFill="background1" w:themeFillShade="F2"/>
          </w:tcPr>
          <w:p w14:paraId="2E12D22A" w14:textId="17E11229" w:rsidR="008018B8" w:rsidRPr="00221A1A" w:rsidRDefault="006704FB">
            <w:pPr>
              <w:rPr>
                <w:sz w:val="20"/>
                <w:szCs w:val="20"/>
              </w:rPr>
            </w:pPr>
            <w:r>
              <w:rPr>
                <w:sz w:val="20"/>
                <w:szCs w:val="20"/>
              </w:rPr>
              <w:t>2</w:t>
            </w:r>
            <w:r w:rsidR="00752034" w:rsidRPr="00752034">
              <w:rPr>
                <w:sz w:val="20"/>
                <w:szCs w:val="20"/>
              </w:rPr>
              <w:t xml:space="preserve">. Quartal </w:t>
            </w:r>
          </w:p>
        </w:tc>
        <w:tc>
          <w:tcPr>
            <w:tcW w:w="2041" w:type="dxa"/>
            <w:tcBorders>
              <w:top w:val="single" w:sz="4" w:space="0" w:color="auto"/>
              <w:bottom w:val="single" w:sz="4" w:space="0" w:color="auto"/>
            </w:tcBorders>
            <w:shd w:val="clear" w:color="auto" w:fill="F2F2F2" w:themeFill="background1" w:themeFillShade="F2"/>
          </w:tcPr>
          <w:p w14:paraId="710CD573" w14:textId="77777777" w:rsidR="0098307D" w:rsidRPr="0098307D" w:rsidRDefault="0098307D" w:rsidP="0098307D">
            <w:pPr>
              <w:rPr>
                <w:sz w:val="20"/>
                <w:szCs w:val="20"/>
              </w:rPr>
            </w:pPr>
            <w:r w:rsidRPr="0098307D">
              <w:rPr>
                <w:sz w:val="20"/>
                <w:szCs w:val="20"/>
              </w:rPr>
              <w:t>EITI-Anforderungen 2.6 und 6.2;</w:t>
            </w:r>
          </w:p>
          <w:p w14:paraId="23155207" w14:textId="14657F76" w:rsidR="008018B8" w:rsidRPr="00221A1A" w:rsidRDefault="0098307D" w:rsidP="0098307D">
            <w:pPr>
              <w:rPr>
                <w:sz w:val="20"/>
                <w:szCs w:val="20"/>
              </w:rPr>
            </w:pPr>
            <w:r w:rsidRPr="0098307D">
              <w:rPr>
                <w:sz w:val="20"/>
                <w:szCs w:val="20"/>
              </w:rPr>
              <w:t>entsprechend Empfehlung aus Validierung</w:t>
            </w:r>
          </w:p>
        </w:tc>
        <w:tc>
          <w:tcPr>
            <w:tcW w:w="1381" w:type="dxa"/>
            <w:tcBorders>
              <w:top w:val="single" w:sz="4" w:space="0" w:color="auto"/>
              <w:bottom w:val="single" w:sz="4" w:space="0" w:color="auto"/>
            </w:tcBorders>
            <w:shd w:val="clear" w:color="auto" w:fill="FB8C79"/>
          </w:tcPr>
          <w:p w14:paraId="03F895F0" w14:textId="2DBAAA65" w:rsidR="008018B8" w:rsidRPr="00221A1A" w:rsidRDefault="008018B8">
            <w:pPr>
              <w:rPr>
                <w:sz w:val="20"/>
                <w:szCs w:val="20"/>
              </w:rPr>
            </w:pPr>
          </w:p>
        </w:tc>
      </w:tr>
      <w:tr w:rsidR="005A235D" w:rsidRPr="00221A1A" w14:paraId="1A152A25" w14:textId="77777777" w:rsidTr="00C363C5">
        <w:tc>
          <w:tcPr>
            <w:tcW w:w="478" w:type="dxa"/>
            <w:tcBorders>
              <w:top w:val="single" w:sz="4" w:space="0" w:color="auto"/>
              <w:bottom w:val="single" w:sz="4" w:space="0" w:color="auto"/>
            </w:tcBorders>
            <w:shd w:val="clear" w:color="auto" w:fill="D9D9D9" w:themeFill="background1" w:themeFillShade="D9"/>
          </w:tcPr>
          <w:p w14:paraId="0255606B" w14:textId="47572750" w:rsidR="008018B8" w:rsidRPr="00C43A57" w:rsidRDefault="00F91972">
            <w:pPr>
              <w:rPr>
                <w:color w:val="165B89" w:themeColor="accent2"/>
                <w:sz w:val="16"/>
                <w:szCs w:val="16"/>
              </w:rPr>
            </w:pPr>
            <w:r>
              <w:rPr>
                <w:color w:val="165B89" w:themeColor="accent2"/>
                <w:sz w:val="16"/>
                <w:szCs w:val="16"/>
              </w:rPr>
              <w:lastRenderedPageBreak/>
              <w:t>6</w:t>
            </w:r>
          </w:p>
        </w:tc>
        <w:tc>
          <w:tcPr>
            <w:tcW w:w="3512" w:type="dxa"/>
            <w:tcBorders>
              <w:top w:val="single" w:sz="4" w:space="0" w:color="auto"/>
              <w:bottom w:val="single" w:sz="4" w:space="0" w:color="auto"/>
            </w:tcBorders>
            <w:shd w:val="clear" w:color="auto" w:fill="F2F2F2" w:themeFill="background1" w:themeFillShade="F2"/>
          </w:tcPr>
          <w:p w14:paraId="2060A5F1" w14:textId="66C8BA8E" w:rsidR="008018B8" w:rsidRPr="002B157D" w:rsidRDefault="008018B8">
            <w:pPr>
              <w:rPr>
                <w:sz w:val="20"/>
                <w:szCs w:val="20"/>
              </w:rPr>
            </w:pPr>
            <w:r w:rsidRPr="002B157D">
              <w:rPr>
                <w:sz w:val="20"/>
                <w:szCs w:val="20"/>
              </w:rPr>
              <w:t xml:space="preserve">Die MSG stellt die Veröffentlichung </w:t>
            </w:r>
            <w:r w:rsidR="00DE3063">
              <w:rPr>
                <w:sz w:val="20"/>
                <w:szCs w:val="20"/>
              </w:rPr>
              <w:t xml:space="preserve">der Änderungen </w:t>
            </w:r>
            <w:r w:rsidRPr="002B157D">
              <w:rPr>
                <w:sz w:val="20"/>
                <w:szCs w:val="20"/>
              </w:rPr>
              <w:t>von Bergbaulizenzen über eine jährliche Regelabfrage bei den Bergämtern der Bundesländer sicher.</w:t>
            </w:r>
          </w:p>
        </w:tc>
        <w:tc>
          <w:tcPr>
            <w:tcW w:w="2893" w:type="dxa"/>
            <w:tcBorders>
              <w:top w:val="single" w:sz="4" w:space="0" w:color="auto"/>
              <w:bottom w:val="single" w:sz="4" w:space="0" w:color="auto"/>
            </w:tcBorders>
            <w:shd w:val="clear" w:color="auto" w:fill="F2F2F2" w:themeFill="background1" w:themeFillShade="F2"/>
          </w:tcPr>
          <w:p w14:paraId="36CAC374" w14:textId="1D7464F3" w:rsidR="008018B8" w:rsidRPr="002B157D" w:rsidRDefault="008018B8">
            <w:pPr>
              <w:rPr>
                <w:sz w:val="20"/>
                <w:szCs w:val="20"/>
              </w:rPr>
            </w:pPr>
          </w:p>
        </w:tc>
        <w:tc>
          <w:tcPr>
            <w:tcW w:w="1631" w:type="dxa"/>
            <w:tcBorders>
              <w:top w:val="single" w:sz="4" w:space="0" w:color="auto"/>
              <w:bottom w:val="single" w:sz="4" w:space="0" w:color="auto"/>
            </w:tcBorders>
            <w:shd w:val="clear" w:color="auto" w:fill="F2F2F2" w:themeFill="background1" w:themeFillShade="F2"/>
          </w:tcPr>
          <w:p w14:paraId="1BB90CC3" w14:textId="66E3C2C7" w:rsidR="008018B8" w:rsidRPr="00EA256F" w:rsidRDefault="00E72F7A">
            <w:pPr>
              <w:rPr>
                <w:sz w:val="20"/>
                <w:szCs w:val="20"/>
                <w:lang w:val="sv-SE"/>
              </w:rPr>
            </w:pPr>
            <w:r w:rsidRPr="00FA1901">
              <w:rPr>
                <w:sz w:val="20"/>
                <w:szCs w:val="20"/>
              </w:rPr>
              <w:t>D</w:t>
            </w:r>
            <w:r>
              <w:rPr>
                <w:sz w:val="20"/>
                <w:szCs w:val="20"/>
              </w:rPr>
              <w:t>Sek</w:t>
            </w:r>
            <w:r w:rsidRPr="00EA256F">
              <w:rPr>
                <w:sz w:val="20"/>
                <w:szCs w:val="20"/>
                <w:lang w:val="sv-SE"/>
              </w:rPr>
              <w:t xml:space="preserve"> </w:t>
            </w:r>
            <w:r w:rsidR="006954B5" w:rsidRPr="00EA256F">
              <w:rPr>
                <w:sz w:val="20"/>
                <w:szCs w:val="20"/>
                <w:lang w:val="sv-SE"/>
              </w:rPr>
              <w:t>(D), BMW</w:t>
            </w:r>
            <w:r w:rsidR="00096DAA">
              <w:rPr>
                <w:sz w:val="20"/>
                <w:szCs w:val="20"/>
                <w:lang w:val="sv-SE"/>
              </w:rPr>
              <w:t>E</w:t>
            </w:r>
            <w:r w:rsidR="006954B5" w:rsidRPr="00EA256F">
              <w:rPr>
                <w:sz w:val="20"/>
                <w:szCs w:val="20"/>
                <w:lang w:val="sv-SE"/>
              </w:rPr>
              <w:t xml:space="preserve"> (D)</w:t>
            </w:r>
          </w:p>
        </w:tc>
        <w:tc>
          <w:tcPr>
            <w:tcW w:w="2274" w:type="dxa"/>
            <w:tcBorders>
              <w:top w:val="single" w:sz="4" w:space="0" w:color="auto"/>
              <w:bottom w:val="single" w:sz="4" w:space="0" w:color="auto"/>
            </w:tcBorders>
            <w:shd w:val="clear" w:color="auto" w:fill="F2F2F2" w:themeFill="background1" w:themeFillShade="F2"/>
          </w:tcPr>
          <w:p w14:paraId="252B6397" w14:textId="0E66E93D" w:rsidR="008018B8" w:rsidRPr="002D03BD" w:rsidRDefault="008018B8" w:rsidP="006954B5">
            <w:pPr>
              <w:rPr>
                <w:sz w:val="20"/>
                <w:szCs w:val="20"/>
                <w:lang w:val="sv-SE"/>
              </w:rPr>
            </w:pPr>
          </w:p>
        </w:tc>
        <w:tc>
          <w:tcPr>
            <w:tcW w:w="1383" w:type="dxa"/>
            <w:tcBorders>
              <w:top w:val="single" w:sz="4" w:space="0" w:color="auto"/>
              <w:bottom w:val="single" w:sz="4" w:space="0" w:color="auto"/>
            </w:tcBorders>
            <w:shd w:val="clear" w:color="auto" w:fill="F2F2F2" w:themeFill="background1" w:themeFillShade="F2"/>
          </w:tcPr>
          <w:p w14:paraId="0C986E07" w14:textId="19122826" w:rsidR="008018B8" w:rsidRPr="002B157D" w:rsidRDefault="00EC7EB5">
            <w:pPr>
              <w:rPr>
                <w:sz w:val="20"/>
                <w:szCs w:val="20"/>
              </w:rPr>
            </w:pPr>
            <w:r>
              <w:rPr>
                <w:sz w:val="20"/>
                <w:szCs w:val="20"/>
              </w:rPr>
              <w:t>2.</w:t>
            </w:r>
            <w:r w:rsidR="00733966">
              <w:rPr>
                <w:sz w:val="20"/>
                <w:szCs w:val="20"/>
              </w:rPr>
              <w:t xml:space="preserve"> Quartal </w:t>
            </w:r>
          </w:p>
        </w:tc>
        <w:tc>
          <w:tcPr>
            <w:tcW w:w="2041" w:type="dxa"/>
            <w:tcBorders>
              <w:top w:val="single" w:sz="4" w:space="0" w:color="auto"/>
              <w:bottom w:val="single" w:sz="4" w:space="0" w:color="auto"/>
            </w:tcBorders>
            <w:shd w:val="clear" w:color="auto" w:fill="F2F2F2" w:themeFill="background1" w:themeFillShade="F2"/>
          </w:tcPr>
          <w:p w14:paraId="4EC1B1AC" w14:textId="01EF0FC2" w:rsidR="008018B8" w:rsidRPr="002B157D" w:rsidRDefault="00185D41">
            <w:pPr>
              <w:rPr>
                <w:sz w:val="20"/>
                <w:szCs w:val="20"/>
              </w:rPr>
            </w:pPr>
            <w:r w:rsidRPr="002B157D">
              <w:rPr>
                <w:sz w:val="20"/>
                <w:szCs w:val="20"/>
              </w:rPr>
              <w:t>EITI Anforderungen 2.2, 2.3, 2.4</w:t>
            </w:r>
          </w:p>
        </w:tc>
        <w:tc>
          <w:tcPr>
            <w:tcW w:w="1381" w:type="dxa"/>
            <w:tcBorders>
              <w:top w:val="single" w:sz="4" w:space="0" w:color="auto"/>
              <w:bottom w:val="single" w:sz="4" w:space="0" w:color="auto"/>
            </w:tcBorders>
            <w:shd w:val="clear" w:color="auto" w:fill="FB8C79"/>
          </w:tcPr>
          <w:p w14:paraId="77C9F6FC" w14:textId="64981315" w:rsidR="008018B8" w:rsidRPr="00221A1A" w:rsidRDefault="008018B8" w:rsidP="005F3EC2">
            <w:pPr>
              <w:jc w:val="center"/>
              <w:rPr>
                <w:sz w:val="20"/>
                <w:szCs w:val="20"/>
              </w:rPr>
            </w:pPr>
          </w:p>
        </w:tc>
      </w:tr>
      <w:tr w:rsidR="005A235D" w:rsidRPr="00221A1A" w14:paraId="33D2E4B7" w14:textId="77777777" w:rsidTr="00D21190">
        <w:tc>
          <w:tcPr>
            <w:tcW w:w="478" w:type="dxa"/>
            <w:tcBorders>
              <w:top w:val="single" w:sz="4" w:space="0" w:color="auto"/>
              <w:bottom w:val="single" w:sz="4" w:space="0" w:color="auto"/>
            </w:tcBorders>
            <w:shd w:val="clear" w:color="auto" w:fill="D9D9D9" w:themeFill="background1" w:themeFillShade="D9"/>
          </w:tcPr>
          <w:p w14:paraId="38FE8603" w14:textId="43CBEA38" w:rsidR="004F5B5D" w:rsidRPr="00C43A57" w:rsidRDefault="00F91972" w:rsidP="004A5B68">
            <w:pPr>
              <w:rPr>
                <w:color w:val="165B89" w:themeColor="accent2"/>
                <w:sz w:val="16"/>
                <w:szCs w:val="16"/>
              </w:rPr>
            </w:pPr>
            <w:r>
              <w:rPr>
                <w:color w:val="165B89" w:themeColor="accent2"/>
                <w:sz w:val="16"/>
                <w:szCs w:val="16"/>
              </w:rPr>
              <w:t>7</w:t>
            </w:r>
          </w:p>
        </w:tc>
        <w:tc>
          <w:tcPr>
            <w:tcW w:w="3512" w:type="dxa"/>
            <w:tcBorders>
              <w:top w:val="single" w:sz="4" w:space="0" w:color="auto"/>
              <w:bottom w:val="single" w:sz="4" w:space="0" w:color="auto"/>
            </w:tcBorders>
            <w:shd w:val="clear" w:color="auto" w:fill="F2F2F2" w:themeFill="background1" w:themeFillShade="F2"/>
          </w:tcPr>
          <w:p w14:paraId="17680040" w14:textId="685E68B3" w:rsidR="004F5B5D" w:rsidRPr="002B157D" w:rsidRDefault="004F5B5D" w:rsidP="004A5B68">
            <w:pPr>
              <w:rPr>
                <w:sz w:val="20"/>
                <w:szCs w:val="20"/>
              </w:rPr>
            </w:pPr>
            <w:r w:rsidRPr="002B157D">
              <w:rPr>
                <w:sz w:val="20"/>
                <w:szCs w:val="20"/>
              </w:rPr>
              <w:t>Die MSG verfolgt die Entwicklungen im Nachgang des Urteils des Europäischen Gerichtshofs vom 22. November 2022 (Az. C-37/20, C-601/20) und</w:t>
            </w:r>
            <w:r w:rsidR="000A203B">
              <w:rPr>
                <w:sz w:val="20"/>
                <w:szCs w:val="20"/>
              </w:rPr>
              <w:t xml:space="preserve"> nimmt</w:t>
            </w:r>
            <w:r w:rsidRPr="002B157D">
              <w:rPr>
                <w:sz w:val="20"/>
                <w:szCs w:val="20"/>
              </w:rPr>
              <w:t xml:space="preserve"> </w:t>
            </w:r>
            <w:r w:rsidR="000A203B">
              <w:rPr>
                <w:sz w:val="20"/>
                <w:szCs w:val="20"/>
              </w:rPr>
              <w:t>bei Bedarf</w:t>
            </w:r>
            <w:r w:rsidRPr="002B157D">
              <w:rPr>
                <w:sz w:val="20"/>
                <w:szCs w:val="20"/>
              </w:rPr>
              <w:t xml:space="preserve"> notwendige Anpassungen bezüglich der Umsetzung der </w:t>
            </w:r>
            <w:r w:rsidR="00983FB9">
              <w:rPr>
                <w:sz w:val="20"/>
                <w:szCs w:val="20"/>
              </w:rPr>
              <w:t>EITI-</w:t>
            </w:r>
            <w:r w:rsidRPr="002B157D">
              <w:rPr>
                <w:sz w:val="20"/>
                <w:szCs w:val="20"/>
              </w:rPr>
              <w:t>Anforderung 2.5 Wirtschaftlich Berechtigte</w:t>
            </w:r>
            <w:r w:rsidR="000A203B">
              <w:rPr>
                <w:sz w:val="20"/>
                <w:szCs w:val="20"/>
              </w:rPr>
              <w:t xml:space="preserve"> vor.</w:t>
            </w:r>
          </w:p>
        </w:tc>
        <w:tc>
          <w:tcPr>
            <w:tcW w:w="2893" w:type="dxa"/>
            <w:tcBorders>
              <w:top w:val="single" w:sz="4" w:space="0" w:color="auto"/>
              <w:bottom w:val="single" w:sz="4" w:space="0" w:color="auto"/>
            </w:tcBorders>
            <w:shd w:val="clear" w:color="auto" w:fill="F2F2F2" w:themeFill="background1" w:themeFillShade="F2"/>
          </w:tcPr>
          <w:p w14:paraId="0BDE64F4" w14:textId="0DA53E1B" w:rsidR="004F5B5D" w:rsidRPr="0044195E" w:rsidRDefault="004F5B5D" w:rsidP="004A5B68">
            <w:pPr>
              <w:rPr>
                <w:sz w:val="20"/>
                <w:szCs w:val="20"/>
              </w:rPr>
            </w:pPr>
            <w:r w:rsidRPr="008E28BD">
              <w:rPr>
                <w:sz w:val="20"/>
                <w:szCs w:val="20"/>
              </w:rPr>
              <w:t>Die Bestandsaufnahme</w:t>
            </w:r>
            <w:r>
              <w:rPr>
                <w:sz w:val="20"/>
                <w:szCs w:val="20"/>
              </w:rPr>
              <w:t xml:space="preserve"> zur</w:t>
            </w:r>
            <w:r w:rsidRPr="008E28BD">
              <w:rPr>
                <w:sz w:val="20"/>
                <w:szCs w:val="20"/>
              </w:rPr>
              <w:t xml:space="preserve"> Umsetzung der</w:t>
            </w:r>
            <w:r>
              <w:rPr>
                <w:sz w:val="20"/>
                <w:szCs w:val="20"/>
              </w:rPr>
              <w:t xml:space="preserve"> </w:t>
            </w:r>
            <w:r w:rsidR="00867F07">
              <w:rPr>
                <w:sz w:val="20"/>
                <w:szCs w:val="20"/>
              </w:rPr>
              <w:t>EITI-</w:t>
            </w:r>
            <w:r w:rsidRPr="008E28BD">
              <w:rPr>
                <w:sz w:val="20"/>
                <w:szCs w:val="20"/>
              </w:rPr>
              <w:t>Anforderung 2.5 in europäischen EITI Ländern wurde von der MSG geprüf</w:t>
            </w:r>
            <w:r>
              <w:rPr>
                <w:sz w:val="20"/>
                <w:szCs w:val="20"/>
              </w:rPr>
              <w:t xml:space="preserve">t. </w:t>
            </w:r>
            <w:r w:rsidRPr="0044195E">
              <w:rPr>
                <w:sz w:val="20"/>
                <w:szCs w:val="20"/>
              </w:rPr>
              <w:t xml:space="preserve">Transparency International </w:t>
            </w:r>
            <w:r>
              <w:rPr>
                <w:sz w:val="20"/>
                <w:szCs w:val="20"/>
              </w:rPr>
              <w:t>hat die</w:t>
            </w:r>
            <w:r w:rsidRPr="0044195E">
              <w:rPr>
                <w:sz w:val="20"/>
                <w:szCs w:val="20"/>
              </w:rPr>
              <w:t xml:space="preserve"> Eintragungen der D-EITI Unternehmen im Transparenzregister </w:t>
            </w:r>
            <w:r>
              <w:rPr>
                <w:sz w:val="20"/>
                <w:szCs w:val="20"/>
              </w:rPr>
              <w:t>geprüft. Der Erfahrungsbericht wurde auf der 31. MSG</w:t>
            </w:r>
            <w:r w:rsidR="008F3CFF">
              <w:rPr>
                <w:sz w:val="20"/>
                <w:szCs w:val="20"/>
              </w:rPr>
              <w:t>-</w:t>
            </w:r>
            <w:r>
              <w:rPr>
                <w:sz w:val="20"/>
                <w:szCs w:val="20"/>
              </w:rPr>
              <w:t xml:space="preserve">Sitzung vorgestellt. </w:t>
            </w:r>
            <w:r w:rsidR="00CC1CC0">
              <w:rPr>
                <w:sz w:val="20"/>
                <w:szCs w:val="20"/>
              </w:rPr>
              <w:t>D</w:t>
            </w:r>
            <w:r w:rsidR="00576E54">
              <w:rPr>
                <w:sz w:val="20"/>
                <w:szCs w:val="20"/>
              </w:rPr>
              <w:t xml:space="preserve">as DSek hat </w:t>
            </w:r>
            <w:r w:rsidR="005F5D4E">
              <w:rPr>
                <w:sz w:val="20"/>
                <w:szCs w:val="20"/>
              </w:rPr>
              <w:t xml:space="preserve">Maßnahmenvorschläge erarbeitet. Die MSG, </w:t>
            </w:r>
            <w:r w:rsidR="00F10ED6">
              <w:rPr>
                <w:sz w:val="20"/>
                <w:szCs w:val="20"/>
              </w:rPr>
              <w:t xml:space="preserve">Vertreter des </w:t>
            </w:r>
            <w:r w:rsidR="005F5D4E">
              <w:rPr>
                <w:sz w:val="20"/>
                <w:szCs w:val="20"/>
              </w:rPr>
              <w:t>Transparenzregister</w:t>
            </w:r>
            <w:r w:rsidR="00F10ED6">
              <w:rPr>
                <w:sz w:val="20"/>
                <w:szCs w:val="20"/>
              </w:rPr>
              <w:t>s</w:t>
            </w:r>
            <w:r w:rsidR="005F5D4E">
              <w:rPr>
                <w:sz w:val="20"/>
                <w:szCs w:val="20"/>
              </w:rPr>
              <w:t xml:space="preserve"> sowie das federführende Ministerium BMF haben sich auf der 33. MSG-Sitzung ausgetauscht.</w:t>
            </w:r>
          </w:p>
        </w:tc>
        <w:tc>
          <w:tcPr>
            <w:tcW w:w="1631" w:type="dxa"/>
            <w:tcBorders>
              <w:top w:val="single" w:sz="4" w:space="0" w:color="auto"/>
              <w:bottom w:val="single" w:sz="4" w:space="0" w:color="auto"/>
            </w:tcBorders>
            <w:shd w:val="clear" w:color="auto" w:fill="F2F2F2" w:themeFill="background1" w:themeFillShade="F2"/>
          </w:tcPr>
          <w:p w14:paraId="6DD3A5FA" w14:textId="3E80A876" w:rsidR="004F5B5D" w:rsidRPr="00D963DF" w:rsidRDefault="004F5B5D" w:rsidP="004A5B68">
            <w:pPr>
              <w:rPr>
                <w:sz w:val="20"/>
                <w:szCs w:val="20"/>
                <w:lang w:val="sv-SE"/>
              </w:rPr>
            </w:pPr>
            <w:r w:rsidRPr="00D963DF">
              <w:rPr>
                <w:sz w:val="20"/>
                <w:szCs w:val="20"/>
                <w:lang w:val="sv-SE"/>
              </w:rPr>
              <w:t xml:space="preserve">MSG </w:t>
            </w:r>
            <w:r>
              <w:rPr>
                <w:sz w:val="20"/>
                <w:szCs w:val="20"/>
              </w:rPr>
              <w:t>(E)</w:t>
            </w:r>
            <w:r w:rsidRPr="00D963DF">
              <w:rPr>
                <w:sz w:val="20"/>
                <w:szCs w:val="20"/>
                <w:lang w:val="sv-SE"/>
              </w:rPr>
              <w:t xml:space="preserve">; </w:t>
            </w:r>
            <w:r w:rsidR="00E72F7A" w:rsidRPr="00FA1901">
              <w:rPr>
                <w:sz w:val="20"/>
                <w:szCs w:val="20"/>
              </w:rPr>
              <w:t>D</w:t>
            </w:r>
            <w:r w:rsidR="00E72F7A">
              <w:rPr>
                <w:sz w:val="20"/>
                <w:szCs w:val="20"/>
              </w:rPr>
              <w:t>Sek</w:t>
            </w:r>
            <w:r w:rsidR="00E72F7A" w:rsidRPr="00D963DF">
              <w:rPr>
                <w:sz w:val="20"/>
                <w:szCs w:val="20"/>
                <w:lang w:val="sv-SE"/>
              </w:rPr>
              <w:t xml:space="preserve"> </w:t>
            </w:r>
            <w:r w:rsidRPr="00D963DF">
              <w:rPr>
                <w:sz w:val="20"/>
                <w:szCs w:val="20"/>
                <w:lang w:val="sv-SE"/>
              </w:rPr>
              <w:t>(K)</w:t>
            </w:r>
          </w:p>
        </w:tc>
        <w:tc>
          <w:tcPr>
            <w:tcW w:w="2274" w:type="dxa"/>
            <w:tcBorders>
              <w:top w:val="single" w:sz="4" w:space="0" w:color="auto"/>
              <w:bottom w:val="single" w:sz="4" w:space="0" w:color="auto"/>
            </w:tcBorders>
            <w:shd w:val="clear" w:color="auto" w:fill="F2F2F2" w:themeFill="background1" w:themeFillShade="F2"/>
          </w:tcPr>
          <w:p w14:paraId="6B9350A5" w14:textId="479A746B" w:rsidR="004F5B5D" w:rsidRPr="00D963DF" w:rsidRDefault="004F5B5D" w:rsidP="004A5B68">
            <w:pPr>
              <w:rPr>
                <w:sz w:val="20"/>
                <w:szCs w:val="20"/>
                <w:lang w:val="sv-SE"/>
              </w:rPr>
            </w:pPr>
          </w:p>
        </w:tc>
        <w:tc>
          <w:tcPr>
            <w:tcW w:w="1383" w:type="dxa"/>
            <w:tcBorders>
              <w:top w:val="single" w:sz="4" w:space="0" w:color="auto"/>
              <w:bottom w:val="single" w:sz="4" w:space="0" w:color="auto"/>
            </w:tcBorders>
            <w:shd w:val="clear" w:color="auto" w:fill="F2F2F2" w:themeFill="background1" w:themeFillShade="F2"/>
          </w:tcPr>
          <w:p w14:paraId="096D6504" w14:textId="3012E6FB" w:rsidR="004F5B5D" w:rsidRDefault="001B6D5D" w:rsidP="004A5B68">
            <w:pPr>
              <w:rPr>
                <w:sz w:val="20"/>
                <w:szCs w:val="20"/>
                <w:lang w:val="sv-SE"/>
              </w:rPr>
            </w:pPr>
            <w:r>
              <w:rPr>
                <w:sz w:val="20"/>
                <w:szCs w:val="20"/>
                <w:lang w:val="sv-SE"/>
              </w:rPr>
              <w:t xml:space="preserve">ganzjährig </w:t>
            </w:r>
          </w:p>
          <w:p w14:paraId="6F1E357B" w14:textId="77777777" w:rsidR="004F5B5D" w:rsidRDefault="004F5B5D" w:rsidP="004A5B68">
            <w:pPr>
              <w:rPr>
                <w:sz w:val="20"/>
                <w:szCs w:val="20"/>
                <w:lang w:val="sv-SE"/>
              </w:rPr>
            </w:pPr>
          </w:p>
          <w:p w14:paraId="36B809EF" w14:textId="77777777" w:rsidR="004F5B5D" w:rsidRDefault="004F5B5D" w:rsidP="004A5B68">
            <w:pPr>
              <w:rPr>
                <w:sz w:val="20"/>
                <w:szCs w:val="20"/>
                <w:lang w:val="sv-SE"/>
              </w:rPr>
            </w:pPr>
          </w:p>
          <w:p w14:paraId="409325AC" w14:textId="77777777" w:rsidR="004F5B5D" w:rsidRDefault="004F5B5D" w:rsidP="004A5B68">
            <w:pPr>
              <w:rPr>
                <w:sz w:val="20"/>
                <w:szCs w:val="20"/>
                <w:lang w:val="sv-SE"/>
              </w:rPr>
            </w:pPr>
          </w:p>
          <w:p w14:paraId="24C02E91" w14:textId="77777777" w:rsidR="004F5B5D" w:rsidRDefault="004F5B5D" w:rsidP="004A5B68">
            <w:pPr>
              <w:rPr>
                <w:sz w:val="20"/>
                <w:szCs w:val="20"/>
                <w:lang w:val="sv-SE"/>
              </w:rPr>
            </w:pPr>
          </w:p>
          <w:p w14:paraId="26350AA1" w14:textId="77777777" w:rsidR="004F5B5D" w:rsidRDefault="004F5B5D" w:rsidP="004A5B68">
            <w:pPr>
              <w:rPr>
                <w:sz w:val="20"/>
                <w:szCs w:val="20"/>
                <w:lang w:val="sv-SE"/>
              </w:rPr>
            </w:pPr>
          </w:p>
          <w:p w14:paraId="0F863867" w14:textId="77777777" w:rsidR="004F5B5D" w:rsidRDefault="004F5B5D" w:rsidP="004A5B68">
            <w:pPr>
              <w:rPr>
                <w:sz w:val="20"/>
                <w:szCs w:val="20"/>
                <w:lang w:val="sv-SE"/>
              </w:rPr>
            </w:pPr>
          </w:p>
          <w:p w14:paraId="00F76F4C" w14:textId="77777777" w:rsidR="004F5B5D" w:rsidRDefault="004F5B5D" w:rsidP="002E31CD">
            <w:pPr>
              <w:ind w:left="360"/>
              <w:rPr>
                <w:sz w:val="20"/>
                <w:szCs w:val="20"/>
                <w:lang w:val="sv-SE"/>
              </w:rPr>
            </w:pPr>
          </w:p>
          <w:p w14:paraId="446B5713" w14:textId="77777777" w:rsidR="004F5B5D" w:rsidRDefault="004F5B5D" w:rsidP="002E31CD">
            <w:pPr>
              <w:ind w:left="360"/>
              <w:rPr>
                <w:sz w:val="20"/>
                <w:szCs w:val="20"/>
                <w:lang w:val="sv-SE"/>
              </w:rPr>
            </w:pPr>
          </w:p>
          <w:p w14:paraId="23400571" w14:textId="77777777" w:rsidR="004F5B5D" w:rsidRDefault="004F5B5D" w:rsidP="002E31CD">
            <w:pPr>
              <w:ind w:left="360"/>
              <w:rPr>
                <w:sz w:val="20"/>
                <w:szCs w:val="20"/>
                <w:lang w:val="sv-SE"/>
              </w:rPr>
            </w:pPr>
          </w:p>
          <w:p w14:paraId="0ABCE77D" w14:textId="77777777" w:rsidR="004F5B5D" w:rsidRDefault="004F5B5D" w:rsidP="002E31CD">
            <w:pPr>
              <w:ind w:left="360"/>
              <w:rPr>
                <w:sz w:val="20"/>
                <w:szCs w:val="20"/>
                <w:lang w:val="sv-SE"/>
              </w:rPr>
            </w:pPr>
          </w:p>
          <w:p w14:paraId="5F3A1A95" w14:textId="77777777" w:rsidR="004F5B5D" w:rsidRDefault="004F5B5D" w:rsidP="002E31CD">
            <w:pPr>
              <w:ind w:left="360"/>
              <w:rPr>
                <w:sz w:val="20"/>
                <w:szCs w:val="20"/>
                <w:lang w:val="sv-SE"/>
              </w:rPr>
            </w:pPr>
          </w:p>
          <w:p w14:paraId="0D89A848" w14:textId="0FC6DFBE" w:rsidR="004F5B5D" w:rsidRPr="002E31CD" w:rsidRDefault="004F5B5D" w:rsidP="002E31CD">
            <w:pPr>
              <w:rPr>
                <w:sz w:val="20"/>
                <w:szCs w:val="20"/>
                <w:lang w:val="sv-SE"/>
              </w:rPr>
            </w:pPr>
          </w:p>
        </w:tc>
        <w:tc>
          <w:tcPr>
            <w:tcW w:w="2041" w:type="dxa"/>
            <w:tcBorders>
              <w:top w:val="single" w:sz="4" w:space="0" w:color="auto"/>
              <w:bottom w:val="single" w:sz="4" w:space="0" w:color="auto"/>
            </w:tcBorders>
            <w:shd w:val="clear" w:color="auto" w:fill="F2F2F2" w:themeFill="background1" w:themeFillShade="F2"/>
          </w:tcPr>
          <w:p w14:paraId="750979A4" w14:textId="55F6DC9E" w:rsidR="004F5B5D" w:rsidRPr="00221A1A" w:rsidRDefault="004F5B5D" w:rsidP="004A5B68">
            <w:pPr>
              <w:rPr>
                <w:sz w:val="20"/>
                <w:szCs w:val="20"/>
              </w:rPr>
            </w:pPr>
            <w:r w:rsidRPr="001740A1">
              <w:rPr>
                <w:sz w:val="20"/>
                <w:szCs w:val="20"/>
              </w:rPr>
              <w:t>EITI</w:t>
            </w:r>
            <w:r>
              <w:rPr>
                <w:sz w:val="20"/>
                <w:szCs w:val="20"/>
              </w:rPr>
              <w:t xml:space="preserve"> </w:t>
            </w:r>
            <w:r w:rsidRPr="001740A1">
              <w:rPr>
                <w:sz w:val="20"/>
                <w:szCs w:val="20"/>
              </w:rPr>
              <w:t>Anforderung 2.5</w:t>
            </w:r>
          </w:p>
        </w:tc>
        <w:tc>
          <w:tcPr>
            <w:tcW w:w="1381" w:type="dxa"/>
            <w:tcBorders>
              <w:top w:val="single" w:sz="4" w:space="0" w:color="auto"/>
            </w:tcBorders>
            <w:shd w:val="clear" w:color="auto" w:fill="FFFF00"/>
          </w:tcPr>
          <w:p w14:paraId="078C7E38" w14:textId="06D5A60D" w:rsidR="004F5B5D" w:rsidRPr="00221A1A" w:rsidRDefault="004F5B5D" w:rsidP="004A5B68">
            <w:pPr>
              <w:rPr>
                <w:sz w:val="20"/>
                <w:szCs w:val="20"/>
              </w:rPr>
            </w:pPr>
          </w:p>
        </w:tc>
      </w:tr>
      <w:tr w:rsidR="005A235D" w:rsidRPr="00221A1A" w14:paraId="6473B38C" w14:textId="77777777" w:rsidTr="00C363C5">
        <w:tc>
          <w:tcPr>
            <w:tcW w:w="478" w:type="dxa"/>
            <w:tcBorders>
              <w:top w:val="single" w:sz="4" w:space="0" w:color="auto"/>
              <w:bottom w:val="single" w:sz="4" w:space="0" w:color="auto"/>
            </w:tcBorders>
            <w:shd w:val="clear" w:color="auto" w:fill="D9D9D9" w:themeFill="background1" w:themeFillShade="D9"/>
          </w:tcPr>
          <w:p w14:paraId="7ED9B2CE" w14:textId="74273067" w:rsidR="004A5B68" w:rsidRPr="00C43A57" w:rsidRDefault="00F91972" w:rsidP="004A5B68">
            <w:pPr>
              <w:rPr>
                <w:color w:val="165B89" w:themeColor="accent2"/>
                <w:sz w:val="16"/>
                <w:szCs w:val="16"/>
              </w:rPr>
            </w:pPr>
            <w:r>
              <w:rPr>
                <w:color w:val="165B89" w:themeColor="accent2"/>
                <w:sz w:val="16"/>
                <w:szCs w:val="16"/>
              </w:rPr>
              <w:t>8</w:t>
            </w:r>
          </w:p>
        </w:tc>
        <w:tc>
          <w:tcPr>
            <w:tcW w:w="3512" w:type="dxa"/>
            <w:tcBorders>
              <w:top w:val="single" w:sz="4" w:space="0" w:color="auto"/>
              <w:bottom w:val="single" w:sz="4" w:space="0" w:color="auto"/>
            </w:tcBorders>
            <w:shd w:val="clear" w:color="auto" w:fill="F2F2F2" w:themeFill="background1" w:themeFillShade="F2"/>
          </w:tcPr>
          <w:p w14:paraId="00AD94F5" w14:textId="0644C4E5" w:rsidR="004A5B68" w:rsidRPr="00221A1A" w:rsidRDefault="004A5B68" w:rsidP="004A5B68">
            <w:pPr>
              <w:rPr>
                <w:sz w:val="20"/>
                <w:szCs w:val="20"/>
              </w:rPr>
            </w:pPr>
            <w:r w:rsidRPr="00221A1A">
              <w:rPr>
                <w:sz w:val="20"/>
                <w:szCs w:val="20"/>
              </w:rPr>
              <w:t xml:space="preserve">Die MSG </w:t>
            </w:r>
            <w:r w:rsidR="00B3325F">
              <w:rPr>
                <w:sz w:val="20"/>
                <w:szCs w:val="20"/>
              </w:rPr>
              <w:t>setzt die</w:t>
            </w:r>
            <w:r w:rsidRPr="00221A1A">
              <w:rPr>
                <w:sz w:val="20"/>
                <w:szCs w:val="20"/>
              </w:rPr>
              <w:t xml:space="preserve"> </w:t>
            </w:r>
            <w:r w:rsidR="00BE7F39">
              <w:rPr>
                <w:sz w:val="20"/>
                <w:szCs w:val="20"/>
              </w:rPr>
              <w:t>Änderungen</w:t>
            </w:r>
            <w:r w:rsidRPr="00221A1A">
              <w:rPr>
                <w:sz w:val="20"/>
                <w:szCs w:val="20"/>
              </w:rPr>
              <w:t xml:space="preserve"> des EITI Standard 2023</w:t>
            </w:r>
            <w:r w:rsidR="007448D1">
              <w:rPr>
                <w:sz w:val="20"/>
                <w:szCs w:val="20"/>
              </w:rPr>
              <w:t xml:space="preserve"> und die Validierungs</w:t>
            </w:r>
            <w:r w:rsidR="00C03127">
              <w:rPr>
                <w:sz w:val="20"/>
                <w:szCs w:val="20"/>
              </w:rPr>
              <w:t>empfehlungen</w:t>
            </w:r>
            <w:r w:rsidR="00C279D7">
              <w:rPr>
                <w:sz w:val="20"/>
                <w:szCs w:val="20"/>
              </w:rPr>
              <w:t xml:space="preserve"> schrittweise um.</w:t>
            </w:r>
          </w:p>
        </w:tc>
        <w:tc>
          <w:tcPr>
            <w:tcW w:w="2893" w:type="dxa"/>
            <w:tcBorders>
              <w:top w:val="single" w:sz="4" w:space="0" w:color="auto"/>
              <w:bottom w:val="single" w:sz="4" w:space="0" w:color="auto"/>
            </w:tcBorders>
            <w:shd w:val="clear" w:color="auto" w:fill="F2F2F2" w:themeFill="background1" w:themeFillShade="F2"/>
          </w:tcPr>
          <w:p w14:paraId="1E3821E5" w14:textId="2D3F5B38" w:rsidR="004A5B68" w:rsidRPr="00221A1A" w:rsidRDefault="002721A6" w:rsidP="004A5B68">
            <w:pPr>
              <w:rPr>
                <w:sz w:val="20"/>
                <w:szCs w:val="20"/>
              </w:rPr>
            </w:pPr>
            <w:r>
              <w:rPr>
                <w:sz w:val="20"/>
                <w:szCs w:val="20"/>
              </w:rPr>
              <w:t>Die noch offenen</w:t>
            </w:r>
            <w:r w:rsidR="00867F07">
              <w:rPr>
                <w:sz w:val="20"/>
                <w:szCs w:val="20"/>
              </w:rPr>
              <w:t xml:space="preserve"> </w:t>
            </w:r>
            <w:r w:rsidR="000F5C83">
              <w:rPr>
                <w:sz w:val="20"/>
                <w:szCs w:val="20"/>
              </w:rPr>
              <w:t xml:space="preserve">StÄ. </w:t>
            </w:r>
            <w:r w:rsidR="006624E0">
              <w:rPr>
                <w:sz w:val="20"/>
                <w:szCs w:val="20"/>
              </w:rPr>
              <w:t xml:space="preserve">und </w:t>
            </w:r>
            <w:r>
              <w:rPr>
                <w:sz w:val="20"/>
                <w:szCs w:val="20"/>
              </w:rPr>
              <w:t>VE können im Prüfdokument im internen Bereich nachgesehen werden.</w:t>
            </w:r>
            <w:r w:rsidR="003319BE">
              <w:rPr>
                <w:sz w:val="20"/>
                <w:szCs w:val="20"/>
              </w:rPr>
              <w:t xml:space="preserve"> </w:t>
            </w:r>
            <w:r w:rsidR="000F5C83">
              <w:rPr>
                <w:sz w:val="20"/>
                <w:szCs w:val="20"/>
              </w:rPr>
              <w:t xml:space="preserve">Ziel </w:t>
            </w:r>
            <w:r>
              <w:rPr>
                <w:sz w:val="20"/>
                <w:szCs w:val="20"/>
              </w:rPr>
              <w:t xml:space="preserve">für 2026 </w:t>
            </w:r>
            <w:r w:rsidR="000F5C83">
              <w:rPr>
                <w:sz w:val="20"/>
                <w:szCs w:val="20"/>
              </w:rPr>
              <w:t>ist, alle</w:t>
            </w:r>
            <w:r w:rsidR="00700821">
              <w:rPr>
                <w:sz w:val="20"/>
                <w:szCs w:val="20"/>
              </w:rPr>
              <w:t xml:space="preserve"> noch</w:t>
            </w:r>
            <w:r w:rsidR="000F5C83">
              <w:rPr>
                <w:sz w:val="20"/>
                <w:szCs w:val="20"/>
              </w:rPr>
              <w:t xml:space="preserve"> </w:t>
            </w:r>
            <w:r w:rsidR="00700821">
              <w:rPr>
                <w:sz w:val="20"/>
                <w:szCs w:val="20"/>
              </w:rPr>
              <w:t xml:space="preserve">offenen </w:t>
            </w:r>
            <w:r w:rsidR="000F5C83">
              <w:rPr>
                <w:sz w:val="20"/>
                <w:szCs w:val="20"/>
              </w:rPr>
              <w:t>verpflichtenden StÄ.</w:t>
            </w:r>
            <w:r w:rsidR="008E1CA9">
              <w:rPr>
                <w:sz w:val="20"/>
                <w:szCs w:val="20"/>
              </w:rPr>
              <w:t xml:space="preserve"> </w:t>
            </w:r>
            <w:r>
              <w:rPr>
                <w:sz w:val="20"/>
                <w:szCs w:val="20"/>
              </w:rPr>
              <w:t xml:space="preserve">und VE </w:t>
            </w:r>
            <w:r w:rsidR="00700821">
              <w:rPr>
                <w:sz w:val="20"/>
                <w:szCs w:val="20"/>
              </w:rPr>
              <w:t>umzusetzen.</w:t>
            </w:r>
          </w:p>
        </w:tc>
        <w:tc>
          <w:tcPr>
            <w:tcW w:w="1631" w:type="dxa"/>
            <w:tcBorders>
              <w:top w:val="single" w:sz="4" w:space="0" w:color="auto"/>
              <w:bottom w:val="single" w:sz="4" w:space="0" w:color="auto"/>
            </w:tcBorders>
            <w:shd w:val="clear" w:color="auto" w:fill="F2F2F2" w:themeFill="background1" w:themeFillShade="F2"/>
          </w:tcPr>
          <w:p w14:paraId="6A790C15" w14:textId="15B8606B" w:rsidR="004A5B68" w:rsidRPr="00221A1A" w:rsidRDefault="004A5B68" w:rsidP="004A5B68">
            <w:pPr>
              <w:rPr>
                <w:sz w:val="20"/>
                <w:szCs w:val="20"/>
              </w:rPr>
            </w:pPr>
            <w:r w:rsidRPr="00FA1901">
              <w:rPr>
                <w:sz w:val="20"/>
                <w:szCs w:val="20"/>
              </w:rPr>
              <w:t>MSG</w:t>
            </w:r>
            <w:r w:rsidR="00CB4441">
              <w:rPr>
                <w:sz w:val="20"/>
                <w:szCs w:val="20"/>
              </w:rPr>
              <w:t xml:space="preserve"> (D)</w:t>
            </w:r>
            <w:r w:rsidRPr="00FA1901">
              <w:rPr>
                <w:sz w:val="20"/>
                <w:szCs w:val="20"/>
              </w:rPr>
              <w:t>; D</w:t>
            </w:r>
            <w:r w:rsidR="00E72F7A">
              <w:rPr>
                <w:sz w:val="20"/>
                <w:szCs w:val="20"/>
              </w:rPr>
              <w:t>Sek</w:t>
            </w:r>
            <w:r w:rsidR="00CB4441">
              <w:rPr>
                <w:sz w:val="20"/>
                <w:szCs w:val="20"/>
              </w:rPr>
              <w:t xml:space="preserve"> (K)</w:t>
            </w:r>
          </w:p>
        </w:tc>
        <w:tc>
          <w:tcPr>
            <w:tcW w:w="2274" w:type="dxa"/>
            <w:tcBorders>
              <w:top w:val="single" w:sz="4" w:space="0" w:color="auto"/>
              <w:bottom w:val="single" w:sz="4" w:space="0" w:color="auto"/>
            </w:tcBorders>
            <w:shd w:val="clear" w:color="auto" w:fill="F2F2F2" w:themeFill="background1" w:themeFillShade="F2"/>
          </w:tcPr>
          <w:p w14:paraId="40D16852" w14:textId="72B73BB5" w:rsidR="004A5B68" w:rsidRPr="002D18C8" w:rsidRDefault="00D05F69" w:rsidP="004A5B68">
            <w:pPr>
              <w:rPr>
                <w:sz w:val="20"/>
                <w:szCs w:val="20"/>
              </w:rPr>
            </w:pPr>
            <w:r>
              <w:rPr>
                <w:sz w:val="20"/>
                <w:szCs w:val="20"/>
              </w:rPr>
              <w:t>ganzjährig</w:t>
            </w:r>
          </w:p>
        </w:tc>
        <w:tc>
          <w:tcPr>
            <w:tcW w:w="1383" w:type="dxa"/>
            <w:tcBorders>
              <w:top w:val="single" w:sz="4" w:space="0" w:color="auto"/>
              <w:bottom w:val="single" w:sz="4" w:space="0" w:color="auto"/>
            </w:tcBorders>
            <w:shd w:val="clear" w:color="auto" w:fill="F2F2F2" w:themeFill="background1" w:themeFillShade="F2"/>
          </w:tcPr>
          <w:p w14:paraId="3C9BD620" w14:textId="06615168" w:rsidR="004A5B68" w:rsidRPr="00221A1A" w:rsidRDefault="004A5B68" w:rsidP="004A5B68">
            <w:pPr>
              <w:rPr>
                <w:sz w:val="20"/>
                <w:szCs w:val="20"/>
              </w:rPr>
            </w:pPr>
            <w:r w:rsidRPr="00FA1901">
              <w:rPr>
                <w:sz w:val="20"/>
                <w:szCs w:val="20"/>
              </w:rPr>
              <w:t xml:space="preserve">ab </w:t>
            </w:r>
            <w:r>
              <w:rPr>
                <w:sz w:val="20"/>
                <w:szCs w:val="20"/>
              </w:rPr>
              <w:t>1</w:t>
            </w:r>
            <w:r w:rsidRPr="00FA1901">
              <w:rPr>
                <w:sz w:val="20"/>
                <w:szCs w:val="20"/>
              </w:rPr>
              <w:t>. Quartal</w:t>
            </w:r>
            <w:r>
              <w:rPr>
                <w:sz w:val="20"/>
                <w:szCs w:val="20"/>
              </w:rPr>
              <w:t xml:space="preserve"> </w:t>
            </w:r>
          </w:p>
        </w:tc>
        <w:tc>
          <w:tcPr>
            <w:tcW w:w="2041" w:type="dxa"/>
            <w:tcBorders>
              <w:top w:val="single" w:sz="4" w:space="0" w:color="auto"/>
              <w:bottom w:val="single" w:sz="4" w:space="0" w:color="auto"/>
            </w:tcBorders>
            <w:shd w:val="clear" w:color="auto" w:fill="F2F2F2" w:themeFill="background1" w:themeFillShade="F2"/>
          </w:tcPr>
          <w:p w14:paraId="41725647" w14:textId="5B5CF737" w:rsidR="004A5B68" w:rsidRPr="00221A1A" w:rsidRDefault="004A5B68" w:rsidP="004A5B68">
            <w:pPr>
              <w:rPr>
                <w:sz w:val="20"/>
                <w:szCs w:val="20"/>
              </w:rPr>
            </w:pPr>
            <w:r w:rsidRPr="0040429C">
              <w:rPr>
                <w:sz w:val="20"/>
                <w:szCs w:val="20"/>
              </w:rPr>
              <w:t>Alle neuen/</w:t>
            </w:r>
            <w:r w:rsidR="008E1CA9">
              <w:rPr>
                <w:sz w:val="20"/>
                <w:szCs w:val="20"/>
              </w:rPr>
              <w:t xml:space="preserve"> </w:t>
            </w:r>
            <w:r w:rsidRPr="0040429C">
              <w:rPr>
                <w:sz w:val="20"/>
                <w:szCs w:val="20"/>
              </w:rPr>
              <w:t>aktualisierten Anforderungen des EITI Standards 2023</w:t>
            </w:r>
          </w:p>
        </w:tc>
        <w:tc>
          <w:tcPr>
            <w:tcW w:w="1381" w:type="dxa"/>
            <w:tcBorders>
              <w:bottom w:val="single" w:sz="4" w:space="0" w:color="auto"/>
            </w:tcBorders>
            <w:shd w:val="clear" w:color="auto" w:fill="FB8C79"/>
          </w:tcPr>
          <w:p w14:paraId="5A64B4AA" w14:textId="281C7A13" w:rsidR="004A5B68" w:rsidRPr="00221A1A" w:rsidRDefault="004A5B68" w:rsidP="004A5B68">
            <w:pPr>
              <w:jc w:val="center"/>
              <w:rPr>
                <w:sz w:val="20"/>
                <w:szCs w:val="20"/>
              </w:rPr>
            </w:pPr>
          </w:p>
        </w:tc>
      </w:tr>
      <w:tr w:rsidR="005A235D" w:rsidRPr="00221A1A" w14:paraId="73A00FF8" w14:textId="77777777" w:rsidTr="00C363C5">
        <w:tc>
          <w:tcPr>
            <w:tcW w:w="478" w:type="dxa"/>
            <w:tcBorders>
              <w:top w:val="single" w:sz="4" w:space="0" w:color="auto"/>
              <w:bottom w:val="single" w:sz="4" w:space="0" w:color="auto"/>
            </w:tcBorders>
            <w:shd w:val="clear" w:color="auto" w:fill="D9D9D9" w:themeFill="background1" w:themeFillShade="D9"/>
          </w:tcPr>
          <w:p w14:paraId="45F37A45" w14:textId="2FEE49F0" w:rsidR="004A5B68" w:rsidRPr="00C43A57" w:rsidRDefault="00F91972" w:rsidP="004A5B68">
            <w:pPr>
              <w:rPr>
                <w:color w:val="165B89" w:themeColor="accent2"/>
                <w:sz w:val="16"/>
                <w:szCs w:val="16"/>
              </w:rPr>
            </w:pPr>
            <w:r>
              <w:rPr>
                <w:color w:val="165B89" w:themeColor="accent2"/>
                <w:sz w:val="16"/>
                <w:szCs w:val="16"/>
              </w:rPr>
              <w:t>9</w:t>
            </w:r>
          </w:p>
        </w:tc>
        <w:tc>
          <w:tcPr>
            <w:tcW w:w="3512" w:type="dxa"/>
            <w:tcBorders>
              <w:top w:val="single" w:sz="4" w:space="0" w:color="auto"/>
              <w:bottom w:val="single" w:sz="4" w:space="0" w:color="auto"/>
            </w:tcBorders>
            <w:shd w:val="clear" w:color="auto" w:fill="F2F2F2" w:themeFill="background1" w:themeFillShade="F2"/>
          </w:tcPr>
          <w:p w14:paraId="28A673C6" w14:textId="5FE5BD47" w:rsidR="004A5B68" w:rsidRPr="00A62B30" w:rsidRDefault="004A5B68" w:rsidP="004A5B68">
            <w:pPr>
              <w:rPr>
                <w:color w:val="00B050"/>
                <w:sz w:val="20"/>
                <w:szCs w:val="20"/>
              </w:rPr>
            </w:pPr>
            <w:r w:rsidRPr="00283FD1">
              <w:rPr>
                <w:sz w:val="20"/>
                <w:szCs w:val="20"/>
              </w:rPr>
              <w:t xml:space="preserve">Die MSG </w:t>
            </w:r>
            <w:r w:rsidRPr="00E400A8">
              <w:rPr>
                <w:b/>
                <w:bCs/>
                <w:sz w:val="20"/>
                <w:szCs w:val="20"/>
              </w:rPr>
              <w:t>diskutiert</w:t>
            </w:r>
            <w:r w:rsidR="00E751D0">
              <w:rPr>
                <w:sz w:val="20"/>
                <w:szCs w:val="20"/>
              </w:rPr>
              <w:t xml:space="preserve"> die strategischen Prioritäten für den 9. Berichtszyklus </w:t>
            </w:r>
            <w:r w:rsidRPr="00283FD1">
              <w:rPr>
                <w:sz w:val="20"/>
                <w:szCs w:val="20"/>
              </w:rPr>
              <w:t xml:space="preserve"> </w:t>
            </w:r>
          </w:p>
        </w:tc>
        <w:tc>
          <w:tcPr>
            <w:tcW w:w="2893" w:type="dxa"/>
            <w:tcBorders>
              <w:top w:val="single" w:sz="4" w:space="0" w:color="auto"/>
              <w:bottom w:val="single" w:sz="4" w:space="0" w:color="auto"/>
            </w:tcBorders>
            <w:shd w:val="clear" w:color="auto" w:fill="F2F2F2" w:themeFill="background1" w:themeFillShade="F2"/>
          </w:tcPr>
          <w:p w14:paraId="451B7B8D" w14:textId="77777777" w:rsidR="0080266E" w:rsidRDefault="00E751D0" w:rsidP="004A5B68">
            <w:pPr>
              <w:rPr>
                <w:sz w:val="20"/>
                <w:szCs w:val="20"/>
              </w:rPr>
            </w:pPr>
            <w:r>
              <w:rPr>
                <w:sz w:val="20"/>
                <w:szCs w:val="20"/>
              </w:rPr>
              <w:t xml:space="preserve">Erfolgt </w:t>
            </w:r>
            <w:r w:rsidR="0080266E">
              <w:rPr>
                <w:sz w:val="20"/>
                <w:szCs w:val="20"/>
              </w:rPr>
              <w:t>bei der</w:t>
            </w:r>
            <w:r>
              <w:rPr>
                <w:sz w:val="20"/>
                <w:szCs w:val="20"/>
              </w:rPr>
              <w:t xml:space="preserve"> </w:t>
            </w:r>
            <w:r w:rsidR="0080266E">
              <w:rPr>
                <w:sz w:val="20"/>
                <w:szCs w:val="20"/>
              </w:rPr>
              <w:t>Auftaktsitzung der MSG im März 2026</w:t>
            </w:r>
            <w:r w:rsidR="004A5B68" w:rsidRPr="00CC3409">
              <w:rPr>
                <w:sz w:val="20"/>
                <w:szCs w:val="20"/>
              </w:rPr>
              <w:t>.</w:t>
            </w:r>
            <w:r w:rsidR="00B80D3A">
              <w:rPr>
                <w:sz w:val="20"/>
                <w:szCs w:val="20"/>
              </w:rPr>
              <w:t xml:space="preserve"> </w:t>
            </w:r>
          </w:p>
          <w:p w14:paraId="14B42A14" w14:textId="45AA60B3" w:rsidR="00FA7E89" w:rsidRDefault="00FA7E89" w:rsidP="004A5B68">
            <w:pPr>
              <w:rPr>
                <w:sz w:val="20"/>
                <w:szCs w:val="20"/>
              </w:rPr>
            </w:pPr>
            <w:r>
              <w:rPr>
                <w:sz w:val="20"/>
                <w:szCs w:val="20"/>
              </w:rPr>
              <w:t>Ziel ist,</w:t>
            </w:r>
            <w:r w:rsidRPr="00283FD1">
              <w:rPr>
                <w:sz w:val="20"/>
                <w:szCs w:val="20"/>
              </w:rPr>
              <w:t xml:space="preserve"> die Bedeutung der EITI Umsetzung in Deutschland </w:t>
            </w:r>
            <w:r>
              <w:rPr>
                <w:sz w:val="20"/>
                <w:szCs w:val="20"/>
              </w:rPr>
              <w:t xml:space="preserve">stärker </w:t>
            </w:r>
            <w:r w:rsidRPr="00283FD1">
              <w:rPr>
                <w:sz w:val="20"/>
                <w:szCs w:val="20"/>
              </w:rPr>
              <w:t>hervor</w:t>
            </w:r>
            <w:r>
              <w:rPr>
                <w:sz w:val="20"/>
                <w:szCs w:val="20"/>
              </w:rPr>
              <w:t>zuheben</w:t>
            </w:r>
            <w:r w:rsidR="00DE08B4">
              <w:rPr>
                <w:sz w:val="20"/>
                <w:szCs w:val="20"/>
              </w:rPr>
              <w:t>.</w:t>
            </w:r>
          </w:p>
        </w:tc>
        <w:tc>
          <w:tcPr>
            <w:tcW w:w="1631" w:type="dxa"/>
            <w:tcBorders>
              <w:top w:val="single" w:sz="4" w:space="0" w:color="auto"/>
              <w:bottom w:val="single" w:sz="4" w:space="0" w:color="auto"/>
            </w:tcBorders>
            <w:shd w:val="clear" w:color="auto" w:fill="F2F2F2" w:themeFill="background1" w:themeFillShade="F2"/>
          </w:tcPr>
          <w:p w14:paraId="5EBF0F1D" w14:textId="459A887A" w:rsidR="004A5B68" w:rsidRPr="00D963DF" w:rsidRDefault="00E72F7A" w:rsidP="004A5B68">
            <w:pPr>
              <w:rPr>
                <w:sz w:val="20"/>
                <w:szCs w:val="20"/>
                <w:lang w:val="sv-SE"/>
              </w:rPr>
            </w:pPr>
            <w:r w:rsidRPr="00FA1901">
              <w:rPr>
                <w:sz w:val="20"/>
                <w:szCs w:val="20"/>
              </w:rPr>
              <w:t>D</w:t>
            </w:r>
            <w:r>
              <w:rPr>
                <w:sz w:val="20"/>
                <w:szCs w:val="20"/>
              </w:rPr>
              <w:t>Sek</w:t>
            </w:r>
            <w:r w:rsidRPr="00D963DF">
              <w:rPr>
                <w:sz w:val="20"/>
                <w:szCs w:val="20"/>
                <w:lang w:val="sv-SE"/>
              </w:rPr>
              <w:t xml:space="preserve"> </w:t>
            </w:r>
            <w:r w:rsidR="004A5B68" w:rsidRPr="00D963DF">
              <w:rPr>
                <w:sz w:val="20"/>
                <w:szCs w:val="20"/>
                <w:lang w:val="sv-SE"/>
              </w:rPr>
              <w:t xml:space="preserve">(D), MSG </w:t>
            </w:r>
            <w:r w:rsidR="00975464">
              <w:rPr>
                <w:sz w:val="20"/>
                <w:szCs w:val="20"/>
              </w:rPr>
              <w:t>(E)</w:t>
            </w:r>
          </w:p>
        </w:tc>
        <w:tc>
          <w:tcPr>
            <w:tcW w:w="2274" w:type="dxa"/>
            <w:tcBorders>
              <w:top w:val="single" w:sz="4" w:space="0" w:color="auto"/>
              <w:bottom w:val="single" w:sz="4" w:space="0" w:color="auto"/>
            </w:tcBorders>
            <w:shd w:val="clear" w:color="auto" w:fill="F2F2F2" w:themeFill="background1" w:themeFillShade="F2"/>
          </w:tcPr>
          <w:p w14:paraId="62B3C12C" w14:textId="7DAA1C87" w:rsidR="004A5B68" w:rsidRPr="00C77971" w:rsidRDefault="004A5B68"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25069592" w14:textId="6DE89C73" w:rsidR="004A5B68" w:rsidRPr="006954B5" w:rsidRDefault="0080266E" w:rsidP="004A5B68">
            <w:pPr>
              <w:rPr>
                <w:sz w:val="20"/>
                <w:szCs w:val="20"/>
              </w:rPr>
            </w:pPr>
            <w:r>
              <w:rPr>
                <w:sz w:val="20"/>
                <w:szCs w:val="20"/>
              </w:rPr>
              <w:t>1</w:t>
            </w:r>
            <w:r w:rsidR="004A5B68">
              <w:rPr>
                <w:sz w:val="20"/>
                <w:szCs w:val="20"/>
              </w:rPr>
              <w:t xml:space="preserve">. Quartal </w:t>
            </w:r>
          </w:p>
        </w:tc>
        <w:tc>
          <w:tcPr>
            <w:tcW w:w="2041" w:type="dxa"/>
            <w:tcBorders>
              <w:top w:val="single" w:sz="4" w:space="0" w:color="auto"/>
              <w:bottom w:val="single" w:sz="4" w:space="0" w:color="auto"/>
            </w:tcBorders>
            <w:shd w:val="clear" w:color="auto" w:fill="F2F2F2" w:themeFill="background1" w:themeFillShade="F2"/>
          </w:tcPr>
          <w:p w14:paraId="08A4BAB0" w14:textId="30420E5C" w:rsidR="004A5B68" w:rsidRDefault="004A5B68" w:rsidP="004A5B68">
            <w:pPr>
              <w:rPr>
                <w:sz w:val="20"/>
                <w:szCs w:val="20"/>
              </w:rPr>
            </w:pPr>
            <w:r>
              <w:rPr>
                <w:sz w:val="20"/>
                <w:szCs w:val="20"/>
              </w:rPr>
              <w:t>EITI Anforderung 1.5</w:t>
            </w:r>
          </w:p>
        </w:tc>
        <w:tc>
          <w:tcPr>
            <w:tcW w:w="1381" w:type="dxa"/>
            <w:tcBorders>
              <w:top w:val="single" w:sz="4" w:space="0" w:color="auto"/>
              <w:bottom w:val="single" w:sz="4" w:space="0" w:color="auto"/>
            </w:tcBorders>
            <w:shd w:val="clear" w:color="auto" w:fill="FB8C79"/>
          </w:tcPr>
          <w:p w14:paraId="329AB1B4" w14:textId="77777777" w:rsidR="004A5B68" w:rsidRPr="00221A1A" w:rsidRDefault="004A5B68" w:rsidP="004A5B68">
            <w:pPr>
              <w:rPr>
                <w:sz w:val="20"/>
                <w:szCs w:val="20"/>
              </w:rPr>
            </w:pPr>
          </w:p>
        </w:tc>
      </w:tr>
      <w:tr w:rsidR="0081466A" w:rsidRPr="00221A1A" w14:paraId="12C88ECD" w14:textId="77777777" w:rsidTr="00C363C5">
        <w:tc>
          <w:tcPr>
            <w:tcW w:w="478" w:type="dxa"/>
            <w:tcBorders>
              <w:top w:val="single" w:sz="4" w:space="0" w:color="auto"/>
              <w:bottom w:val="single" w:sz="4" w:space="0" w:color="auto"/>
            </w:tcBorders>
            <w:shd w:val="clear" w:color="auto" w:fill="D9D9D9" w:themeFill="background1" w:themeFillShade="D9"/>
          </w:tcPr>
          <w:p w14:paraId="42347776" w14:textId="3C20AC25" w:rsidR="0081466A" w:rsidRDefault="00F91972" w:rsidP="004A5B68">
            <w:pPr>
              <w:rPr>
                <w:color w:val="165B89" w:themeColor="accent2"/>
                <w:sz w:val="16"/>
                <w:szCs w:val="16"/>
              </w:rPr>
            </w:pPr>
            <w:r>
              <w:rPr>
                <w:color w:val="165B89" w:themeColor="accent2"/>
                <w:sz w:val="16"/>
                <w:szCs w:val="16"/>
              </w:rPr>
              <w:t>10</w:t>
            </w:r>
          </w:p>
        </w:tc>
        <w:tc>
          <w:tcPr>
            <w:tcW w:w="3512" w:type="dxa"/>
            <w:tcBorders>
              <w:top w:val="single" w:sz="4" w:space="0" w:color="auto"/>
              <w:bottom w:val="single" w:sz="4" w:space="0" w:color="auto"/>
            </w:tcBorders>
            <w:shd w:val="clear" w:color="auto" w:fill="F2F2F2" w:themeFill="background1" w:themeFillShade="F2"/>
          </w:tcPr>
          <w:p w14:paraId="71D7C474" w14:textId="23AE4508" w:rsidR="0081466A" w:rsidRPr="00283FD1" w:rsidRDefault="0081466A" w:rsidP="004A5B68">
            <w:pPr>
              <w:rPr>
                <w:sz w:val="20"/>
                <w:szCs w:val="20"/>
              </w:rPr>
            </w:pPr>
            <w:r>
              <w:rPr>
                <w:sz w:val="20"/>
                <w:szCs w:val="20"/>
              </w:rPr>
              <w:t>Die MSG stellt d</w:t>
            </w:r>
            <w:r w:rsidR="00527B37">
              <w:rPr>
                <w:sz w:val="20"/>
                <w:szCs w:val="20"/>
              </w:rPr>
              <w:t>en</w:t>
            </w:r>
            <w:r>
              <w:rPr>
                <w:sz w:val="20"/>
                <w:szCs w:val="20"/>
              </w:rPr>
              <w:t xml:space="preserve"> 9. Berichtszyklus </w:t>
            </w:r>
            <w:r w:rsidR="00527B37">
              <w:rPr>
                <w:sz w:val="20"/>
                <w:szCs w:val="20"/>
              </w:rPr>
              <w:t xml:space="preserve">fristgerecht </w:t>
            </w:r>
            <w:r>
              <w:rPr>
                <w:sz w:val="20"/>
                <w:szCs w:val="20"/>
              </w:rPr>
              <w:t xml:space="preserve">fertig und </w:t>
            </w:r>
            <w:r w:rsidR="002B1DE0">
              <w:rPr>
                <w:sz w:val="20"/>
                <w:szCs w:val="20"/>
              </w:rPr>
              <w:t>informiert dazu über die öffentliche</w:t>
            </w:r>
            <w:r w:rsidR="00E72F7A">
              <w:rPr>
                <w:sz w:val="20"/>
                <w:szCs w:val="20"/>
              </w:rPr>
              <w:t>n</w:t>
            </w:r>
            <w:r w:rsidR="002B1DE0">
              <w:rPr>
                <w:sz w:val="20"/>
                <w:szCs w:val="20"/>
              </w:rPr>
              <w:t xml:space="preserve"> Kanäle der D-EITI</w:t>
            </w:r>
          </w:p>
        </w:tc>
        <w:tc>
          <w:tcPr>
            <w:tcW w:w="2893" w:type="dxa"/>
            <w:tcBorders>
              <w:top w:val="single" w:sz="4" w:space="0" w:color="auto"/>
              <w:bottom w:val="single" w:sz="4" w:space="0" w:color="auto"/>
            </w:tcBorders>
            <w:shd w:val="clear" w:color="auto" w:fill="F2F2F2" w:themeFill="background1" w:themeFillShade="F2"/>
          </w:tcPr>
          <w:p w14:paraId="7D988721" w14:textId="148C0118" w:rsidR="0081466A" w:rsidRDefault="002B1DE0" w:rsidP="004A5B68">
            <w:pPr>
              <w:rPr>
                <w:sz w:val="20"/>
                <w:szCs w:val="20"/>
              </w:rPr>
            </w:pPr>
            <w:r>
              <w:rPr>
                <w:sz w:val="20"/>
                <w:szCs w:val="20"/>
              </w:rPr>
              <w:t>Info</w:t>
            </w:r>
            <w:r w:rsidR="00121518">
              <w:rPr>
                <w:sz w:val="20"/>
                <w:szCs w:val="20"/>
              </w:rPr>
              <w:t>rmation</w:t>
            </w:r>
            <w:r>
              <w:rPr>
                <w:sz w:val="20"/>
                <w:szCs w:val="20"/>
              </w:rPr>
              <w:t xml:space="preserve"> an das int. EITI Sekretariat durch das DSek und </w:t>
            </w:r>
            <w:r w:rsidR="00AB2419">
              <w:rPr>
                <w:sz w:val="20"/>
                <w:szCs w:val="20"/>
              </w:rPr>
              <w:t>Veröffentlichung auf Website und LinkedIn</w:t>
            </w:r>
          </w:p>
        </w:tc>
        <w:tc>
          <w:tcPr>
            <w:tcW w:w="1631" w:type="dxa"/>
            <w:tcBorders>
              <w:top w:val="single" w:sz="4" w:space="0" w:color="auto"/>
              <w:bottom w:val="single" w:sz="4" w:space="0" w:color="auto"/>
            </w:tcBorders>
            <w:shd w:val="clear" w:color="auto" w:fill="F2F2F2" w:themeFill="background1" w:themeFillShade="F2"/>
          </w:tcPr>
          <w:p w14:paraId="5F84F9E4" w14:textId="31A0D351" w:rsidR="0081466A" w:rsidRPr="0081466A" w:rsidRDefault="00DE0381" w:rsidP="004A5B68">
            <w:pPr>
              <w:rPr>
                <w:sz w:val="20"/>
                <w:szCs w:val="20"/>
              </w:rPr>
            </w:pPr>
            <w:r w:rsidRPr="00221A1A">
              <w:rPr>
                <w:sz w:val="20"/>
                <w:szCs w:val="20"/>
              </w:rPr>
              <w:t xml:space="preserve">MSG (D); </w:t>
            </w:r>
            <w:r w:rsidRPr="00FA1901">
              <w:rPr>
                <w:sz w:val="20"/>
                <w:szCs w:val="20"/>
              </w:rPr>
              <w:t>D</w:t>
            </w:r>
            <w:r>
              <w:rPr>
                <w:sz w:val="20"/>
                <w:szCs w:val="20"/>
              </w:rPr>
              <w:t>Sek</w:t>
            </w:r>
            <w:r w:rsidRPr="00221A1A">
              <w:rPr>
                <w:sz w:val="20"/>
                <w:szCs w:val="20"/>
              </w:rPr>
              <w:t xml:space="preserve"> (K</w:t>
            </w:r>
            <w:r>
              <w:rPr>
                <w:sz w:val="20"/>
                <w:szCs w:val="20"/>
              </w:rPr>
              <w:t>)</w:t>
            </w:r>
          </w:p>
        </w:tc>
        <w:tc>
          <w:tcPr>
            <w:tcW w:w="2274" w:type="dxa"/>
            <w:tcBorders>
              <w:top w:val="single" w:sz="4" w:space="0" w:color="auto"/>
              <w:bottom w:val="single" w:sz="4" w:space="0" w:color="auto"/>
            </w:tcBorders>
            <w:shd w:val="clear" w:color="auto" w:fill="F2F2F2" w:themeFill="background1" w:themeFillShade="F2"/>
          </w:tcPr>
          <w:p w14:paraId="0B73983E" w14:textId="77777777" w:rsidR="0081466A" w:rsidRPr="00C77971" w:rsidRDefault="0081466A"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6CA43207" w14:textId="4969E2D6" w:rsidR="0081466A" w:rsidRDefault="00AB2419" w:rsidP="004A5B68">
            <w:pPr>
              <w:rPr>
                <w:sz w:val="20"/>
                <w:szCs w:val="20"/>
              </w:rPr>
            </w:pPr>
            <w:r>
              <w:rPr>
                <w:sz w:val="20"/>
                <w:szCs w:val="20"/>
                <w:lang w:val="sv-SE"/>
              </w:rPr>
              <w:t>4.</w:t>
            </w:r>
            <w:r w:rsidRPr="002E31CD">
              <w:rPr>
                <w:sz w:val="20"/>
                <w:szCs w:val="20"/>
                <w:lang w:val="sv-SE"/>
              </w:rPr>
              <w:t>Quartal</w:t>
            </w:r>
          </w:p>
        </w:tc>
        <w:tc>
          <w:tcPr>
            <w:tcW w:w="2041" w:type="dxa"/>
            <w:tcBorders>
              <w:top w:val="single" w:sz="4" w:space="0" w:color="auto"/>
              <w:bottom w:val="single" w:sz="4" w:space="0" w:color="auto"/>
            </w:tcBorders>
            <w:shd w:val="clear" w:color="auto" w:fill="F2F2F2" w:themeFill="background1" w:themeFillShade="F2"/>
          </w:tcPr>
          <w:p w14:paraId="72201686" w14:textId="77777777" w:rsidR="0081466A" w:rsidRDefault="0081466A" w:rsidP="004A5B68">
            <w:pPr>
              <w:rPr>
                <w:sz w:val="20"/>
                <w:szCs w:val="20"/>
              </w:rPr>
            </w:pPr>
          </w:p>
        </w:tc>
        <w:tc>
          <w:tcPr>
            <w:tcW w:w="1381" w:type="dxa"/>
            <w:tcBorders>
              <w:top w:val="single" w:sz="4" w:space="0" w:color="auto"/>
              <w:bottom w:val="single" w:sz="4" w:space="0" w:color="auto"/>
            </w:tcBorders>
            <w:shd w:val="clear" w:color="auto" w:fill="FB8C79"/>
          </w:tcPr>
          <w:p w14:paraId="540D06BE" w14:textId="77777777" w:rsidR="0081466A" w:rsidRPr="00221A1A" w:rsidRDefault="0081466A" w:rsidP="004A5B68">
            <w:pPr>
              <w:rPr>
                <w:sz w:val="20"/>
                <w:szCs w:val="20"/>
              </w:rPr>
            </w:pPr>
          </w:p>
        </w:tc>
      </w:tr>
      <w:tr w:rsidR="004A5B68" w:rsidRPr="00221A1A" w14:paraId="39AC613E" w14:textId="77777777" w:rsidTr="001F7434">
        <w:trPr>
          <w:trHeight w:val="367"/>
        </w:trPr>
        <w:tc>
          <w:tcPr>
            <w:tcW w:w="15593" w:type="dxa"/>
            <w:gridSpan w:val="8"/>
            <w:tcBorders>
              <w:top w:val="single" w:sz="4" w:space="0" w:color="auto"/>
              <w:bottom w:val="single" w:sz="4" w:space="0" w:color="auto"/>
            </w:tcBorders>
            <w:shd w:val="clear" w:color="auto" w:fill="D9D9D9" w:themeFill="background1" w:themeFillShade="D9"/>
          </w:tcPr>
          <w:p w14:paraId="75D98153" w14:textId="77777777" w:rsidR="004A5B68" w:rsidRPr="003E6FD2" w:rsidRDefault="004A5B68" w:rsidP="00FD45AE">
            <w:pPr>
              <w:spacing w:line="276" w:lineRule="auto"/>
              <w:rPr>
                <w:b/>
                <w:bCs/>
                <w:color w:val="165B89" w:themeColor="accent2"/>
                <w:sz w:val="28"/>
                <w:szCs w:val="28"/>
              </w:rPr>
            </w:pPr>
            <w:r w:rsidRPr="003E6FD2">
              <w:rPr>
                <w:b/>
                <w:bCs/>
                <w:color w:val="165B89" w:themeColor="accent2"/>
                <w:sz w:val="28"/>
                <w:szCs w:val="28"/>
              </w:rPr>
              <w:t>Teilziel 1.2 – Innovativer Prozess</w:t>
            </w:r>
          </w:p>
          <w:p w14:paraId="7E6B4A9B" w14:textId="5F3FECB9" w:rsidR="004A5B68" w:rsidRDefault="004A5B68" w:rsidP="00FD45AE">
            <w:pPr>
              <w:spacing w:line="276" w:lineRule="auto"/>
              <w:rPr>
                <w:color w:val="165B89" w:themeColor="accent2"/>
                <w:sz w:val="20"/>
                <w:szCs w:val="20"/>
              </w:rPr>
            </w:pPr>
            <w:r w:rsidRPr="00D963DF">
              <w:rPr>
                <w:i/>
                <w:iCs/>
                <w:color w:val="165B89" w:themeColor="accent2"/>
                <w:sz w:val="20"/>
                <w:szCs w:val="20"/>
              </w:rPr>
              <w:t>Indikator</w:t>
            </w:r>
            <w:r w:rsidRPr="00D963DF">
              <w:rPr>
                <w:color w:val="165B89" w:themeColor="accent2"/>
                <w:sz w:val="20"/>
                <w:szCs w:val="20"/>
              </w:rPr>
              <w:t>: Zusätzliche Themen</w:t>
            </w:r>
            <w:r w:rsidR="0046751A">
              <w:rPr>
                <w:color w:val="165B89" w:themeColor="accent2"/>
                <w:sz w:val="20"/>
                <w:szCs w:val="20"/>
              </w:rPr>
              <w:t xml:space="preserve"> und Daten</w:t>
            </w:r>
            <w:r w:rsidRPr="00D963DF">
              <w:rPr>
                <w:color w:val="165B89" w:themeColor="accent2"/>
                <w:sz w:val="20"/>
                <w:szCs w:val="20"/>
              </w:rPr>
              <w:t xml:space="preserve">, die nicht vom Standard abgedeckt sind und Relevanz in der öffentlichen Debatte </w:t>
            </w:r>
            <w:r w:rsidR="004859A3">
              <w:rPr>
                <w:color w:val="165B89" w:themeColor="accent2"/>
                <w:sz w:val="20"/>
                <w:szCs w:val="20"/>
              </w:rPr>
              <w:t>haben</w:t>
            </w:r>
            <w:r w:rsidRPr="00D963DF">
              <w:rPr>
                <w:color w:val="165B89" w:themeColor="accent2"/>
                <w:sz w:val="20"/>
                <w:szCs w:val="20"/>
              </w:rPr>
              <w:t>, werden in den Bericht aufgenommen.</w:t>
            </w:r>
          </w:p>
          <w:p w14:paraId="5962ADA4" w14:textId="5F63F38B" w:rsidR="00D963DF" w:rsidRPr="009651D6" w:rsidRDefault="00D963DF" w:rsidP="00FD45AE">
            <w:pPr>
              <w:spacing w:line="276" w:lineRule="auto"/>
              <w:rPr>
                <w:color w:val="FFFFFF" w:themeColor="background1"/>
                <w:sz w:val="10"/>
                <w:szCs w:val="10"/>
              </w:rPr>
            </w:pPr>
          </w:p>
        </w:tc>
      </w:tr>
      <w:tr w:rsidR="005A235D" w:rsidRPr="00221A1A" w14:paraId="7C29BCC5" w14:textId="77777777" w:rsidTr="00D21190">
        <w:tc>
          <w:tcPr>
            <w:tcW w:w="478" w:type="dxa"/>
            <w:tcBorders>
              <w:top w:val="single" w:sz="4" w:space="0" w:color="auto"/>
              <w:bottom w:val="single" w:sz="4" w:space="0" w:color="auto"/>
            </w:tcBorders>
            <w:shd w:val="clear" w:color="auto" w:fill="D9D9D9" w:themeFill="background1" w:themeFillShade="D9"/>
          </w:tcPr>
          <w:p w14:paraId="284DE01A" w14:textId="1E5B117A" w:rsidR="004A5B68" w:rsidRPr="00C43A57" w:rsidRDefault="004A5B68" w:rsidP="004A5B68">
            <w:pPr>
              <w:rPr>
                <w:color w:val="165B89" w:themeColor="accent2"/>
                <w:sz w:val="16"/>
                <w:szCs w:val="16"/>
              </w:rPr>
            </w:pPr>
            <w:r w:rsidRPr="00C43A57">
              <w:rPr>
                <w:color w:val="165B89" w:themeColor="accent2"/>
                <w:sz w:val="16"/>
                <w:szCs w:val="16"/>
              </w:rPr>
              <w:lastRenderedPageBreak/>
              <w:t>1</w:t>
            </w:r>
            <w:r w:rsidR="00F91972">
              <w:rPr>
                <w:color w:val="165B89" w:themeColor="accent2"/>
                <w:sz w:val="16"/>
                <w:szCs w:val="16"/>
              </w:rPr>
              <w:t>1</w:t>
            </w:r>
          </w:p>
        </w:tc>
        <w:tc>
          <w:tcPr>
            <w:tcW w:w="3512" w:type="dxa"/>
            <w:tcBorders>
              <w:top w:val="single" w:sz="4" w:space="0" w:color="auto"/>
              <w:bottom w:val="single" w:sz="4" w:space="0" w:color="auto"/>
            </w:tcBorders>
            <w:shd w:val="clear" w:color="auto" w:fill="F2F2F2" w:themeFill="background1" w:themeFillShade="F2"/>
          </w:tcPr>
          <w:p w14:paraId="4E9B123F" w14:textId="101AA776" w:rsidR="004A5B68" w:rsidRPr="00221A1A" w:rsidRDefault="004A5B68" w:rsidP="004A5B68">
            <w:pPr>
              <w:rPr>
                <w:sz w:val="20"/>
                <w:szCs w:val="20"/>
              </w:rPr>
            </w:pPr>
            <w:r w:rsidRPr="00D80903">
              <w:rPr>
                <w:sz w:val="20"/>
                <w:szCs w:val="20"/>
              </w:rPr>
              <w:t xml:space="preserve">Die MSG </w:t>
            </w:r>
            <w:r w:rsidR="00E65440">
              <w:rPr>
                <w:b/>
                <w:bCs/>
                <w:sz w:val="20"/>
                <w:szCs w:val="20"/>
              </w:rPr>
              <w:t>prüft</w:t>
            </w:r>
            <w:r w:rsidRPr="00D80903">
              <w:rPr>
                <w:sz w:val="20"/>
                <w:szCs w:val="20"/>
              </w:rPr>
              <w:t xml:space="preserve">, </w:t>
            </w:r>
            <w:r>
              <w:rPr>
                <w:sz w:val="20"/>
                <w:szCs w:val="20"/>
              </w:rPr>
              <w:t>ob</w:t>
            </w:r>
            <w:r w:rsidR="00AC1B6C">
              <w:rPr>
                <w:sz w:val="20"/>
                <w:szCs w:val="20"/>
              </w:rPr>
              <w:t xml:space="preserve"> </w:t>
            </w:r>
            <w:r w:rsidR="00597709">
              <w:rPr>
                <w:sz w:val="20"/>
                <w:szCs w:val="20"/>
              </w:rPr>
              <w:t xml:space="preserve">rohstoffpolitische </w:t>
            </w:r>
            <w:r w:rsidR="00F67E3C">
              <w:rPr>
                <w:sz w:val="20"/>
                <w:szCs w:val="20"/>
              </w:rPr>
              <w:t xml:space="preserve">Themen und </w:t>
            </w:r>
            <w:r w:rsidR="00597709">
              <w:rPr>
                <w:sz w:val="20"/>
                <w:szCs w:val="20"/>
              </w:rPr>
              <w:t xml:space="preserve">Debatten </w:t>
            </w:r>
            <w:r w:rsidR="00AC1B6C">
              <w:rPr>
                <w:sz w:val="20"/>
                <w:szCs w:val="20"/>
              </w:rPr>
              <w:t>in</w:t>
            </w:r>
            <w:r w:rsidR="00F607CD">
              <w:rPr>
                <w:sz w:val="20"/>
                <w:szCs w:val="20"/>
              </w:rPr>
              <w:t xml:space="preserve"> Deutschland </w:t>
            </w:r>
            <w:r w:rsidR="00597709">
              <w:rPr>
                <w:sz w:val="20"/>
                <w:szCs w:val="20"/>
              </w:rPr>
              <w:t xml:space="preserve">ausreichend </w:t>
            </w:r>
            <w:r w:rsidR="00F529A7">
              <w:rPr>
                <w:sz w:val="20"/>
                <w:szCs w:val="20"/>
              </w:rPr>
              <w:t>in der</w:t>
            </w:r>
            <w:r w:rsidR="00F607CD">
              <w:rPr>
                <w:sz w:val="20"/>
                <w:szCs w:val="20"/>
              </w:rPr>
              <w:t xml:space="preserve"> </w:t>
            </w:r>
            <w:r w:rsidR="003213EC">
              <w:rPr>
                <w:sz w:val="20"/>
                <w:szCs w:val="20"/>
              </w:rPr>
              <w:t xml:space="preserve">D-EITI </w:t>
            </w:r>
            <w:r w:rsidR="00F607CD">
              <w:rPr>
                <w:sz w:val="20"/>
                <w:szCs w:val="20"/>
              </w:rPr>
              <w:t xml:space="preserve">Berichterstattung </w:t>
            </w:r>
            <w:r w:rsidR="00F529A7">
              <w:rPr>
                <w:sz w:val="20"/>
                <w:szCs w:val="20"/>
              </w:rPr>
              <w:t>abgebildet werden</w:t>
            </w:r>
            <w:r w:rsidR="00AC1B6C">
              <w:rPr>
                <w:sz w:val="20"/>
                <w:szCs w:val="20"/>
              </w:rPr>
              <w:t xml:space="preserve"> und nimmt bei Bedarf Anpassungen vor.</w:t>
            </w:r>
          </w:p>
        </w:tc>
        <w:tc>
          <w:tcPr>
            <w:tcW w:w="2893" w:type="dxa"/>
            <w:tcBorders>
              <w:top w:val="single" w:sz="4" w:space="0" w:color="auto"/>
              <w:bottom w:val="single" w:sz="4" w:space="0" w:color="auto"/>
            </w:tcBorders>
            <w:shd w:val="clear" w:color="auto" w:fill="F2F2F2" w:themeFill="background1" w:themeFillShade="F2"/>
          </w:tcPr>
          <w:p w14:paraId="2E17DBB2" w14:textId="7B21BC1A" w:rsidR="00B5025D" w:rsidRPr="002B157D" w:rsidRDefault="00E400A8" w:rsidP="004A5B68">
            <w:pPr>
              <w:rPr>
                <w:sz w:val="20"/>
                <w:szCs w:val="20"/>
              </w:rPr>
            </w:pPr>
            <w:r>
              <w:rPr>
                <w:sz w:val="20"/>
                <w:szCs w:val="20"/>
              </w:rPr>
              <w:t>z.B. bei Auftaktsitzung der MSG im März 2026</w:t>
            </w:r>
          </w:p>
        </w:tc>
        <w:tc>
          <w:tcPr>
            <w:tcW w:w="1631" w:type="dxa"/>
            <w:tcBorders>
              <w:top w:val="single" w:sz="4" w:space="0" w:color="auto"/>
              <w:bottom w:val="single" w:sz="4" w:space="0" w:color="auto"/>
            </w:tcBorders>
            <w:shd w:val="clear" w:color="auto" w:fill="F2F2F2" w:themeFill="background1" w:themeFillShade="F2"/>
          </w:tcPr>
          <w:p w14:paraId="64540937" w14:textId="3DA2FFC0" w:rsidR="004A5B68" w:rsidRPr="00221A1A" w:rsidRDefault="004A5B68" w:rsidP="004A5B68">
            <w:pPr>
              <w:rPr>
                <w:sz w:val="20"/>
                <w:szCs w:val="20"/>
              </w:rPr>
            </w:pPr>
            <w:r w:rsidRPr="00D80903">
              <w:rPr>
                <w:sz w:val="20"/>
                <w:szCs w:val="20"/>
              </w:rPr>
              <w:t xml:space="preserve">MSG (D); </w:t>
            </w:r>
            <w:r w:rsidR="00E72F7A" w:rsidRPr="00FA1901">
              <w:rPr>
                <w:sz w:val="20"/>
                <w:szCs w:val="20"/>
              </w:rPr>
              <w:t>D</w:t>
            </w:r>
            <w:r w:rsidR="00E72F7A">
              <w:rPr>
                <w:sz w:val="20"/>
                <w:szCs w:val="20"/>
              </w:rPr>
              <w:t>Sek</w:t>
            </w:r>
            <w:r w:rsidR="00E72F7A" w:rsidRPr="00D80903">
              <w:rPr>
                <w:sz w:val="20"/>
                <w:szCs w:val="20"/>
              </w:rPr>
              <w:t xml:space="preserve"> </w:t>
            </w:r>
            <w:r w:rsidRPr="00D80903">
              <w:rPr>
                <w:sz w:val="20"/>
                <w:szCs w:val="20"/>
              </w:rPr>
              <w:t>(K); MSG (E)</w:t>
            </w:r>
          </w:p>
        </w:tc>
        <w:tc>
          <w:tcPr>
            <w:tcW w:w="2274" w:type="dxa"/>
            <w:tcBorders>
              <w:top w:val="single" w:sz="4" w:space="0" w:color="auto"/>
              <w:bottom w:val="single" w:sz="4" w:space="0" w:color="auto"/>
            </w:tcBorders>
            <w:shd w:val="clear" w:color="auto" w:fill="F2F2F2" w:themeFill="background1" w:themeFillShade="F2"/>
          </w:tcPr>
          <w:p w14:paraId="06F25CC0" w14:textId="6ACAD064" w:rsidR="004A5B68" w:rsidRPr="00221A1A" w:rsidRDefault="004A5B68"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1ADCD618" w14:textId="75EC0AFB" w:rsidR="004A5B68" w:rsidRPr="00B5025D" w:rsidRDefault="00E400A8" w:rsidP="00B5025D">
            <w:pPr>
              <w:rPr>
                <w:sz w:val="20"/>
                <w:szCs w:val="20"/>
              </w:rPr>
            </w:pPr>
            <w:r>
              <w:rPr>
                <w:sz w:val="20"/>
                <w:szCs w:val="20"/>
              </w:rPr>
              <w:t>laufend</w:t>
            </w:r>
            <w:r w:rsidR="00B5025D">
              <w:rPr>
                <w:sz w:val="20"/>
                <w:szCs w:val="20"/>
              </w:rPr>
              <w:t xml:space="preserve"> </w:t>
            </w:r>
          </w:p>
        </w:tc>
        <w:tc>
          <w:tcPr>
            <w:tcW w:w="2041" w:type="dxa"/>
            <w:tcBorders>
              <w:top w:val="single" w:sz="4" w:space="0" w:color="auto"/>
              <w:bottom w:val="single" w:sz="4" w:space="0" w:color="auto"/>
            </w:tcBorders>
            <w:shd w:val="clear" w:color="auto" w:fill="F2F2F2" w:themeFill="background1" w:themeFillShade="F2"/>
          </w:tcPr>
          <w:p w14:paraId="250E0DDE" w14:textId="3F696B08" w:rsidR="004A5B68" w:rsidRPr="00221A1A" w:rsidRDefault="004A5B68" w:rsidP="004A5B68">
            <w:pPr>
              <w:rPr>
                <w:sz w:val="20"/>
                <w:szCs w:val="20"/>
              </w:rPr>
            </w:pPr>
            <w:r w:rsidRPr="00D80903">
              <w:rPr>
                <w:sz w:val="20"/>
                <w:szCs w:val="20"/>
              </w:rPr>
              <w:t>EITI-Anforderungen 2-6</w:t>
            </w:r>
          </w:p>
        </w:tc>
        <w:tc>
          <w:tcPr>
            <w:tcW w:w="1381" w:type="dxa"/>
            <w:tcBorders>
              <w:top w:val="single" w:sz="4" w:space="0" w:color="auto"/>
              <w:bottom w:val="single" w:sz="4" w:space="0" w:color="auto"/>
            </w:tcBorders>
            <w:shd w:val="clear" w:color="auto" w:fill="D3E6A2" w:themeFill="accent4" w:themeFillTint="66"/>
          </w:tcPr>
          <w:p w14:paraId="2736CB80" w14:textId="59747653" w:rsidR="004A5B68" w:rsidRPr="00221A1A" w:rsidRDefault="004A5B68" w:rsidP="004A5B68">
            <w:pPr>
              <w:rPr>
                <w:sz w:val="20"/>
                <w:szCs w:val="20"/>
              </w:rPr>
            </w:pPr>
          </w:p>
        </w:tc>
      </w:tr>
      <w:tr w:rsidR="005A235D" w:rsidRPr="00221A1A" w14:paraId="5B45E5B7" w14:textId="77777777" w:rsidTr="00017183">
        <w:tc>
          <w:tcPr>
            <w:tcW w:w="478" w:type="dxa"/>
            <w:tcBorders>
              <w:top w:val="single" w:sz="4" w:space="0" w:color="auto"/>
              <w:bottom w:val="single" w:sz="4" w:space="0" w:color="auto"/>
            </w:tcBorders>
            <w:shd w:val="clear" w:color="auto" w:fill="D9D9D9" w:themeFill="background1" w:themeFillShade="D9"/>
          </w:tcPr>
          <w:p w14:paraId="4F198254" w14:textId="516AECDF" w:rsidR="004A5B68" w:rsidRPr="00C43A57" w:rsidRDefault="004A5B68" w:rsidP="004A5B68">
            <w:pPr>
              <w:rPr>
                <w:color w:val="165B89" w:themeColor="accent2"/>
                <w:sz w:val="16"/>
                <w:szCs w:val="16"/>
              </w:rPr>
            </w:pPr>
            <w:r w:rsidRPr="00C43A57">
              <w:rPr>
                <w:color w:val="165B89" w:themeColor="accent2"/>
                <w:sz w:val="16"/>
                <w:szCs w:val="16"/>
              </w:rPr>
              <w:t>1</w:t>
            </w:r>
            <w:r w:rsidR="00F91972">
              <w:rPr>
                <w:color w:val="165B89" w:themeColor="accent2"/>
                <w:sz w:val="16"/>
                <w:szCs w:val="16"/>
              </w:rPr>
              <w:t>2</w:t>
            </w:r>
          </w:p>
        </w:tc>
        <w:tc>
          <w:tcPr>
            <w:tcW w:w="3512" w:type="dxa"/>
            <w:tcBorders>
              <w:top w:val="single" w:sz="4" w:space="0" w:color="auto"/>
              <w:bottom w:val="single" w:sz="4" w:space="0" w:color="auto"/>
            </w:tcBorders>
            <w:shd w:val="clear" w:color="auto" w:fill="F2F2F2" w:themeFill="background1" w:themeFillShade="F2"/>
          </w:tcPr>
          <w:p w14:paraId="20A9A4AA" w14:textId="1C1AD357" w:rsidR="004A5B68" w:rsidRPr="00221A1A" w:rsidRDefault="004A5B68" w:rsidP="004A5B68">
            <w:pPr>
              <w:rPr>
                <w:sz w:val="20"/>
                <w:szCs w:val="20"/>
              </w:rPr>
            </w:pPr>
            <w:r w:rsidRPr="00D80903">
              <w:rPr>
                <w:sz w:val="20"/>
                <w:szCs w:val="20"/>
              </w:rPr>
              <w:t xml:space="preserve">Die MSG </w:t>
            </w:r>
            <w:r w:rsidRPr="004859A3">
              <w:rPr>
                <w:b/>
                <w:bCs/>
                <w:sz w:val="20"/>
                <w:szCs w:val="20"/>
              </w:rPr>
              <w:t>diskutiert und beschließt</w:t>
            </w:r>
            <w:r w:rsidRPr="00D80903">
              <w:rPr>
                <w:sz w:val="20"/>
                <w:szCs w:val="20"/>
              </w:rPr>
              <w:t xml:space="preserve"> </w:t>
            </w:r>
            <w:r w:rsidR="00440330">
              <w:rPr>
                <w:sz w:val="20"/>
                <w:szCs w:val="20"/>
              </w:rPr>
              <w:t xml:space="preserve">die </w:t>
            </w:r>
            <w:r w:rsidRPr="00D80903">
              <w:rPr>
                <w:sz w:val="20"/>
                <w:szCs w:val="20"/>
              </w:rPr>
              <w:t xml:space="preserve">Aktualisierung </w:t>
            </w:r>
            <w:r w:rsidR="00AC1B6C">
              <w:rPr>
                <w:sz w:val="20"/>
                <w:szCs w:val="20"/>
              </w:rPr>
              <w:t>der</w:t>
            </w:r>
            <w:r w:rsidRPr="00D80903">
              <w:rPr>
                <w:sz w:val="20"/>
                <w:szCs w:val="20"/>
              </w:rPr>
              <w:t xml:space="preserve"> Sonderkapitel.</w:t>
            </w:r>
          </w:p>
        </w:tc>
        <w:tc>
          <w:tcPr>
            <w:tcW w:w="2893" w:type="dxa"/>
            <w:tcBorders>
              <w:top w:val="single" w:sz="4" w:space="0" w:color="auto"/>
              <w:bottom w:val="single" w:sz="4" w:space="0" w:color="auto"/>
            </w:tcBorders>
            <w:shd w:val="clear" w:color="auto" w:fill="F2F2F2" w:themeFill="background1" w:themeFillShade="F2"/>
          </w:tcPr>
          <w:p w14:paraId="271EC090" w14:textId="7B351E45" w:rsidR="004A5B68" w:rsidRPr="002B157D" w:rsidRDefault="0052603A" w:rsidP="004A5B68">
            <w:pPr>
              <w:rPr>
                <w:sz w:val="20"/>
                <w:szCs w:val="20"/>
              </w:rPr>
            </w:pPr>
            <w:r>
              <w:rPr>
                <w:sz w:val="20"/>
                <w:szCs w:val="20"/>
              </w:rPr>
              <w:t>Zu den Sonderkapiteln zählen das Thema Kreislaufwirtschaft sowie Versorgungssicherheit</w:t>
            </w:r>
          </w:p>
        </w:tc>
        <w:tc>
          <w:tcPr>
            <w:tcW w:w="1631" w:type="dxa"/>
            <w:tcBorders>
              <w:top w:val="single" w:sz="4" w:space="0" w:color="auto"/>
              <w:bottom w:val="single" w:sz="4" w:space="0" w:color="auto"/>
            </w:tcBorders>
            <w:shd w:val="clear" w:color="auto" w:fill="F2F2F2" w:themeFill="background1" w:themeFillShade="F2"/>
          </w:tcPr>
          <w:p w14:paraId="61CE0DA2" w14:textId="484153B3" w:rsidR="004A5B68" w:rsidRPr="00221A1A" w:rsidRDefault="004A5B68" w:rsidP="004A5B68">
            <w:pPr>
              <w:rPr>
                <w:sz w:val="20"/>
                <w:szCs w:val="20"/>
              </w:rPr>
            </w:pPr>
            <w:r w:rsidRPr="00D80903">
              <w:rPr>
                <w:sz w:val="20"/>
                <w:szCs w:val="20"/>
              </w:rPr>
              <w:t xml:space="preserve">MSG (D); </w:t>
            </w:r>
            <w:r w:rsidR="00E72F7A" w:rsidRPr="00FA1901">
              <w:rPr>
                <w:sz w:val="20"/>
                <w:szCs w:val="20"/>
              </w:rPr>
              <w:t>D</w:t>
            </w:r>
            <w:r w:rsidR="00E72F7A">
              <w:rPr>
                <w:sz w:val="20"/>
                <w:szCs w:val="20"/>
              </w:rPr>
              <w:t>Sek</w:t>
            </w:r>
            <w:r w:rsidR="00E72F7A" w:rsidRPr="00D80903">
              <w:rPr>
                <w:sz w:val="20"/>
                <w:szCs w:val="20"/>
              </w:rPr>
              <w:t xml:space="preserve"> </w:t>
            </w:r>
            <w:r w:rsidRPr="00D80903">
              <w:rPr>
                <w:sz w:val="20"/>
                <w:szCs w:val="20"/>
              </w:rPr>
              <w:t>(K); MSG (E)</w:t>
            </w:r>
          </w:p>
        </w:tc>
        <w:tc>
          <w:tcPr>
            <w:tcW w:w="2274" w:type="dxa"/>
            <w:tcBorders>
              <w:top w:val="single" w:sz="4" w:space="0" w:color="auto"/>
              <w:bottom w:val="single" w:sz="4" w:space="0" w:color="auto"/>
            </w:tcBorders>
            <w:shd w:val="clear" w:color="auto" w:fill="F2F2F2" w:themeFill="background1" w:themeFillShade="F2"/>
          </w:tcPr>
          <w:p w14:paraId="38EDD7F8" w14:textId="77212136" w:rsidR="004A5B68" w:rsidRPr="00221A1A" w:rsidRDefault="00EC79FE" w:rsidP="004A5B68">
            <w:pPr>
              <w:rPr>
                <w:sz w:val="20"/>
                <w:szCs w:val="20"/>
              </w:rPr>
            </w:pPr>
            <w:r>
              <w:rPr>
                <w:sz w:val="20"/>
                <w:szCs w:val="20"/>
              </w:rPr>
              <w:t>(1. Quartal)</w:t>
            </w:r>
          </w:p>
        </w:tc>
        <w:tc>
          <w:tcPr>
            <w:tcW w:w="1383" w:type="dxa"/>
            <w:tcBorders>
              <w:top w:val="single" w:sz="4" w:space="0" w:color="auto"/>
              <w:bottom w:val="single" w:sz="4" w:space="0" w:color="auto"/>
            </w:tcBorders>
            <w:shd w:val="clear" w:color="auto" w:fill="F2F2F2" w:themeFill="background1" w:themeFillShade="F2"/>
          </w:tcPr>
          <w:p w14:paraId="17830FF3" w14:textId="47131717" w:rsidR="004A5B68" w:rsidRPr="00221A1A" w:rsidRDefault="00F157C0" w:rsidP="004A5B68">
            <w:pPr>
              <w:rPr>
                <w:sz w:val="20"/>
                <w:szCs w:val="20"/>
              </w:rPr>
            </w:pPr>
            <w:r>
              <w:rPr>
                <w:sz w:val="20"/>
                <w:szCs w:val="20"/>
              </w:rPr>
              <w:t>1.</w:t>
            </w:r>
            <w:r w:rsidR="00EC79FE">
              <w:rPr>
                <w:sz w:val="20"/>
                <w:szCs w:val="20"/>
              </w:rPr>
              <w:t>/2.</w:t>
            </w:r>
            <w:r w:rsidR="004A5B68" w:rsidRPr="00D80903">
              <w:rPr>
                <w:sz w:val="20"/>
                <w:szCs w:val="20"/>
              </w:rPr>
              <w:t xml:space="preserve"> Quartal </w:t>
            </w:r>
          </w:p>
        </w:tc>
        <w:tc>
          <w:tcPr>
            <w:tcW w:w="2041" w:type="dxa"/>
            <w:tcBorders>
              <w:top w:val="single" w:sz="4" w:space="0" w:color="auto"/>
              <w:bottom w:val="single" w:sz="4" w:space="0" w:color="auto"/>
            </w:tcBorders>
            <w:shd w:val="clear" w:color="auto" w:fill="F2F2F2" w:themeFill="background1" w:themeFillShade="F2"/>
          </w:tcPr>
          <w:p w14:paraId="1A07A25D" w14:textId="6DF0EA41" w:rsidR="004A5B68" w:rsidRPr="00221A1A" w:rsidRDefault="004A5B68" w:rsidP="004A5B68">
            <w:pPr>
              <w:rPr>
                <w:sz w:val="20"/>
                <w:szCs w:val="20"/>
              </w:rPr>
            </w:pPr>
            <w:r w:rsidRPr="00D80903">
              <w:rPr>
                <w:sz w:val="20"/>
                <w:szCs w:val="20"/>
              </w:rPr>
              <w:t>EITI-Anforderungen 2-6</w:t>
            </w:r>
          </w:p>
        </w:tc>
        <w:tc>
          <w:tcPr>
            <w:tcW w:w="1381" w:type="dxa"/>
            <w:tcBorders>
              <w:top w:val="single" w:sz="4" w:space="0" w:color="auto"/>
              <w:bottom w:val="single" w:sz="4" w:space="0" w:color="auto"/>
            </w:tcBorders>
            <w:shd w:val="clear" w:color="auto" w:fill="FB8C79"/>
          </w:tcPr>
          <w:p w14:paraId="31EC8F65" w14:textId="5FA509C3" w:rsidR="004A5B68" w:rsidRPr="00221A1A" w:rsidRDefault="004A5B68" w:rsidP="004A5B68">
            <w:pPr>
              <w:rPr>
                <w:sz w:val="20"/>
                <w:szCs w:val="20"/>
              </w:rPr>
            </w:pPr>
          </w:p>
        </w:tc>
      </w:tr>
      <w:tr w:rsidR="004A5B68" w:rsidRPr="00221A1A" w14:paraId="491B2A4D" w14:textId="77777777" w:rsidTr="001F7434">
        <w:trPr>
          <w:trHeight w:val="372"/>
        </w:trPr>
        <w:tc>
          <w:tcPr>
            <w:tcW w:w="15593" w:type="dxa"/>
            <w:gridSpan w:val="8"/>
            <w:tcBorders>
              <w:top w:val="single" w:sz="4" w:space="0" w:color="auto"/>
              <w:bottom w:val="single" w:sz="4" w:space="0" w:color="auto"/>
            </w:tcBorders>
            <w:shd w:val="clear" w:color="auto" w:fill="D9D9D9" w:themeFill="background1" w:themeFillShade="D9"/>
          </w:tcPr>
          <w:p w14:paraId="6FB7DE24" w14:textId="77777777" w:rsidR="004A5B68" w:rsidRPr="003E6FD2" w:rsidRDefault="004A5B68" w:rsidP="00E65016">
            <w:pPr>
              <w:spacing w:line="276" w:lineRule="auto"/>
              <w:rPr>
                <w:b/>
                <w:bCs/>
                <w:color w:val="165B89" w:themeColor="accent2"/>
                <w:sz w:val="28"/>
                <w:szCs w:val="28"/>
              </w:rPr>
            </w:pPr>
            <w:r w:rsidRPr="003E6FD2">
              <w:rPr>
                <w:b/>
                <w:bCs/>
                <w:color w:val="165B89" w:themeColor="accent2"/>
                <w:sz w:val="28"/>
                <w:szCs w:val="28"/>
              </w:rPr>
              <w:t>Teilziel 1.3 – Transparenter Prozess</w:t>
            </w:r>
          </w:p>
          <w:p w14:paraId="43CF968A" w14:textId="77777777" w:rsidR="004A5B68" w:rsidRDefault="004A5B68" w:rsidP="00E65016">
            <w:pPr>
              <w:spacing w:line="276" w:lineRule="auto"/>
              <w:rPr>
                <w:color w:val="165B89" w:themeColor="accent2"/>
                <w:sz w:val="20"/>
                <w:szCs w:val="20"/>
              </w:rPr>
            </w:pPr>
            <w:r w:rsidRPr="00D963DF">
              <w:rPr>
                <w:i/>
                <w:iCs/>
                <w:color w:val="165B89" w:themeColor="accent2"/>
                <w:sz w:val="20"/>
                <w:szCs w:val="20"/>
              </w:rPr>
              <w:t>Indikator:</w:t>
            </w:r>
            <w:r w:rsidRPr="00D963DF">
              <w:rPr>
                <w:color w:val="165B89" w:themeColor="accent2"/>
                <w:sz w:val="20"/>
                <w:szCs w:val="20"/>
              </w:rPr>
              <w:t xml:space="preserve"> Die Protokolle der MSG-Sitzungen sind öffentlich einsehbar.</w:t>
            </w:r>
          </w:p>
          <w:p w14:paraId="0D1DBE53" w14:textId="049BC10E" w:rsidR="00D963DF" w:rsidRPr="009651D6" w:rsidRDefault="00D963DF" w:rsidP="00E65016">
            <w:pPr>
              <w:spacing w:line="276" w:lineRule="auto"/>
              <w:rPr>
                <w:color w:val="FFFFFF" w:themeColor="background1"/>
                <w:sz w:val="10"/>
                <w:szCs w:val="10"/>
              </w:rPr>
            </w:pPr>
          </w:p>
        </w:tc>
      </w:tr>
      <w:tr w:rsidR="005A235D" w:rsidRPr="00221A1A" w14:paraId="4515CAEF" w14:textId="77777777" w:rsidTr="00593DA5">
        <w:tc>
          <w:tcPr>
            <w:tcW w:w="478" w:type="dxa"/>
            <w:tcBorders>
              <w:top w:val="single" w:sz="4" w:space="0" w:color="auto"/>
              <w:bottom w:val="single" w:sz="4" w:space="0" w:color="auto"/>
            </w:tcBorders>
            <w:shd w:val="clear" w:color="auto" w:fill="D9D9D9" w:themeFill="background1" w:themeFillShade="D9"/>
          </w:tcPr>
          <w:p w14:paraId="6D4D979A" w14:textId="1DCB0E53" w:rsidR="004A5B68" w:rsidRPr="00C43A57" w:rsidRDefault="004A5B68" w:rsidP="004A5B68">
            <w:pPr>
              <w:rPr>
                <w:color w:val="165B89" w:themeColor="accent2"/>
                <w:sz w:val="16"/>
                <w:szCs w:val="16"/>
              </w:rPr>
            </w:pPr>
            <w:r w:rsidRPr="00C43A57">
              <w:rPr>
                <w:color w:val="165B89" w:themeColor="accent2"/>
                <w:sz w:val="16"/>
                <w:szCs w:val="16"/>
              </w:rPr>
              <w:t>1</w:t>
            </w:r>
            <w:r w:rsidR="009655E4">
              <w:rPr>
                <w:color w:val="165B89" w:themeColor="accent2"/>
                <w:sz w:val="16"/>
                <w:szCs w:val="16"/>
              </w:rPr>
              <w:t>3</w:t>
            </w:r>
          </w:p>
        </w:tc>
        <w:tc>
          <w:tcPr>
            <w:tcW w:w="3512" w:type="dxa"/>
            <w:tcBorders>
              <w:top w:val="single" w:sz="4" w:space="0" w:color="auto"/>
              <w:bottom w:val="single" w:sz="4" w:space="0" w:color="auto"/>
            </w:tcBorders>
            <w:shd w:val="clear" w:color="auto" w:fill="F2F2F2" w:themeFill="background1" w:themeFillShade="F2"/>
          </w:tcPr>
          <w:p w14:paraId="54BDF285" w14:textId="7187E805" w:rsidR="004A5B68" w:rsidRPr="00221A1A" w:rsidRDefault="008E4DC6" w:rsidP="004A5B68">
            <w:pPr>
              <w:rPr>
                <w:sz w:val="20"/>
                <w:szCs w:val="20"/>
              </w:rPr>
            </w:pPr>
            <w:r>
              <w:rPr>
                <w:sz w:val="20"/>
                <w:szCs w:val="22"/>
              </w:rPr>
              <w:t>Die</w:t>
            </w:r>
            <w:r w:rsidR="00AB3E8D">
              <w:rPr>
                <w:sz w:val="20"/>
                <w:szCs w:val="22"/>
              </w:rPr>
              <w:t xml:space="preserve"> Sitzungsprotokolle </w:t>
            </w:r>
            <w:r>
              <w:rPr>
                <w:sz w:val="20"/>
                <w:szCs w:val="22"/>
              </w:rPr>
              <w:t>der MSG-/ und Koordinator/innen</w:t>
            </w:r>
            <w:r w:rsidR="00343F1E">
              <w:rPr>
                <w:sz w:val="20"/>
                <w:szCs w:val="22"/>
              </w:rPr>
              <w:t xml:space="preserve"> - </w:t>
            </w:r>
            <w:r>
              <w:rPr>
                <w:sz w:val="20"/>
                <w:szCs w:val="22"/>
              </w:rPr>
              <w:t xml:space="preserve">Sitzungen </w:t>
            </w:r>
            <w:r w:rsidR="00343F1E">
              <w:rPr>
                <w:sz w:val="20"/>
                <w:szCs w:val="22"/>
              </w:rPr>
              <w:t>sind öffentlich einsehbar.</w:t>
            </w:r>
          </w:p>
        </w:tc>
        <w:tc>
          <w:tcPr>
            <w:tcW w:w="2893" w:type="dxa"/>
            <w:tcBorders>
              <w:top w:val="single" w:sz="4" w:space="0" w:color="auto"/>
              <w:bottom w:val="single" w:sz="4" w:space="0" w:color="auto"/>
            </w:tcBorders>
            <w:shd w:val="clear" w:color="auto" w:fill="F2F2F2" w:themeFill="background1" w:themeFillShade="F2"/>
          </w:tcPr>
          <w:p w14:paraId="160DB0A9" w14:textId="731DEA1B" w:rsidR="004A5B68" w:rsidRPr="00221A1A" w:rsidRDefault="004A5B68" w:rsidP="004A5B68">
            <w:pPr>
              <w:rPr>
                <w:sz w:val="20"/>
                <w:szCs w:val="20"/>
              </w:rPr>
            </w:pPr>
            <w:r w:rsidRPr="00E662F0">
              <w:rPr>
                <w:sz w:val="20"/>
                <w:szCs w:val="22"/>
              </w:rPr>
              <w:t xml:space="preserve">Alle Protokolle der MSG-Sitzungen </w:t>
            </w:r>
            <w:r w:rsidR="00343F1E">
              <w:rPr>
                <w:sz w:val="20"/>
                <w:szCs w:val="22"/>
              </w:rPr>
              <w:t xml:space="preserve">werden nach Beschluss unter </w:t>
            </w:r>
            <w:hyperlink r:id="rId40" w:history="1">
              <w:r w:rsidR="00106309" w:rsidRPr="00106309">
                <w:rPr>
                  <w:rStyle w:val="Hyperlink"/>
                  <w:sz w:val="20"/>
                  <w:szCs w:val="22"/>
                </w:rPr>
                <w:t>Dokumente » D-EITI</w:t>
              </w:r>
            </w:hyperlink>
            <w:r w:rsidR="00106309">
              <w:rPr>
                <w:sz w:val="20"/>
                <w:szCs w:val="22"/>
              </w:rPr>
              <w:t xml:space="preserve"> </w:t>
            </w:r>
            <w:r w:rsidR="00343F1E">
              <w:rPr>
                <w:sz w:val="20"/>
                <w:szCs w:val="22"/>
              </w:rPr>
              <w:t>hochgeladen.</w:t>
            </w:r>
          </w:p>
        </w:tc>
        <w:tc>
          <w:tcPr>
            <w:tcW w:w="1631" w:type="dxa"/>
            <w:tcBorders>
              <w:top w:val="single" w:sz="4" w:space="0" w:color="auto"/>
              <w:bottom w:val="single" w:sz="4" w:space="0" w:color="auto"/>
            </w:tcBorders>
            <w:shd w:val="clear" w:color="auto" w:fill="F2F2F2" w:themeFill="background1" w:themeFillShade="F2"/>
          </w:tcPr>
          <w:p w14:paraId="263EFCCB" w14:textId="79508667" w:rsidR="004A5B68" w:rsidRPr="00221A1A" w:rsidRDefault="00E72F7A" w:rsidP="004A5B68">
            <w:pPr>
              <w:rPr>
                <w:sz w:val="20"/>
                <w:szCs w:val="20"/>
              </w:rPr>
            </w:pPr>
            <w:r w:rsidRPr="00FA1901">
              <w:rPr>
                <w:sz w:val="20"/>
                <w:szCs w:val="20"/>
              </w:rPr>
              <w:t>D</w:t>
            </w:r>
            <w:r>
              <w:rPr>
                <w:sz w:val="20"/>
                <w:szCs w:val="20"/>
              </w:rPr>
              <w:t>Sek</w:t>
            </w:r>
            <w:r w:rsidRPr="00E662F0">
              <w:rPr>
                <w:sz w:val="20"/>
                <w:szCs w:val="22"/>
              </w:rPr>
              <w:t xml:space="preserve"> </w:t>
            </w:r>
            <w:r w:rsidR="004A5B68" w:rsidRPr="00E662F0">
              <w:rPr>
                <w:sz w:val="20"/>
                <w:szCs w:val="22"/>
              </w:rPr>
              <w:t>(D)</w:t>
            </w:r>
          </w:p>
        </w:tc>
        <w:tc>
          <w:tcPr>
            <w:tcW w:w="2274" w:type="dxa"/>
            <w:tcBorders>
              <w:top w:val="single" w:sz="4" w:space="0" w:color="auto"/>
              <w:bottom w:val="single" w:sz="4" w:space="0" w:color="auto"/>
            </w:tcBorders>
            <w:shd w:val="clear" w:color="auto" w:fill="F2F2F2" w:themeFill="background1" w:themeFillShade="F2"/>
          </w:tcPr>
          <w:p w14:paraId="5974B077" w14:textId="77777777" w:rsidR="004A5B68" w:rsidRPr="00221A1A" w:rsidRDefault="004A5B68"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6CA2B253" w14:textId="00EBAAEC" w:rsidR="004A5B68" w:rsidRPr="00221A1A" w:rsidRDefault="004A5B68" w:rsidP="004A5B68">
            <w:pPr>
              <w:rPr>
                <w:sz w:val="20"/>
                <w:szCs w:val="20"/>
              </w:rPr>
            </w:pPr>
            <w:r w:rsidRPr="00E662F0">
              <w:rPr>
                <w:sz w:val="20"/>
                <w:szCs w:val="22"/>
              </w:rPr>
              <w:t>laufend</w:t>
            </w:r>
          </w:p>
        </w:tc>
        <w:tc>
          <w:tcPr>
            <w:tcW w:w="2041" w:type="dxa"/>
            <w:tcBorders>
              <w:top w:val="single" w:sz="4" w:space="0" w:color="auto"/>
              <w:bottom w:val="single" w:sz="4" w:space="0" w:color="auto"/>
            </w:tcBorders>
            <w:shd w:val="clear" w:color="auto" w:fill="F2F2F2" w:themeFill="background1" w:themeFillShade="F2"/>
          </w:tcPr>
          <w:p w14:paraId="38A005FA" w14:textId="6C08E378" w:rsidR="004A5B68" w:rsidRPr="00221A1A" w:rsidRDefault="004A5B68" w:rsidP="004A5B68">
            <w:pPr>
              <w:rPr>
                <w:sz w:val="20"/>
                <w:szCs w:val="20"/>
              </w:rPr>
            </w:pPr>
            <w:r w:rsidRPr="00E662F0">
              <w:rPr>
                <w:sz w:val="20"/>
                <w:szCs w:val="22"/>
              </w:rPr>
              <w:t>EITI-Anforderung 1.4</w:t>
            </w:r>
          </w:p>
        </w:tc>
        <w:tc>
          <w:tcPr>
            <w:tcW w:w="1381" w:type="dxa"/>
            <w:tcBorders>
              <w:top w:val="single" w:sz="4" w:space="0" w:color="auto"/>
              <w:bottom w:val="single" w:sz="4" w:space="0" w:color="auto"/>
            </w:tcBorders>
            <w:shd w:val="clear" w:color="auto" w:fill="D3E6A2" w:themeFill="accent4" w:themeFillTint="66"/>
          </w:tcPr>
          <w:p w14:paraId="6E1209FB" w14:textId="3C19CCC6" w:rsidR="004A5B68" w:rsidRPr="00495EFF" w:rsidRDefault="004A5B68" w:rsidP="004A5B68">
            <w:pPr>
              <w:jc w:val="center"/>
              <w:rPr>
                <w:b/>
                <w:bCs/>
                <w:sz w:val="20"/>
                <w:szCs w:val="20"/>
              </w:rPr>
            </w:pPr>
          </w:p>
        </w:tc>
      </w:tr>
      <w:tr w:rsidR="00AB5257" w:rsidRPr="00221A1A" w14:paraId="0CA05DC3" w14:textId="77777777" w:rsidTr="00593DA5">
        <w:tc>
          <w:tcPr>
            <w:tcW w:w="478" w:type="dxa"/>
            <w:tcBorders>
              <w:top w:val="single" w:sz="4" w:space="0" w:color="auto"/>
              <w:bottom w:val="single" w:sz="4" w:space="0" w:color="auto"/>
            </w:tcBorders>
            <w:shd w:val="clear" w:color="auto" w:fill="D9D9D9" w:themeFill="background1" w:themeFillShade="D9"/>
          </w:tcPr>
          <w:p w14:paraId="630C1FE3" w14:textId="72E5917D" w:rsidR="00AB5257" w:rsidRPr="00C43A57" w:rsidRDefault="00DC7610" w:rsidP="004A5B68">
            <w:pPr>
              <w:rPr>
                <w:color w:val="165B89" w:themeColor="accent2"/>
                <w:sz w:val="16"/>
                <w:szCs w:val="16"/>
              </w:rPr>
            </w:pPr>
            <w:r>
              <w:rPr>
                <w:color w:val="165B89" w:themeColor="accent2"/>
                <w:sz w:val="16"/>
                <w:szCs w:val="16"/>
              </w:rPr>
              <w:t>1</w:t>
            </w:r>
            <w:r w:rsidR="009655E4">
              <w:rPr>
                <w:color w:val="165B89" w:themeColor="accent2"/>
                <w:sz w:val="16"/>
                <w:szCs w:val="16"/>
              </w:rPr>
              <w:t>4</w:t>
            </w:r>
          </w:p>
        </w:tc>
        <w:tc>
          <w:tcPr>
            <w:tcW w:w="3512" w:type="dxa"/>
            <w:tcBorders>
              <w:top w:val="single" w:sz="4" w:space="0" w:color="auto"/>
              <w:bottom w:val="single" w:sz="4" w:space="0" w:color="auto"/>
            </w:tcBorders>
            <w:shd w:val="clear" w:color="auto" w:fill="F2F2F2" w:themeFill="background1" w:themeFillShade="F2"/>
          </w:tcPr>
          <w:p w14:paraId="633036A8" w14:textId="2734EA02" w:rsidR="00AB5257" w:rsidRDefault="00AB5257" w:rsidP="004A5B68">
            <w:pPr>
              <w:rPr>
                <w:sz w:val="20"/>
                <w:szCs w:val="22"/>
              </w:rPr>
            </w:pPr>
            <w:r>
              <w:rPr>
                <w:sz w:val="20"/>
                <w:szCs w:val="22"/>
              </w:rPr>
              <w:t>Die Beschlüsse der MSG sind öffentlich einsehbar.</w:t>
            </w:r>
          </w:p>
        </w:tc>
        <w:tc>
          <w:tcPr>
            <w:tcW w:w="2893" w:type="dxa"/>
            <w:tcBorders>
              <w:top w:val="single" w:sz="4" w:space="0" w:color="auto"/>
              <w:bottom w:val="single" w:sz="4" w:space="0" w:color="auto"/>
            </w:tcBorders>
            <w:shd w:val="clear" w:color="auto" w:fill="F2F2F2" w:themeFill="background1" w:themeFillShade="F2"/>
          </w:tcPr>
          <w:p w14:paraId="4BADBA26" w14:textId="22C173C8" w:rsidR="00AB5257" w:rsidRPr="00E662F0" w:rsidRDefault="00343F1E" w:rsidP="004A5B68">
            <w:pPr>
              <w:rPr>
                <w:sz w:val="20"/>
                <w:szCs w:val="22"/>
              </w:rPr>
            </w:pPr>
            <w:r>
              <w:rPr>
                <w:sz w:val="20"/>
                <w:szCs w:val="22"/>
              </w:rPr>
              <w:t xml:space="preserve">Das </w:t>
            </w:r>
            <w:r w:rsidR="00AB5257">
              <w:rPr>
                <w:sz w:val="20"/>
                <w:szCs w:val="22"/>
              </w:rPr>
              <w:t xml:space="preserve">Beschlussdokument wird nach jeder MSG Sitzung </w:t>
            </w:r>
            <w:r w:rsidR="00DC7610">
              <w:rPr>
                <w:sz w:val="20"/>
                <w:szCs w:val="22"/>
              </w:rPr>
              <w:t>aktualisiert</w:t>
            </w:r>
            <w:r w:rsidR="00DA5908">
              <w:rPr>
                <w:sz w:val="20"/>
                <w:szCs w:val="22"/>
              </w:rPr>
              <w:t xml:space="preserve"> und unter </w:t>
            </w:r>
            <w:hyperlink r:id="rId41" w:history="1">
              <w:r w:rsidR="00DA5908" w:rsidRPr="00106309">
                <w:rPr>
                  <w:rStyle w:val="Hyperlink"/>
                  <w:sz w:val="20"/>
                  <w:szCs w:val="22"/>
                </w:rPr>
                <w:t>Dokumente » D-EITI</w:t>
              </w:r>
            </w:hyperlink>
            <w:r w:rsidR="00DA5908">
              <w:rPr>
                <w:sz w:val="20"/>
                <w:szCs w:val="22"/>
              </w:rPr>
              <w:t xml:space="preserve"> hochgeladen.</w:t>
            </w:r>
          </w:p>
        </w:tc>
        <w:tc>
          <w:tcPr>
            <w:tcW w:w="1631" w:type="dxa"/>
            <w:tcBorders>
              <w:top w:val="single" w:sz="4" w:space="0" w:color="auto"/>
              <w:bottom w:val="single" w:sz="4" w:space="0" w:color="auto"/>
            </w:tcBorders>
            <w:shd w:val="clear" w:color="auto" w:fill="F2F2F2" w:themeFill="background1" w:themeFillShade="F2"/>
          </w:tcPr>
          <w:p w14:paraId="62CB2BF4" w14:textId="78F9BD31" w:rsidR="00AB5257" w:rsidRPr="00E662F0" w:rsidRDefault="00E72F7A" w:rsidP="004A5B68">
            <w:pPr>
              <w:rPr>
                <w:sz w:val="20"/>
                <w:szCs w:val="22"/>
              </w:rPr>
            </w:pPr>
            <w:r w:rsidRPr="00FA1901">
              <w:rPr>
                <w:sz w:val="20"/>
                <w:szCs w:val="20"/>
              </w:rPr>
              <w:t>D</w:t>
            </w:r>
            <w:r>
              <w:rPr>
                <w:sz w:val="20"/>
                <w:szCs w:val="20"/>
              </w:rPr>
              <w:t>Sek</w:t>
            </w:r>
            <w:r w:rsidRPr="00E662F0">
              <w:rPr>
                <w:sz w:val="20"/>
                <w:szCs w:val="22"/>
              </w:rPr>
              <w:t xml:space="preserve"> </w:t>
            </w:r>
            <w:r w:rsidR="00DC7610" w:rsidRPr="00E662F0">
              <w:rPr>
                <w:sz w:val="20"/>
                <w:szCs w:val="22"/>
              </w:rPr>
              <w:t>(D)</w:t>
            </w:r>
          </w:p>
        </w:tc>
        <w:tc>
          <w:tcPr>
            <w:tcW w:w="2274" w:type="dxa"/>
            <w:tcBorders>
              <w:top w:val="single" w:sz="4" w:space="0" w:color="auto"/>
              <w:bottom w:val="single" w:sz="4" w:space="0" w:color="auto"/>
            </w:tcBorders>
            <w:shd w:val="clear" w:color="auto" w:fill="F2F2F2" w:themeFill="background1" w:themeFillShade="F2"/>
          </w:tcPr>
          <w:p w14:paraId="27621BEA" w14:textId="77777777" w:rsidR="00AB5257" w:rsidRPr="00221A1A" w:rsidRDefault="00AB5257"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79D5A58A" w14:textId="10937314" w:rsidR="00AB5257" w:rsidRPr="00E662F0" w:rsidRDefault="00DC7610" w:rsidP="004A5B68">
            <w:pPr>
              <w:rPr>
                <w:sz w:val="20"/>
                <w:szCs w:val="22"/>
              </w:rPr>
            </w:pPr>
            <w:r>
              <w:rPr>
                <w:sz w:val="20"/>
                <w:szCs w:val="22"/>
              </w:rPr>
              <w:t>laufend</w:t>
            </w:r>
          </w:p>
        </w:tc>
        <w:tc>
          <w:tcPr>
            <w:tcW w:w="2041" w:type="dxa"/>
            <w:tcBorders>
              <w:top w:val="single" w:sz="4" w:space="0" w:color="auto"/>
              <w:bottom w:val="single" w:sz="4" w:space="0" w:color="auto"/>
            </w:tcBorders>
            <w:shd w:val="clear" w:color="auto" w:fill="F2F2F2" w:themeFill="background1" w:themeFillShade="F2"/>
          </w:tcPr>
          <w:p w14:paraId="143C8E8E" w14:textId="77777777" w:rsidR="00AB5257" w:rsidRPr="00E662F0" w:rsidRDefault="00AB5257" w:rsidP="004A5B68">
            <w:pPr>
              <w:rPr>
                <w:sz w:val="20"/>
                <w:szCs w:val="22"/>
              </w:rPr>
            </w:pPr>
          </w:p>
        </w:tc>
        <w:tc>
          <w:tcPr>
            <w:tcW w:w="1381" w:type="dxa"/>
            <w:tcBorders>
              <w:top w:val="single" w:sz="4" w:space="0" w:color="auto"/>
              <w:bottom w:val="single" w:sz="4" w:space="0" w:color="auto"/>
            </w:tcBorders>
            <w:shd w:val="clear" w:color="auto" w:fill="D3E6A2" w:themeFill="accent4" w:themeFillTint="66"/>
          </w:tcPr>
          <w:p w14:paraId="723594F5" w14:textId="77777777" w:rsidR="00AB5257" w:rsidRPr="00495EFF" w:rsidRDefault="00AB5257" w:rsidP="004A5B68">
            <w:pPr>
              <w:jc w:val="center"/>
              <w:rPr>
                <w:b/>
                <w:bCs/>
                <w:sz w:val="20"/>
                <w:szCs w:val="20"/>
              </w:rPr>
            </w:pPr>
          </w:p>
        </w:tc>
      </w:tr>
      <w:tr w:rsidR="005A235D" w:rsidRPr="00221A1A" w14:paraId="10D20788" w14:textId="77777777" w:rsidTr="00593DA5">
        <w:tc>
          <w:tcPr>
            <w:tcW w:w="478" w:type="dxa"/>
            <w:tcBorders>
              <w:top w:val="single" w:sz="4" w:space="0" w:color="auto"/>
              <w:bottom w:val="single" w:sz="4" w:space="0" w:color="auto"/>
            </w:tcBorders>
            <w:shd w:val="clear" w:color="auto" w:fill="D9D9D9" w:themeFill="background1" w:themeFillShade="D9"/>
          </w:tcPr>
          <w:p w14:paraId="435A68FF" w14:textId="095227E5" w:rsidR="004A5B68" w:rsidRPr="00C43A57" w:rsidRDefault="004A5B68" w:rsidP="004A5B68">
            <w:pPr>
              <w:rPr>
                <w:color w:val="165B89" w:themeColor="accent2"/>
                <w:sz w:val="16"/>
                <w:szCs w:val="16"/>
              </w:rPr>
            </w:pPr>
            <w:r w:rsidRPr="00C43A57">
              <w:rPr>
                <w:color w:val="165B89" w:themeColor="accent2"/>
                <w:sz w:val="16"/>
                <w:szCs w:val="16"/>
              </w:rPr>
              <w:t>1</w:t>
            </w:r>
            <w:r w:rsidR="009655E4">
              <w:rPr>
                <w:color w:val="165B89" w:themeColor="accent2"/>
                <w:sz w:val="16"/>
                <w:szCs w:val="16"/>
              </w:rPr>
              <w:t>5</w:t>
            </w:r>
          </w:p>
        </w:tc>
        <w:tc>
          <w:tcPr>
            <w:tcW w:w="3512" w:type="dxa"/>
            <w:tcBorders>
              <w:top w:val="single" w:sz="4" w:space="0" w:color="auto"/>
              <w:bottom w:val="single" w:sz="4" w:space="0" w:color="auto"/>
            </w:tcBorders>
            <w:shd w:val="clear" w:color="auto" w:fill="F2F2F2" w:themeFill="background1" w:themeFillShade="F2"/>
          </w:tcPr>
          <w:p w14:paraId="7E7ACC7C" w14:textId="5A5AAE80" w:rsidR="004A5B68" w:rsidRPr="00221A1A" w:rsidRDefault="004A5B68" w:rsidP="004A5B68">
            <w:pPr>
              <w:rPr>
                <w:sz w:val="20"/>
                <w:szCs w:val="20"/>
              </w:rPr>
            </w:pPr>
            <w:r w:rsidRPr="00E662F0">
              <w:rPr>
                <w:sz w:val="20"/>
                <w:szCs w:val="22"/>
              </w:rPr>
              <w:t>Die Kosten der Aktivitäten der D-EITI Umsetzung werden</w:t>
            </w:r>
            <w:r w:rsidR="00BF1E2E">
              <w:rPr>
                <w:sz w:val="20"/>
                <w:szCs w:val="22"/>
              </w:rPr>
              <w:t>,</w:t>
            </w:r>
            <w:r w:rsidRPr="00E662F0">
              <w:rPr>
                <w:sz w:val="20"/>
                <w:szCs w:val="22"/>
              </w:rPr>
              <w:t xml:space="preserve"> soweit verfügbar</w:t>
            </w:r>
            <w:r w:rsidR="00BF1E2E">
              <w:rPr>
                <w:sz w:val="20"/>
                <w:szCs w:val="22"/>
              </w:rPr>
              <w:t>,</w:t>
            </w:r>
            <w:r w:rsidRPr="00E662F0">
              <w:rPr>
                <w:sz w:val="20"/>
                <w:szCs w:val="22"/>
              </w:rPr>
              <w:t xml:space="preserve"> im Arbeitsplan aufgeführt.</w:t>
            </w:r>
          </w:p>
        </w:tc>
        <w:tc>
          <w:tcPr>
            <w:tcW w:w="2893" w:type="dxa"/>
            <w:tcBorders>
              <w:top w:val="single" w:sz="4" w:space="0" w:color="auto"/>
              <w:bottom w:val="single" w:sz="4" w:space="0" w:color="auto"/>
            </w:tcBorders>
            <w:shd w:val="clear" w:color="auto" w:fill="F2F2F2" w:themeFill="background1" w:themeFillShade="F2"/>
          </w:tcPr>
          <w:p w14:paraId="4803A6AF" w14:textId="3AE1D3AA" w:rsidR="004A5B68" w:rsidRPr="00221A1A" w:rsidRDefault="00F33591" w:rsidP="004A5B68">
            <w:pPr>
              <w:rPr>
                <w:sz w:val="20"/>
                <w:szCs w:val="20"/>
              </w:rPr>
            </w:pPr>
            <w:r>
              <w:rPr>
                <w:sz w:val="20"/>
                <w:szCs w:val="20"/>
              </w:rPr>
              <w:t>Siehe unten</w:t>
            </w:r>
          </w:p>
        </w:tc>
        <w:tc>
          <w:tcPr>
            <w:tcW w:w="1631" w:type="dxa"/>
            <w:tcBorders>
              <w:top w:val="single" w:sz="4" w:space="0" w:color="auto"/>
              <w:bottom w:val="single" w:sz="4" w:space="0" w:color="auto"/>
            </w:tcBorders>
            <w:shd w:val="clear" w:color="auto" w:fill="F2F2F2" w:themeFill="background1" w:themeFillShade="F2"/>
          </w:tcPr>
          <w:p w14:paraId="4F1E684E" w14:textId="32F219D2" w:rsidR="004A5B68" w:rsidRPr="00D963DF" w:rsidRDefault="004A5B68" w:rsidP="004A5B68">
            <w:pPr>
              <w:rPr>
                <w:sz w:val="20"/>
                <w:szCs w:val="20"/>
                <w:lang w:val="sv-SE"/>
              </w:rPr>
            </w:pPr>
            <w:r w:rsidRPr="00D963DF">
              <w:rPr>
                <w:sz w:val="20"/>
                <w:szCs w:val="20"/>
                <w:lang w:val="sv-SE"/>
              </w:rPr>
              <w:t xml:space="preserve">MSG </w:t>
            </w:r>
            <w:r w:rsidR="00975464">
              <w:rPr>
                <w:sz w:val="20"/>
                <w:szCs w:val="20"/>
              </w:rPr>
              <w:t>(E)</w:t>
            </w:r>
            <w:r w:rsidRPr="00D963DF">
              <w:rPr>
                <w:sz w:val="20"/>
                <w:szCs w:val="20"/>
                <w:lang w:val="sv-SE"/>
              </w:rPr>
              <w:t xml:space="preserve">, </w:t>
            </w:r>
            <w:r w:rsidR="00E72F7A" w:rsidRPr="00FA1901">
              <w:rPr>
                <w:sz w:val="20"/>
                <w:szCs w:val="20"/>
              </w:rPr>
              <w:t>D</w:t>
            </w:r>
            <w:r w:rsidR="00E72F7A">
              <w:rPr>
                <w:sz w:val="20"/>
                <w:szCs w:val="20"/>
              </w:rPr>
              <w:t>Sek</w:t>
            </w:r>
            <w:r w:rsidR="00E72F7A" w:rsidRPr="00D963DF">
              <w:rPr>
                <w:sz w:val="20"/>
                <w:szCs w:val="22"/>
                <w:lang w:val="sv-SE"/>
              </w:rPr>
              <w:t xml:space="preserve"> </w:t>
            </w:r>
            <w:r w:rsidRPr="00D963DF">
              <w:rPr>
                <w:sz w:val="20"/>
                <w:szCs w:val="22"/>
                <w:lang w:val="sv-SE"/>
              </w:rPr>
              <w:t>(D)</w:t>
            </w:r>
          </w:p>
        </w:tc>
        <w:tc>
          <w:tcPr>
            <w:tcW w:w="2274" w:type="dxa"/>
            <w:tcBorders>
              <w:top w:val="single" w:sz="4" w:space="0" w:color="auto"/>
              <w:bottom w:val="single" w:sz="4" w:space="0" w:color="auto"/>
            </w:tcBorders>
            <w:shd w:val="clear" w:color="auto" w:fill="F2F2F2" w:themeFill="background1" w:themeFillShade="F2"/>
          </w:tcPr>
          <w:p w14:paraId="5C946548" w14:textId="77777777" w:rsidR="004A5B68" w:rsidRPr="00D963DF" w:rsidRDefault="004A5B68" w:rsidP="004A5B68">
            <w:pPr>
              <w:rPr>
                <w:sz w:val="20"/>
                <w:szCs w:val="20"/>
                <w:lang w:val="sv-SE"/>
              </w:rPr>
            </w:pPr>
          </w:p>
        </w:tc>
        <w:tc>
          <w:tcPr>
            <w:tcW w:w="1383" w:type="dxa"/>
            <w:tcBorders>
              <w:top w:val="single" w:sz="4" w:space="0" w:color="auto"/>
              <w:bottom w:val="single" w:sz="4" w:space="0" w:color="auto"/>
            </w:tcBorders>
            <w:shd w:val="clear" w:color="auto" w:fill="F2F2F2" w:themeFill="background1" w:themeFillShade="F2"/>
          </w:tcPr>
          <w:p w14:paraId="43FE590B" w14:textId="553C23E8" w:rsidR="004A5B68" w:rsidRPr="00221A1A" w:rsidRDefault="004A5B68" w:rsidP="004A5B68">
            <w:pPr>
              <w:rPr>
                <w:sz w:val="20"/>
                <w:szCs w:val="20"/>
              </w:rPr>
            </w:pPr>
            <w:r w:rsidRPr="00E662F0">
              <w:rPr>
                <w:sz w:val="20"/>
                <w:szCs w:val="22"/>
              </w:rPr>
              <w:t>laufend</w:t>
            </w:r>
          </w:p>
        </w:tc>
        <w:tc>
          <w:tcPr>
            <w:tcW w:w="2041" w:type="dxa"/>
            <w:tcBorders>
              <w:top w:val="single" w:sz="4" w:space="0" w:color="auto"/>
              <w:bottom w:val="single" w:sz="4" w:space="0" w:color="auto"/>
            </w:tcBorders>
            <w:shd w:val="clear" w:color="auto" w:fill="F2F2F2" w:themeFill="background1" w:themeFillShade="F2"/>
          </w:tcPr>
          <w:p w14:paraId="0FAAC554" w14:textId="7F3A6C1F" w:rsidR="004A5B68" w:rsidRPr="00221A1A" w:rsidRDefault="004A5B68" w:rsidP="004A5B68">
            <w:pPr>
              <w:rPr>
                <w:sz w:val="20"/>
                <w:szCs w:val="20"/>
              </w:rPr>
            </w:pPr>
            <w:r w:rsidRPr="00E662F0">
              <w:rPr>
                <w:sz w:val="20"/>
                <w:szCs w:val="22"/>
              </w:rPr>
              <w:t>EITI- Anforderung 1.5; entsprechend Empfehlung aus Validierung</w:t>
            </w:r>
          </w:p>
        </w:tc>
        <w:tc>
          <w:tcPr>
            <w:tcW w:w="1381" w:type="dxa"/>
            <w:tcBorders>
              <w:top w:val="single" w:sz="4" w:space="0" w:color="auto"/>
              <w:bottom w:val="single" w:sz="4" w:space="0" w:color="auto"/>
            </w:tcBorders>
            <w:shd w:val="clear" w:color="auto" w:fill="D3E6A2" w:themeFill="accent4" w:themeFillTint="66"/>
          </w:tcPr>
          <w:p w14:paraId="2560E230" w14:textId="34B4D0B7" w:rsidR="004A5B68" w:rsidRPr="00495EFF" w:rsidRDefault="004A5B68" w:rsidP="004A5B68">
            <w:pPr>
              <w:jc w:val="center"/>
              <w:rPr>
                <w:b/>
                <w:bCs/>
                <w:sz w:val="20"/>
                <w:szCs w:val="20"/>
              </w:rPr>
            </w:pPr>
          </w:p>
        </w:tc>
      </w:tr>
      <w:tr w:rsidR="008E4DC6" w:rsidRPr="00221A1A" w14:paraId="41F79CB2" w14:textId="77777777" w:rsidTr="00593DA5">
        <w:tc>
          <w:tcPr>
            <w:tcW w:w="478" w:type="dxa"/>
            <w:tcBorders>
              <w:top w:val="single" w:sz="4" w:space="0" w:color="auto"/>
              <w:bottom w:val="single" w:sz="4" w:space="0" w:color="auto"/>
            </w:tcBorders>
            <w:shd w:val="clear" w:color="auto" w:fill="D9D9D9" w:themeFill="background1" w:themeFillShade="D9"/>
          </w:tcPr>
          <w:p w14:paraId="1B945980" w14:textId="0A37E11A" w:rsidR="008E4DC6" w:rsidRPr="00C43A57" w:rsidRDefault="005C4459" w:rsidP="004A5B68">
            <w:pPr>
              <w:rPr>
                <w:color w:val="165B89" w:themeColor="accent2"/>
                <w:sz w:val="16"/>
                <w:szCs w:val="16"/>
              </w:rPr>
            </w:pPr>
            <w:r>
              <w:rPr>
                <w:color w:val="165B89" w:themeColor="accent2"/>
                <w:sz w:val="16"/>
                <w:szCs w:val="16"/>
              </w:rPr>
              <w:t>1</w:t>
            </w:r>
            <w:r w:rsidR="009655E4">
              <w:rPr>
                <w:color w:val="165B89" w:themeColor="accent2"/>
                <w:sz w:val="16"/>
                <w:szCs w:val="16"/>
              </w:rPr>
              <w:t>6</w:t>
            </w:r>
          </w:p>
        </w:tc>
        <w:tc>
          <w:tcPr>
            <w:tcW w:w="3512" w:type="dxa"/>
            <w:tcBorders>
              <w:top w:val="single" w:sz="4" w:space="0" w:color="auto"/>
              <w:bottom w:val="single" w:sz="4" w:space="0" w:color="auto"/>
            </w:tcBorders>
            <w:shd w:val="clear" w:color="auto" w:fill="F2F2F2" w:themeFill="background1" w:themeFillShade="F2"/>
          </w:tcPr>
          <w:p w14:paraId="253A4E95" w14:textId="1645289C" w:rsidR="008E4DC6" w:rsidRPr="00E662F0" w:rsidRDefault="00343F1E" w:rsidP="004A5B68">
            <w:pPr>
              <w:rPr>
                <w:sz w:val="20"/>
                <w:szCs w:val="22"/>
              </w:rPr>
            </w:pPr>
            <w:r>
              <w:rPr>
                <w:sz w:val="20"/>
                <w:szCs w:val="22"/>
              </w:rPr>
              <w:t xml:space="preserve">Der Arbeitsplan mit Fortschrittsbericht </w:t>
            </w:r>
            <w:r w:rsidR="005C4459">
              <w:rPr>
                <w:sz w:val="20"/>
                <w:szCs w:val="22"/>
              </w:rPr>
              <w:t xml:space="preserve">der MSG </w:t>
            </w:r>
            <w:r>
              <w:rPr>
                <w:sz w:val="20"/>
                <w:szCs w:val="22"/>
              </w:rPr>
              <w:t>ist öffentlich einsehbar.</w:t>
            </w:r>
          </w:p>
        </w:tc>
        <w:tc>
          <w:tcPr>
            <w:tcW w:w="2893" w:type="dxa"/>
            <w:tcBorders>
              <w:top w:val="single" w:sz="4" w:space="0" w:color="auto"/>
              <w:bottom w:val="single" w:sz="4" w:space="0" w:color="auto"/>
            </w:tcBorders>
            <w:shd w:val="clear" w:color="auto" w:fill="F2F2F2" w:themeFill="background1" w:themeFillShade="F2"/>
          </w:tcPr>
          <w:p w14:paraId="48E55DC1" w14:textId="4D5DA740" w:rsidR="008E4DC6" w:rsidRDefault="00DA5908" w:rsidP="004A5B68">
            <w:pPr>
              <w:rPr>
                <w:sz w:val="20"/>
                <w:szCs w:val="20"/>
              </w:rPr>
            </w:pPr>
            <w:r>
              <w:rPr>
                <w:sz w:val="20"/>
                <w:szCs w:val="20"/>
              </w:rPr>
              <w:t xml:space="preserve">Der Arbeitsplan kann </w:t>
            </w:r>
            <w:r>
              <w:rPr>
                <w:sz w:val="20"/>
                <w:szCs w:val="22"/>
              </w:rPr>
              <w:t xml:space="preserve">unter </w:t>
            </w:r>
            <w:hyperlink r:id="rId42" w:history="1">
              <w:r w:rsidRPr="00106309">
                <w:rPr>
                  <w:rStyle w:val="Hyperlink"/>
                  <w:sz w:val="20"/>
                  <w:szCs w:val="22"/>
                </w:rPr>
                <w:t>Dokumente » D-EITI</w:t>
              </w:r>
            </w:hyperlink>
            <w:r>
              <w:rPr>
                <w:sz w:val="20"/>
                <w:szCs w:val="22"/>
              </w:rPr>
              <w:t xml:space="preserve"> eingesehen werden</w:t>
            </w:r>
            <w:r w:rsidR="005C4459">
              <w:rPr>
                <w:sz w:val="20"/>
                <w:szCs w:val="22"/>
              </w:rPr>
              <w:t>.</w:t>
            </w:r>
            <w:r>
              <w:rPr>
                <w:sz w:val="20"/>
                <w:szCs w:val="20"/>
              </w:rPr>
              <w:t xml:space="preserve"> </w:t>
            </w:r>
          </w:p>
        </w:tc>
        <w:tc>
          <w:tcPr>
            <w:tcW w:w="1631" w:type="dxa"/>
            <w:tcBorders>
              <w:top w:val="single" w:sz="4" w:space="0" w:color="auto"/>
              <w:bottom w:val="single" w:sz="4" w:space="0" w:color="auto"/>
            </w:tcBorders>
            <w:shd w:val="clear" w:color="auto" w:fill="F2F2F2" w:themeFill="background1" w:themeFillShade="F2"/>
          </w:tcPr>
          <w:p w14:paraId="224A94B9" w14:textId="0A20A0B0" w:rsidR="008E4DC6" w:rsidRPr="00343F1E" w:rsidRDefault="00DE0381" w:rsidP="004A5B68">
            <w:pPr>
              <w:rPr>
                <w:sz w:val="20"/>
                <w:szCs w:val="20"/>
              </w:rPr>
            </w:pPr>
            <w:r>
              <w:rPr>
                <w:sz w:val="20"/>
                <w:szCs w:val="20"/>
              </w:rPr>
              <w:t>MSG (E)</w:t>
            </w:r>
            <w:r w:rsidR="00A059EB">
              <w:rPr>
                <w:sz w:val="20"/>
                <w:szCs w:val="20"/>
              </w:rPr>
              <w:t xml:space="preserve">, </w:t>
            </w:r>
            <w:r w:rsidRPr="00FA1901">
              <w:rPr>
                <w:sz w:val="20"/>
                <w:szCs w:val="20"/>
              </w:rPr>
              <w:t>D</w:t>
            </w:r>
            <w:r>
              <w:rPr>
                <w:sz w:val="20"/>
                <w:szCs w:val="20"/>
              </w:rPr>
              <w:t>Sek</w:t>
            </w:r>
            <w:r w:rsidRPr="00E662F0">
              <w:rPr>
                <w:sz w:val="20"/>
                <w:szCs w:val="22"/>
              </w:rPr>
              <w:t xml:space="preserve"> (D)</w:t>
            </w:r>
          </w:p>
        </w:tc>
        <w:tc>
          <w:tcPr>
            <w:tcW w:w="2274" w:type="dxa"/>
            <w:tcBorders>
              <w:top w:val="single" w:sz="4" w:space="0" w:color="auto"/>
              <w:bottom w:val="single" w:sz="4" w:space="0" w:color="auto"/>
            </w:tcBorders>
            <w:shd w:val="clear" w:color="auto" w:fill="F2F2F2" w:themeFill="background1" w:themeFillShade="F2"/>
          </w:tcPr>
          <w:p w14:paraId="22384E5B" w14:textId="77777777" w:rsidR="008E4DC6" w:rsidRPr="00343F1E" w:rsidRDefault="008E4DC6"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6522C808" w14:textId="20501914" w:rsidR="008E4DC6" w:rsidRPr="00E662F0" w:rsidRDefault="00A059EB" w:rsidP="004A5B68">
            <w:pPr>
              <w:rPr>
                <w:sz w:val="20"/>
                <w:szCs w:val="22"/>
              </w:rPr>
            </w:pPr>
            <w:r>
              <w:rPr>
                <w:sz w:val="20"/>
                <w:szCs w:val="22"/>
              </w:rPr>
              <w:t>laufend</w:t>
            </w:r>
          </w:p>
        </w:tc>
        <w:tc>
          <w:tcPr>
            <w:tcW w:w="2041" w:type="dxa"/>
            <w:tcBorders>
              <w:top w:val="single" w:sz="4" w:space="0" w:color="auto"/>
              <w:bottom w:val="single" w:sz="4" w:space="0" w:color="auto"/>
            </w:tcBorders>
            <w:shd w:val="clear" w:color="auto" w:fill="F2F2F2" w:themeFill="background1" w:themeFillShade="F2"/>
          </w:tcPr>
          <w:p w14:paraId="0260C5FC" w14:textId="77777777" w:rsidR="008E4DC6" w:rsidRPr="00E662F0" w:rsidRDefault="008E4DC6" w:rsidP="004A5B68">
            <w:pPr>
              <w:rPr>
                <w:sz w:val="20"/>
                <w:szCs w:val="22"/>
              </w:rPr>
            </w:pPr>
          </w:p>
        </w:tc>
        <w:tc>
          <w:tcPr>
            <w:tcW w:w="1381" w:type="dxa"/>
            <w:tcBorders>
              <w:top w:val="single" w:sz="4" w:space="0" w:color="auto"/>
              <w:bottom w:val="single" w:sz="4" w:space="0" w:color="auto"/>
            </w:tcBorders>
            <w:shd w:val="clear" w:color="auto" w:fill="D3E6A2" w:themeFill="accent4" w:themeFillTint="66"/>
          </w:tcPr>
          <w:p w14:paraId="5597F750" w14:textId="77777777" w:rsidR="008E4DC6" w:rsidRPr="00495EFF" w:rsidRDefault="008E4DC6" w:rsidP="004A5B68">
            <w:pPr>
              <w:jc w:val="center"/>
              <w:rPr>
                <w:b/>
                <w:bCs/>
                <w:sz w:val="20"/>
                <w:szCs w:val="20"/>
              </w:rPr>
            </w:pPr>
          </w:p>
        </w:tc>
      </w:tr>
      <w:tr w:rsidR="004A5B68" w:rsidRPr="00221A1A" w14:paraId="6A4A5812" w14:textId="77777777" w:rsidTr="001F7434">
        <w:tc>
          <w:tcPr>
            <w:tcW w:w="15593" w:type="dxa"/>
            <w:gridSpan w:val="8"/>
            <w:tcBorders>
              <w:top w:val="single" w:sz="4" w:space="0" w:color="auto"/>
              <w:bottom w:val="single" w:sz="4" w:space="0" w:color="auto"/>
            </w:tcBorders>
            <w:shd w:val="clear" w:color="auto" w:fill="D9D9D9" w:themeFill="background1" w:themeFillShade="D9"/>
          </w:tcPr>
          <w:p w14:paraId="590C5FF5" w14:textId="61CA0550" w:rsidR="004A5B68" w:rsidRPr="003E6FD2" w:rsidRDefault="004A5B68" w:rsidP="00E65016">
            <w:pPr>
              <w:shd w:val="clear" w:color="auto" w:fill="D9D9D9" w:themeFill="background1" w:themeFillShade="D9"/>
              <w:spacing w:line="276" w:lineRule="auto"/>
              <w:rPr>
                <w:b/>
                <w:bCs/>
                <w:color w:val="165B89" w:themeColor="accent2"/>
                <w:sz w:val="28"/>
                <w:szCs w:val="28"/>
              </w:rPr>
            </w:pPr>
            <w:r w:rsidRPr="003E6FD2">
              <w:rPr>
                <w:b/>
                <w:bCs/>
                <w:color w:val="165B89" w:themeColor="accent2"/>
                <w:sz w:val="28"/>
                <w:szCs w:val="28"/>
              </w:rPr>
              <w:t>Teilziel 1.4 – Verständlicher Bericht</w:t>
            </w:r>
          </w:p>
          <w:p w14:paraId="5C77F85B" w14:textId="3148FF1B" w:rsidR="004A5B68" w:rsidRDefault="004A5B68" w:rsidP="00E65016">
            <w:pPr>
              <w:spacing w:line="276" w:lineRule="auto"/>
              <w:rPr>
                <w:color w:val="165B89" w:themeColor="accent2"/>
                <w:sz w:val="20"/>
                <w:szCs w:val="20"/>
              </w:rPr>
            </w:pPr>
            <w:r w:rsidRPr="00D963DF">
              <w:rPr>
                <w:i/>
                <w:iCs/>
                <w:color w:val="165B89" w:themeColor="accent2"/>
                <w:sz w:val="20"/>
                <w:szCs w:val="20"/>
              </w:rPr>
              <w:t>Indikator</w:t>
            </w:r>
            <w:r w:rsidRPr="00D963DF">
              <w:rPr>
                <w:color w:val="165B89" w:themeColor="accent2"/>
                <w:sz w:val="20"/>
                <w:szCs w:val="20"/>
              </w:rPr>
              <w:t xml:space="preserve">: Der Bericht liegt in unterschiedlichen Berichtsformaten vor, </w:t>
            </w:r>
            <w:r w:rsidR="006A7B70">
              <w:rPr>
                <w:color w:val="165B89" w:themeColor="accent2"/>
                <w:sz w:val="20"/>
                <w:szCs w:val="20"/>
              </w:rPr>
              <w:t xml:space="preserve">(z.B. </w:t>
            </w:r>
            <w:r w:rsidRPr="00D963DF">
              <w:rPr>
                <w:color w:val="165B89" w:themeColor="accent2"/>
                <w:sz w:val="20"/>
                <w:szCs w:val="20"/>
              </w:rPr>
              <w:t xml:space="preserve">Berichtsportal, </w:t>
            </w:r>
            <w:r w:rsidR="006051E1" w:rsidRPr="00D963DF">
              <w:rPr>
                <w:color w:val="165B89" w:themeColor="accent2"/>
                <w:sz w:val="20"/>
                <w:szCs w:val="20"/>
              </w:rPr>
              <w:t>Kurzversion</w:t>
            </w:r>
            <w:r w:rsidR="006A7B70">
              <w:rPr>
                <w:color w:val="165B89" w:themeColor="accent2"/>
                <w:sz w:val="20"/>
                <w:szCs w:val="20"/>
              </w:rPr>
              <w:t xml:space="preserve">) </w:t>
            </w:r>
            <w:r w:rsidR="00216117">
              <w:rPr>
                <w:color w:val="165B89" w:themeColor="accent2"/>
                <w:sz w:val="20"/>
                <w:szCs w:val="20"/>
              </w:rPr>
              <w:t>und ist für eine breite Öffentlichkeit nutzbar</w:t>
            </w:r>
          </w:p>
          <w:p w14:paraId="327915E9" w14:textId="083391EE" w:rsidR="00D963DF" w:rsidRPr="009651D6" w:rsidRDefault="00D963DF" w:rsidP="00E65016">
            <w:pPr>
              <w:spacing w:line="276" w:lineRule="auto"/>
              <w:rPr>
                <w:color w:val="FFFFFF" w:themeColor="background1"/>
                <w:sz w:val="10"/>
                <w:szCs w:val="10"/>
              </w:rPr>
            </w:pPr>
          </w:p>
        </w:tc>
      </w:tr>
      <w:tr w:rsidR="005A235D" w:rsidRPr="00221A1A" w14:paraId="7A566CCA" w14:textId="77777777" w:rsidTr="00ED3A0C">
        <w:tc>
          <w:tcPr>
            <w:tcW w:w="478" w:type="dxa"/>
            <w:tcBorders>
              <w:top w:val="single" w:sz="4" w:space="0" w:color="auto"/>
              <w:bottom w:val="single" w:sz="4" w:space="0" w:color="auto"/>
            </w:tcBorders>
            <w:shd w:val="clear" w:color="auto" w:fill="D9D9D9" w:themeFill="background1" w:themeFillShade="D9"/>
          </w:tcPr>
          <w:p w14:paraId="168C83AA" w14:textId="0EB839E8" w:rsidR="004A5B68" w:rsidRPr="00C43A57" w:rsidRDefault="00596B1F" w:rsidP="004A5B68">
            <w:pPr>
              <w:rPr>
                <w:color w:val="165B89" w:themeColor="accent2"/>
                <w:sz w:val="16"/>
                <w:szCs w:val="16"/>
              </w:rPr>
            </w:pPr>
            <w:r>
              <w:rPr>
                <w:color w:val="165B89" w:themeColor="accent2"/>
                <w:sz w:val="16"/>
                <w:szCs w:val="16"/>
              </w:rPr>
              <w:t>1</w:t>
            </w:r>
            <w:r w:rsidR="009655E4">
              <w:rPr>
                <w:color w:val="165B89" w:themeColor="accent2"/>
                <w:sz w:val="16"/>
                <w:szCs w:val="16"/>
              </w:rPr>
              <w:t>7</w:t>
            </w:r>
          </w:p>
        </w:tc>
        <w:tc>
          <w:tcPr>
            <w:tcW w:w="3512" w:type="dxa"/>
            <w:tcBorders>
              <w:top w:val="single" w:sz="4" w:space="0" w:color="auto"/>
              <w:bottom w:val="single" w:sz="4" w:space="0" w:color="auto"/>
            </w:tcBorders>
            <w:shd w:val="clear" w:color="auto" w:fill="F2F2F2" w:themeFill="background1" w:themeFillShade="F2"/>
          </w:tcPr>
          <w:p w14:paraId="27A3C9A1" w14:textId="3D682D61" w:rsidR="004A5B68" w:rsidRPr="00221A1A" w:rsidRDefault="004A5B68" w:rsidP="004A5B68">
            <w:pPr>
              <w:rPr>
                <w:sz w:val="20"/>
                <w:szCs w:val="20"/>
              </w:rPr>
            </w:pPr>
            <w:r w:rsidRPr="00113CC8">
              <w:rPr>
                <w:sz w:val="20"/>
                <w:szCs w:val="22"/>
              </w:rPr>
              <w:t xml:space="preserve">Die MSG </w:t>
            </w:r>
            <w:r w:rsidRPr="001A50CB">
              <w:rPr>
                <w:b/>
                <w:bCs/>
                <w:sz w:val="20"/>
                <w:szCs w:val="22"/>
              </w:rPr>
              <w:t>diskutiert und beschließt</w:t>
            </w:r>
            <w:r w:rsidRPr="00113CC8">
              <w:rPr>
                <w:sz w:val="20"/>
                <w:szCs w:val="22"/>
              </w:rPr>
              <w:t xml:space="preserve">, in welchem/n Format/en </w:t>
            </w:r>
            <w:r>
              <w:rPr>
                <w:sz w:val="20"/>
                <w:szCs w:val="22"/>
              </w:rPr>
              <w:t xml:space="preserve">die </w:t>
            </w:r>
            <w:r w:rsidR="000E0344">
              <w:rPr>
                <w:sz w:val="20"/>
                <w:szCs w:val="22"/>
              </w:rPr>
              <w:t>9</w:t>
            </w:r>
            <w:r w:rsidRPr="00113CC8">
              <w:rPr>
                <w:sz w:val="20"/>
                <w:szCs w:val="22"/>
              </w:rPr>
              <w:t>. Bericht</w:t>
            </w:r>
            <w:r w:rsidR="00B264C5">
              <w:rPr>
                <w:sz w:val="20"/>
                <w:szCs w:val="22"/>
              </w:rPr>
              <w:t>erstattung</w:t>
            </w:r>
            <w:r w:rsidRPr="00113CC8">
              <w:rPr>
                <w:sz w:val="20"/>
                <w:szCs w:val="22"/>
              </w:rPr>
              <w:t xml:space="preserve"> veröffentlicht werden soll.</w:t>
            </w:r>
          </w:p>
        </w:tc>
        <w:tc>
          <w:tcPr>
            <w:tcW w:w="2893" w:type="dxa"/>
            <w:tcBorders>
              <w:top w:val="single" w:sz="4" w:space="0" w:color="auto"/>
              <w:bottom w:val="single" w:sz="4" w:space="0" w:color="auto"/>
            </w:tcBorders>
            <w:shd w:val="clear" w:color="auto" w:fill="F2F2F2" w:themeFill="background1" w:themeFillShade="F2"/>
          </w:tcPr>
          <w:p w14:paraId="517AFA28" w14:textId="04F9057C" w:rsidR="004A5B68" w:rsidRPr="00221A1A" w:rsidRDefault="009A07D7" w:rsidP="004A5B68">
            <w:pPr>
              <w:rPr>
                <w:sz w:val="20"/>
                <w:szCs w:val="20"/>
              </w:rPr>
            </w:pPr>
            <w:r>
              <w:rPr>
                <w:sz w:val="20"/>
                <w:szCs w:val="22"/>
              </w:rPr>
              <w:t>Übliche ö</w:t>
            </w:r>
            <w:r w:rsidR="004A5B68" w:rsidRPr="00113CC8">
              <w:rPr>
                <w:sz w:val="20"/>
                <w:szCs w:val="22"/>
              </w:rPr>
              <w:t xml:space="preserve">ffentliche Formate: Berichtsportal (DEU/EN) </w:t>
            </w:r>
            <w:r w:rsidR="00956567">
              <w:rPr>
                <w:sz w:val="20"/>
                <w:szCs w:val="22"/>
              </w:rPr>
              <w:t>mit PDF-Exportfunktion</w:t>
            </w:r>
            <w:r w:rsidR="004A5B68" w:rsidRPr="00113CC8">
              <w:rPr>
                <w:sz w:val="20"/>
                <w:szCs w:val="22"/>
              </w:rPr>
              <w:t>, Kurzversion (DEU/EN)</w:t>
            </w:r>
            <w:r w:rsidR="00E65016">
              <w:rPr>
                <w:sz w:val="20"/>
                <w:szCs w:val="22"/>
              </w:rPr>
              <w:t xml:space="preserve"> digital und print</w:t>
            </w:r>
          </w:p>
        </w:tc>
        <w:tc>
          <w:tcPr>
            <w:tcW w:w="1631" w:type="dxa"/>
            <w:tcBorders>
              <w:top w:val="single" w:sz="4" w:space="0" w:color="auto"/>
              <w:bottom w:val="single" w:sz="4" w:space="0" w:color="auto"/>
            </w:tcBorders>
            <w:shd w:val="clear" w:color="auto" w:fill="F2F2F2" w:themeFill="background1" w:themeFillShade="F2"/>
          </w:tcPr>
          <w:p w14:paraId="75DBB41C" w14:textId="685B4277" w:rsidR="004A5B68" w:rsidRPr="00221A1A" w:rsidRDefault="004A5B68" w:rsidP="004A5B68">
            <w:pPr>
              <w:rPr>
                <w:sz w:val="20"/>
                <w:szCs w:val="20"/>
              </w:rPr>
            </w:pPr>
            <w:r w:rsidRPr="00113CC8">
              <w:rPr>
                <w:sz w:val="20"/>
                <w:szCs w:val="22"/>
              </w:rPr>
              <w:t>MSG (D); D</w:t>
            </w:r>
            <w:r w:rsidR="00216117">
              <w:rPr>
                <w:sz w:val="20"/>
                <w:szCs w:val="22"/>
              </w:rPr>
              <w:t>Sek</w:t>
            </w:r>
            <w:r w:rsidRPr="00113CC8">
              <w:rPr>
                <w:sz w:val="20"/>
                <w:szCs w:val="22"/>
              </w:rPr>
              <w:t xml:space="preserve"> (K); MSG (E)</w:t>
            </w:r>
          </w:p>
        </w:tc>
        <w:tc>
          <w:tcPr>
            <w:tcW w:w="2274" w:type="dxa"/>
            <w:tcBorders>
              <w:top w:val="single" w:sz="4" w:space="0" w:color="auto"/>
              <w:bottom w:val="single" w:sz="4" w:space="0" w:color="auto"/>
            </w:tcBorders>
            <w:shd w:val="clear" w:color="auto" w:fill="F2F2F2" w:themeFill="background1" w:themeFillShade="F2"/>
          </w:tcPr>
          <w:p w14:paraId="08997F60" w14:textId="374CDAE1" w:rsidR="004A5B68" w:rsidRPr="00221A1A" w:rsidRDefault="004A5B68"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03B83A41" w14:textId="27157DFD" w:rsidR="004A5B68" w:rsidRPr="00221A1A" w:rsidRDefault="004A5B68" w:rsidP="004A5B68">
            <w:pPr>
              <w:rPr>
                <w:sz w:val="20"/>
                <w:szCs w:val="20"/>
              </w:rPr>
            </w:pPr>
            <w:r>
              <w:rPr>
                <w:sz w:val="20"/>
                <w:szCs w:val="22"/>
              </w:rPr>
              <w:t>4</w:t>
            </w:r>
            <w:r w:rsidRPr="00113CC8">
              <w:rPr>
                <w:sz w:val="20"/>
                <w:szCs w:val="22"/>
              </w:rPr>
              <w:t xml:space="preserve">. Quartal </w:t>
            </w:r>
          </w:p>
        </w:tc>
        <w:tc>
          <w:tcPr>
            <w:tcW w:w="2041" w:type="dxa"/>
            <w:tcBorders>
              <w:top w:val="single" w:sz="4" w:space="0" w:color="auto"/>
              <w:bottom w:val="single" w:sz="4" w:space="0" w:color="auto"/>
            </w:tcBorders>
            <w:shd w:val="clear" w:color="auto" w:fill="F2F2F2" w:themeFill="background1" w:themeFillShade="F2"/>
          </w:tcPr>
          <w:p w14:paraId="4D9F81D1" w14:textId="6945F5A7" w:rsidR="004A5B68" w:rsidRPr="00221A1A" w:rsidRDefault="004A5B68" w:rsidP="004A5B68">
            <w:pPr>
              <w:rPr>
                <w:sz w:val="20"/>
                <w:szCs w:val="20"/>
              </w:rPr>
            </w:pPr>
            <w:r w:rsidRPr="00113CC8">
              <w:rPr>
                <w:sz w:val="20"/>
                <w:szCs w:val="22"/>
              </w:rPr>
              <w:t>EITI-Anforderung 7.1.</w:t>
            </w:r>
          </w:p>
        </w:tc>
        <w:tc>
          <w:tcPr>
            <w:tcW w:w="1381" w:type="dxa"/>
            <w:tcBorders>
              <w:top w:val="single" w:sz="4" w:space="0" w:color="auto"/>
              <w:bottom w:val="single" w:sz="4" w:space="0" w:color="auto"/>
            </w:tcBorders>
            <w:shd w:val="clear" w:color="auto" w:fill="FB8C79"/>
          </w:tcPr>
          <w:p w14:paraId="7B43FD39" w14:textId="77777777" w:rsidR="004A5B68" w:rsidRPr="00777361" w:rsidRDefault="004A5B68" w:rsidP="004A5B68">
            <w:pPr>
              <w:rPr>
                <w:sz w:val="20"/>
                <w:szCs w:val="20"/>
              </w:rPr>
            </w:pPr>
          </w:p>
        </w:tc>
      </w:tr>
      <w:tr w:rsidR="008553F0" w:rsidRPr="00221A1A" w14:paraId="4DCC4065" w14:textId="77777777" w:rsidTr="00ED3A0C">
        <w:tc>
          <w:tcPr>
            <w:tcW w:w="478" w:type="dxa"/>
            <w:tcBorders>
              <w:top w:val="single" w:sz="4" w:space="0" w:color="auto"/>
              <w:bottom w:val="single" w:sz="4" w:space="0" w:color="auto"/>
            </w:tcBorders>
            <w:shd w:val="clear" w:color="auto" w:fill="D9D9D9" w:themeFill="background1" w:themeFillShade="D9"/>
          </w:tcPr>
          <w:p w14:paraId="43B5FB67" w14:textId="2080CC7E" w:rsidR="004A5B68" w:rsidRPr="00C43A57" w:rsidRDefault="00F91972" w:rsidP="004A5B68">
            <w:pPr>
              <w:rPr>
                <w:color w:val="165B89" w:themeColor="accent2"/>
                <w:sz w:val="16"/>
                <w:szCs w:val="16"/>
              </w:rPr>
            </w:pPr>
            <w:r>
              <w:rPr>
                <w:color w:val="165B89" w:themeColor="accent2"/>
                <w:sz w:val="16"/>
                <w:szCs w:val="16"/>
              </w:rPr>
              <w:lastRenderedPageBreak/>
              <w:t>1</w:t>
            </w:r>
            <w:r w:rsidR="009655E4">
              <w:rPr>
                <w:color w:val="165B89" w:themeColor="accent2"/>
                <w:sz w:val="16"/>
                <w:szCs w:val="16"/>
              </w:rPr>
              <w:t>8</w:t>
            </w:r>
          </w:p>
        </w:tc>
        <w:tc>
          <w:tcPr>
            <w:tcW w:w="3512" w:type="dxa"/>
            <w:tcBorders>
              <w:top w:val="single" w:sz="4" w:space="0" w:color="auto"/>
              <w:bottom w:val="single" w:sz="4" w:space="0" w:color="auto"/>
            </w:tcBorders>
            <w:shd w:val="clear" w:color="auto" w:fill="F2F2F2" w:themeFill="background1" w:themeFillShade="F2"/>
          </w:tcPr>
          <w:p w14:paraId="377A7E1A" w14:textId="66586072" w:rsidR="004A5B68" w:rsidRPr="00221A1A" w:rsidRDefault="00A87BE0" w:rsidP="004A5B68">
            <w:pPr>
              <w:rPr>
                <w:sz w:val="20"/>
                <w:szCs w:val="20"/>
              </w:rPr>
            </w:pPr>
            <w:r>
              <w:rPr>
                <w:sz w:val="20"/>
                <w:szCs w:val="22"/>
              </w:rPr>
              <w:t xml:space="preserve">Die </w:t>
            </w:r>
            <w:r w:rsidR="00EA6ACC">
              <w:rPr>
                <w:sz w:val="20"/>
                <w:szCs w:val="22"/>
              </w:rPr>
              <w:t>D-EITI Berichtsformate</w:t>
            </w:r>
            <w:r>
              <w:rPr>
                <w:sz w:val="20"/>
                <w:szCs w:val="22"/>
              </w:rPr>
              <w:t xml:space="preserve"> </w:t>
            </w:r>
            <w:r w:rsidR="00BD2A29">
              <w:rPr>
                <w:sz w:val="20"/>
                <w:szCs w:val="22"/>
              </w:rPr>
              <w:t>steh</w:t>
            </w:r>
            <w:r w:rsidR="00EA6ACC">
              <w:rPr>
                <w:sz w:val="20"/>
                <w:szCs w:val="22"/>
              </w:rPr>
              <w:t>en</w:t>
            </w:r>
            <w:r w:rsidR="00BD2A29">
              <w:rPr>
                <w:sz w:val="20"/>
                <w:szCs w:val="22"/>
              </w:rPr>
              <w:t xml:space="preserve"> auf Deutsch und Englisch zur Verfügung.</w:t>
            </w:r>
            <w:r w:rsidR="00531F08">
              <w:rPr>
                <w:sz w:val="20"/>
                <w:szCs w:val="22"/>
              </w:rPr>
              <w:t xml:space="preserve"> </w:t>
            </w:r>
          </w:p>
        </w:tc>
        <w:tc>
          <w:tcPr>
            <w:tcW w:w="2893" w:type="dxa"/>
            <w:tcBorders>
              <w:top w:val="single" w:sz="4" w:space="0" w:color="auto"/>
              <w:bottom w:val="single" w:sz="4" w:space="0" w:color="auto"/>
            </w:tcBorders>
            <w:shd w:val="clear" w:color="auto" w:fill="F2F2F2" w:themeFill="background1" w:themeFillShade="F2"/>
          </w:tcPr>
          <w:p w14:paraId="7144838F" w14:textId="017521E9" w:rsidR="004A5B68" w:rsidRPr="00E65016" w:rsidRDefault="004A5B68" w:rsidP="004A5B68">
            <w:pPr>
              <w:rPr>
                <w:sz w:val="20"/>
                <w:szCs w:val="22"/>
              </w:rPr>
            </w:pPr>
            <w:r>
              <w:rPr>
                <w:sz w:val="20"/>
                <w:szCs w:val="22"/>
              </w:rPr>
              <w:t xml:space="preserve">Alle Inhalte der </w:t>
            </w:r>
            <w:r w:rsidR="00300A62">
              <w:rPr>
                <w:sz w:val="20"/>
                <w:szCs w:val="22"/>
              </w:rPr>
              <w:t>9</w:t>
            </w:r>
            <w:r>
              <w:rPr>
                <w:sz w:val="20"/>
                <w:szCs w:val="22"/>
              </w:rPr>
              <w:t xml:space="preserve">. Berichterstattung </w:t>
            </w:r>
            <w:r w:rsidR="00A87BE0">
              <w:rPr>
                <w:sz w:val="20"/>
                <w:szCs w:val="22"/>
              </w:rPr>
              <w:t xml:space="preserve">werden von einem Übersetzer </w:t>
            </w:r>
            <w:r w:rsidR="001A50CB">
              <w:rPr>
                <w:sz w:val="20"/>
                <w:szCs w:val="22"/>
              </w:rPr>
              <w:t>übersetzt.</w:t>
            </w:r>
          </w:p>
        </w:tc>
        <w:tc>
          <w:tcPr>
            <w:tcW w:w="1631" w:type="dxa"/>
            <w:tcBorders>
              <w:top w:val="single" w:sz="4" w:space="0" w:color="auto"/>
              <w:bottom w:val="single" w:sz="4" w:space="0" w:color="auto"/>
            </w:tcBorders>
            <w:shd w:val="clear" w:color="auto" w:fill="F2F2F2" w:themeFill="background1" w:themeFillShade="F2"/>
          </w:tcPr>
          <w:p w14:paraId="6C77F62A" w14:textId="4C39E134" w:rsidR="004A5B68" w:rsidRPr="00221A1A" w:rsidRDefault="004A5B68" w:rsidP="004A5B68">
            <w:pPr>
              <w:rPr>
                <w:sz w:val="20"/>
                <w:szCs w:val="20"/>
              </w:rPr>
            </w:pPr>
            <w:r w:rsidRPr="00113CC8">
              <w:rPr>
                <w:sz w:val="20"/>
                <w:szCs w:val="22"/>
              </w:rPr>
              <w:t>D</w:t>
            </w:r>
            <w:r w:rsidR="00216117">
              <w:rPr>
                <w:sz w:val="20"/>
                <w:szCs w:val="22"/>
              </w:rPr>
              <w:t>Sek</w:t>
            </w:r>
            <w:r w:rsidRPr="00113CC8">
              <w:rPr>
                <w:sz w:val="20"/>
                <w:szCs w:val="22"/>
              </w:rPr>
              <w:t xml:space="preserve"> (D)</w:t>
            </w:r>
          </w:p>
        </w:tc>
        <w:tc>
          <w:tcPr>
            <w:tcW w:w="2274" w:type="dxa"/>
            <w:tcBorders>
              <w:top w:val="single" w:sz="4" w:space="0" w:color="auto"/>
              <w:bottom w:val="single" w:sz="4" w:space="0" w:color="auto"/>
            </w:tcBorders>
            <w:shd w:val="clear" w:color="auto" w:fill="F2F2F2" w:themeFill="background1" w:themeFillShade="F2"/>
          </w:tcPr>
          <w:p w14:paraId="512B94C7" w14:textId="77777777" w:rsidR="004A5B68" w:rsidRPr="00221A1A" w:rsidRDefault="004A5B68"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0FF78950" w14:textId="391F40E5" w:rsidR="004A5B68" w:rsidRPr="00221A1A" w:rsidRDefault="00BC55E7" w:rsidP="004A5B68">
            <w:pPr>
              <w:rPr>
                <w:sz w:val="20"/>
                <w:szCs w:val="20"/>
              </w:rPr>
            </w:pPr>
            <w:r>
              <w:rPr>
                <w:sz w:val="20"/>
                <w:szCs w:val="22"/>
              </w:rPr>
              <w:t xml:space="preserve">Ab </w:t>
            </w:r>
            <w:r w:rsidR="00E65016">
              <w:rPr>
                <w:sz w:val="20"/>
                <w:szCs w:val="22"/>
              </w:rPr>
              <w:t>3</w:t>
            </w:r>
            <w:r w:rsidR="004A5B68" w:rsidRPr="00113CC8">
              <w:rPr>
                <w:sz w:val="20"/>
                <w:szCs w:val="22"/>
              </w:rPr>
              <w:t>. Quartal</w:t>
            </w:r>
          </w:p>
        </w:tc>
        <w:tc>
          <w:tcPr>
            <w:tcW w:w="2041" w:type="dxa"/>
            <w:tcBorders>
              <w:top w:val="single" w:sz="4" w:space="0" w:color="auto"/>
              <w:bottom w:val="single" w:sz="4" w:space="0" w:color="auto"/>
            </w:tcBorders>
            <w:shd w:val="clear" w:color="auto" w:fill="F2F2F2" w:themeFill="background1" w:themeFillShade="F2"/>
          </w:tcPr>
          <w:p w14:paraId="265B6E92" w14:textId="36BAB6E7" w:rsidR="004A5B68" w:rsidRPr="00221A1A" w:rsidRDefault="004A5B68" w:rsidP="004A5B68">
            <w:pPr>
              <w:rPr>
                <w:sz w:val="20"/>
                <w:szCs w:val="20"/>
              </w:rPr>
            </w:pPr>
            <w:r w:rsidRPr="00113CC8">
              <w:rPr>
                <w:sz w:val="20"/>
                <w:szCs w:val="22"/>
              </w:rPr>
              <w:t>EITI-Anforderung 7.1.</w:t>
            </w:r>
          </w:p>
        </w:tc>
        <w:tc>
          <w:tcPr>
            <w:tcW w:w="1381" w:type="dxa"/>
            <w:tcBorders>
              <w:top w:val="single" w:sz="4" w:space="0" w:color="auto"/>
              <w:bottom w:val="single" w:sz="4" w:space="0" w:color="auto"/>
            </w:tcBorders>
            <w:shd w:val="clear" w:color="auto" w:fill="FB8C79"/>
          </w:tcPr>
          <w:p w14:paraId="1CADACD6" w14:textId="77777777" w:rsidR="004A5B68" w:rsidRPr="00777361" w:rsidRDefault="004A5B68" w:rsidP="004A5B68">
            <w:pPr>
              <w:rPr>
                <w:sz w:val="20"/>
                <w:szCs w:val="20"/>
              </w:rPr>
            </w:pPr>
          </w:p>
        </w:tc>
      </w:tr>
      <w:tr w:rsidR="005A235D" w:rsidRPr="00221A1A" w14:paraId="2B6CB6DD" w14:textId="77777777" w:rsidTr="00ED3A0C">
        <w:tc>
          <w:tcPr>
            <w:tcW w:w="478" w:type="dxa"/>
            <w:tcBorders>
              <w:top w:val="single" w:sz="4" w:space="0" w:color="auto"/>
              <w:bottom w:val="single" w:sz="4" w:space="0" w:color="auto"/>
            </w:tcBorders>
            <w:shd w:val="clear" w:color="auto" w:fill="D9D9D9" w:themeFill="background1" w:themeFillShade="D9"/>
          </w:tcPr>
          <w:p w14:paraId="3FDFD756" w14:textId="44219676" w:rsidR="004A5B68" w:rsidRPr="00C43A57" w:rsidRDefault="009655E4" w:rsidP="004A5B68">
            <w:pPr>
              <w:rPr>
                <w:color w:val="165B89" w:themeColor="accent2"/>
                <w:sz w:val="16"/>
                <w:szCs w:val="16"/>
              </w:rPr>
            </w:pPr>
            <w:r>
              <w:rPr>
                <w:color w:val="165B89" w:themeColor="accent2"/>
                <w:sz w:val="16"/>
                <w:szCs w:val="16"/>
              </w:rPr>
              <w:t>19</w:t>
            </w:r>
          </w:p>
        </w:tc>
        <w:tc>
          <w:tcPr>
            <w:tcW w:w="3512" w:type="dxa"/>
            <w:tcBorders>
              <w:top w:val="single" w:sz="4" w:space="0" w:color="auto"/>
              <w:bottom w:val="single" w:sz="4" w:space="0" w:color="auto"/>
            </w:tcBorders>
            <w:shd w:val="clear" w:color="auto" w:fill="F2F2F2" w:themeFill="background1" w:themeFillShade="F2"/>
          </w:tcPr>
          <w:p w14:paraId="0954CD1C" w14:textId="154AA63A" w:rsidR="004A5B68" w:rsidRPr="00221A1A" w:rsidRDefault="004A5B68" w:rsidP="004A5B68">
            <w:pPr>
              <w:rPr>
                <w:sz w:val="20"/>
                <w:szCs w:val="20"/>
              </w:rPr>
            </w:pPr>
            <w:r w:rsidRPr="00113CC8">
              <w:rPr>
                <w:sz w:val="20"/>
                <w:szCs w:val="22"/>
              </w:rPr>
              <w:t xml:space="preserve">Die MSG </w:t>
            </w:r>
            <w:r w:rsidRPr="001A50CB">
              <w:rPr>
                <w:b/>
                <w:bCs/>
                <w:sz w:val="20"/>
                <w:szCs w:val="22"/>
              </w:rPr>
              <w:t>diskutiert</w:t>
            </w:r>
            <w:r w:rsidRPr="00113CC8">
              <w:rPr>
                <w:sz w:val="20"/>
                <w:szCs w:val="22"/>
              </w:rPr>
              <w:t xml:space="preserve"> </w:t>
            </w:r>
            <w:r w:rsidR="001B5EEB">
              <w:rPr>
                <w:sz w:val="20"/>
                <w:szCs w:val="22"/>
              </w:rPr>
              <w:t xml:space="preserve">über </w:t>
            </w:r>
            <w:r w:rsidRPr="00113CC8">
              <w:rPr>
                <w:sz w:val="20"/>
                <w:szCs w:val="22"/>
              </w:rPr>
              <w:t xml:space="preserve">weitere </w:t>
            </w:r>
            <w:r w:rsidR="001A50CB">
              <w:rPr>
                <w:sz w:val="20"/>
                <w:szCs w:val="22"/>
              </w:rPr>
              <w:t xml:space="preserve">nutzerorientierte </w:t>
            </w:r>
            <w:r w:rsidRPr="00113CC8">
              <w:rPr>
                <w:sz w:val="20"/>
                <w:szCs w:val="22"/>
              </w:rPr>
              <w:t xml:space="preserve">Darstellungsformen </w:t>
            </w:r>
            <w:r w:rsidR="00EA04F4">
              <w:rPr>
                <w:sz w:val="20"/>
                <w:szCs w:val="22"/>
              </w:rPr>
              <w:t xml:space="preserve">von D-EITI Informationen </w:t>
            </w:r>
            <w:r w:rsidR="001A50CB">
              <w:rPr>
                <w:sz w:val="20"/>
                <w:szCs w:val="22"/>
              </w:rPr>
              <w:t xml:space="preserve">im </w:t>
            </w:r>
            <w:r w:rsidRPr="00113CC8">
              <w:rPr>
                <w:sz w:val="20"/>
                <w:szCs w:val="22"/>
              </w:rPr>
              <w:t>Berichts</w:t>
            </w:r>
            <w:r w:rsidR="00FE391E">
              <w:rPr>
                <w:sz w:val="20"/>
                <w:szCs w:val="22"/>
              </w:rPr>
              <w:t>- und Daten</w:t>
            </w:r>
            <w:r w:rsidRPr="00113CC8">
              <w:rPr>
                <w:sz w:val="20"/>
                <w:szCs w:val="22"/>
              </w:rPr>
              <w:t>portal.</w:t>
            </w:r>
          </w:p>
        </w:tc>
        <w:tc>
          <w:tcPr>
            <w:tcW w:w="2893" w:type="dxa"/>
            <w:tcBorders>
              <w:top w:val="single" w:sz="4" w:space="0" w:color="auto"/>
              <w:bottom w:val="single" w:sz="4" w:space="0" w:color="auto"/>
            </w:tcBorders>
            <w:shd w:val="clear" w:color="auto" w:fill="F2F2F2" w:themeFill="background1" w:themeFillShade="F2"/>
          </w:tcPr>
          <w:p w14:paraId="154D524A" w14:textId="3849E37B" w:rsidR="004A5B68" w:rsidRPr="00221A1A" w:rsidRDefault="004A5B68" w:rsidP="004A5B68">
            <w:pPr>
              <w:rPr>
                <w:sz w:val="20"/>
                <w:szCs w:val="20"/>
              </w:rPr>
            </w:pPr>
          </w:p>
        </w:tc>
        <w:tc>
          <w:tcPr>
            <w:tcW w:w="1631" w:type="dxa"/>
            <w:tcBorders>
              <w:top w:val="single" w:sz="4" w:space="0" w:color="auto"/>
              <w:bottom w:val="single" w:sz="4" w:space="0" w:color="auto"/>
            </w:tcBorders>
            <w:shd w:val="clear" w:color="auto" w:fill="F2F2F2" w:themeFill="background1" w:themeFillShade="F2"/>
          </w:tcPr>
          <w:p w14:paraId="0425016B" w14:textId="18B3ED8F" w:rsidR="004A5B68" w:rsidRPr="00113CC8" w:rsidRDefault="004A5B68" w:rsidP="004A5B68">
            <w:pPr>
              <w:rPr>
                <w:sz w:val="20"/>
                <w:szCs w:val="22"/>
              </w:rPr>
            </w:pPr>
            <w:r w:rsidRPr="00113CC8">
              <w:rPr>
                <w:sz w:val="20"/>
                <w:szCs w:val="22"/>
              </w:rPr>
              <w:t>MSG (E)</w:t>
            </w:r>
            <w:r w:rsidR="00216117">
              <w:rPr>
                <w:sz w:val="20"/>
                <w:szCs w:val="22"/>
              </w:rPr>
              <w:t>.</w:t>
            </w:r>
          </w:p>
          <w:p w14:paraId="525A8D51" w14:textId="2F3ED667" w:rsidR="004A5B68" w:rsidRPr="00221A1A" w:rsidRDefault="00216117" w:rsidP="004A5B68">
            <w:pPr>
              <w:rPr>
                <w:sz w:val="20"/>
                <w:szCs w:val="20"/>
              </w:rPr>
            </w:pPr>
            <w:r>
              <w:rPr>
                <w:sz w:val="20"/>
                <w:szCs w:val="22"/>
              </w:rPr>
              <w:t>DSek</w:t>
            </w:r>
            <w:r w:rsidR="004A5B68" w:rsidRPr="00113CC8">
              <w:rPr>
                <w:sz w:val="20"/>
                <w:szCs w:val="22"/>
              </w:rPr>
              <w:t xml:space="preserve"> (D)</w:t>
            </w:r>
          </w:p>
        </w:tc>
        <w:tc>
          <w:tcPr>
            <w:tcW w:w="2274" w:type="dxa"/>
            <w:tcBorders>
              <w:top w:val="single" w:sz="4" w:space="0" w:color="auto"/>
              <w:bottom w:val="single" w:sz="4" w:space="0" w:color="auto"/>
            </w:tcBorders>
            <w:shd w:val="clear" w:color="auto" w:fill="F2F2F2" w:themeFill="background1" w:themeFillShade="F2"/>
          </w:tcPr>
          <w:p w14:paraId="76EC2B3F" w14:textId="77777777" w:rsidR="004A5B68" w:rsidRPr="00221A1A" w:rsidRDefault="004A5B68"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5D441362" w14:textId="0BFAC8F6" w:rsidR="004A5B68" w:rsidRPr="00221A1A" w:rsidRDefault="004A5B68" w:rsidP="004A5B68">
            <w:pPr>
              <w:rPr>
                <w:sz w:val="20"/>
                <w:szCs w:val="20"/>
              </w:rPr>
            </w:pPr>
            <w:r w:rsidRPr="00113CC8">
              <w:rPr>
                <w:sz w:val="20"/>
                <w:szCs w:val="22"/>
              </w:rPr>
              <w:t>laufend</w:t>
            </w:r>
          </w:p>
        </w:tc>
        <w:tc>
          <w:tcPr>
            <w:tcW w:w="2041" w:type="dxa"/>
            <w:tcBorders>
              <w:top w:val="single" w:sz="4" w:space="0" w:color="auto"/>
              <w:bottom w:val="single" w:sz="4" w:space="0" w:color="auto"/>
            </w:tcBorders>
            <w:shd w:val="clear" w:color="auto" w:fill="F2F2F2" w:themeFill="background1" w:themeFillShade="F2"/>
          </w:tcPr>
          <w:p w14:paraId="2EFC45CF" w14:textId="77777777" w:rsidR="004A5B68" w:rsidRPr="00113CC8" w:rsidRDefault="004A5B68" w:rsidP="004A5B68">
            <w:pPr>
              <w:rPr>
                <w:sz w:val="20"/>
                <w:szCs w:val="22"/>
              </w:rPr>
            </w:pPr>
            <w:r w:rsidRPr="00113CC8">
              <w:rPr>
                <w:sz w:val="20"/>
                <w:szCs w:val="22"/>
              </w:rPr>
              <w:t>EITI-Anforderung 7.2;</w:t>
            </w:r>
          </w:p>
          <w:p w14:paraId="17A88E6A" w14:textId="1F0ED1C5" w:rsidR="004A5B68" w:rsidRPr="00221A1A" w:rsidRDefault="004A5B68" w:rsidP="004A5B68">
            <w:pPr>
              <w:rPr>
                <w:sz w:val="20"/>
                <w:szCs w:val="20"/>
              </w:rPr>
            </w:pPr>
            <w:r w:rsidRPr="00113CC8">
              <w:rPr>
                <w:sz w:val="20"/>
                <w:szCs w:val="22"/>
              </w:rPr>
              <w:t>entsprechend Empfehlung aus Validierung</w:t>
            </w:r>
          </w:p>
        </w:tc>
        <w:tc>
          <w:tcPr>
            <w:tcW w:w="1381" w:type="dxa"/>
            <w:tcBorders>
              <w:top w:val="single" w:sz="4" w:space="0" w:color="auto"/>
              <w:bottom w:val="single" w:sz="4" w:space="0" w:color="auto"/>
            </w:tcBorders>
            <w:shd w:val="clear" w:color="auto" w:fill="FB8C79"/>
          </w:tcPr>
          <w:p w14:paraId="386C3CFE" w14:textId="01780C6B" w:rsidR="004A5B68" w:rsidRPr="00777361" w:rsidRDefault="004A5B68" w:rsidP="004A5B68">
            <w:pPr>
              <w:jc w:val="center"/>
              <w:rPr>
                <w:b/>
                <w:bCs/>
                <w:sz w:val="20"/>
                <w:szCs w:val="20"/>
              </w:rPr>
            </w:pPr>
          </w:p>
        </w:tc>
      </w:tr>
      <w:tr w:rsidR="00216117" w:rsidRPr="00221A1A" w14:paraId="1D895816" w14:textId="77777777" w:rsidTr="00ED3A0C">
        <w:tc>
          <w:tcPr>
            <w:tcW w:w="478" w:type="dxa"/>
            <w:tcBorders>
              <w:top w:val="single" w:sz="4" w:space="0" w:color="auto"/>
              <w:bottom w:val="single" w:sz="4" w:space="0" w:color="auto"/>
            </w:tcBorders>
            <w:shd w:val="clear" w:color="auto" w:fill="D9D9D9" w:themeFill="background1" w:themeFillShade="D9"/>
          </w:tcPr>
          <w:p w14:paraId="61AB81C4" w14:textId="3052CD86" w:rsidR="00216117" w:rsidRDefault="00216117" w:rsidP="004A5B68">
            <w:pPr>
              <w:rPr>
                <w:color w:val="165B89" w:themeColor="accent2"/>
                <w:sz w:val="16"/>
                <w:szCs w:val="16"/>
              </w:rPr>
            </w:pPr>
            <w:r>
              <w:rPr>
                <w:color w:val="165B89" w:themeColor="accent2"/>
                <w:sz w:val="16"/>
                <w:szCs w:val="16"/>
              </w:rPr>
              <w:t>2</w:t>
            </w:r>
            <w:r w:rsidR="009655E4">
              <w:rPr>
                <w:color w:val="165B89" w:themeColor="accent2"/>
                <w:sz w:val="16"/>
                <w:szCs w:val="16"/>
              </w:rPr>
              <w:t>0</w:t>
            </w:r>
          </w:p>
        </w:tc>
        <w:tc>
          <w:tcPr>
            <w:tcW w:w="3512" w:type="dxa"/>
            <w:tcBorders>
              <w:top w:val="single" w:sz="4" w:space="0" w:color="auto"/>
              <w:bottom w:val="single" w:sz="4" w:space="0" w:color="auto"/>
            </w:tcBorders>
            <w:shd w:val="clear" w:color="auto" w:fill="F2F2F2" w:themeFill="background1" w:themeFillShade="F2"/>
          </w:tcPr>
          <w:p w14:paraId="0B9E23E8" w14:textId="16B804D1" w:rsidR="00216117" w:rsidRPr="00113CC8" w:rsidRDefault="00E93D0B" w:rsidP="004A5B68">
            <w:pPr>
              <w:rPr>
                <w:sz w:val="20"/>
                <w:szCs w:val="22"/>
              </w:rPr>
            </w:pPr>
            <w:r w:rsidRPr="00E93D0B">
              <w:rPr>
                <w:sz w:val="20"/>
                <w:szCs w:val="20"/>
              </w:rPr>
              <w:t>Daten, Dokumente und die D-EITI-Website werden regelmäßig auf digitale Barrierefreiheit geprüft und bei Bedarf angepasst, um einen möglichst barrierearmen Zugang zu Informationen sicherzustellen.</w:t>
            </w:r>
          </w:p>
        </w:tc>
        <w:tc>
          <w:tcPr>
            <w:tcW w:w="2893" w:type="dxa"/>
            <w:tcBorders>
              <w:top w:val="single" w:sz="4" w:space="0" w:color="auto"/>
              <w:bottom w:val="single" w:sz="4" w:space="0" w:color="auto"/>
            </w:tcBorders>
            <w:shd w:val="clear" w:color="auto" w:fill="F2F2F2" w:themeFill="background1" w:themeFillShade="F2"/>
          </w:tcPr>
          <w:p w14:paraId="4CD43DBE" w14:textId="6FD03FA1" w:rsidR="00216117" w:rsidRPr="00221A1A" w:rsidRDefault="00216117" w:rsidP="004A5B68">
            <w:pPr>
              <w:rPr>
                <w:sz w:val="20"/>
                <w:szCs w:val="20"/>
              </w:rPr>
            </w:pPr>
            <w:r>
              <w:rPr>
                <w:sz w:val="20"/>
                <w:szCs w:val="20"/>
              </w:rPr>
              <w:t>Wird über den IT-Dienstleister sichergestellt</w:t>
            </w:r>
          </w:p>
        </w:tc>
        <w:tc>
          <w:tcPr>
            <w:tcW w:w="1631" w:type="dxa"/>
            <w:tcBorders>
              <w:top w:val="single" w:sz="4" w:space="0" w:color="auto"/>
              <w:bottom w:val="single" w:sz="4" w:space="0" w:color="auto"/>
            </w:tcBorders>
            <w:shd w:val="clear" w:color="auto" w:fill="F2F2F2" w:themeFill="background1" w:themeFillShade="F2"/>
          </w:tcPr>
          <w:p w14:paraId="0551804A" w14:textId="2AF712FB" w:rsidR="00216117" w:rsidRPr="00113CC8" w:rsidRDefault="00216117" w:rsidP="004A5B68">
            <w:pPr>
              <w:rPr>
                <w:sz w:val="20"/>
                <w:szCs w:val="22"/>
              </w:rPr>
            </w:pPr>
            <w:r>
              <w:rPr>
                <w:sz w:val="20"/>
                <w:szCs w:val="22"/>
              </w:rPr>
              <w:t xml:space="preserve">IT-Dienstleister, </w:t>
            </w:r>
            <w:r w:rsidRPr="00113CC8">
              <w:rPr>
                <w:sz w:val="20"/>
                <w:szCs w:val="22"/>
              </w:rPr>
              <w:t>D</w:t>
            </w:r>
            <w:r>
              <w:rPr>
                <w:sz w:val="20"/>
                <w:szCs w:val="22"/>
              </w:rPr>
              <w:t>Sek</w:t>
            </w:r>
            <w:r w:rsidRPr="00113CC8">
              <w:rPr>
                <w:sz w:val="20"/>
                <w:szCs w:val="22"/>
              </w:rPr>
              <w:t xml:space="preserve"> (K);</w:t>
            </w:r>
          </w:p>
        </w:tc>
        <w:tc>
          <w:tcPr>
            <w:tcW w:w="2274" w:type="dxa"/>
            <w:tcBorders>
              <w:top w:val="single" w:sz="4" w:space="0" w:color="auto"/>
              <w:bottom w:val="single" w:sz="4" w:space="0" w:color="auto"/>
            </w:tcBorders>
            <w:shd w:val="clear" w:color="auto" w:fill="F2F2F2" w:themeFill="background1" w:themeFillShade="F2"/>
          </w:tcPr>
          <w:p w14:paraId="22B33754" w14:textId="77777777" w:rsidR="00216117" w:rsidRPr="00221A1A" w:rsidRDefault="00216117" w:rsidP="004A5B68">
            <w:pPr>
              <w:rPr>
                <w:sz w:val="20"/>
                <w:szCs w:val="20"/>
              </w:rPr>
            </w:pPr>
          </w:p>
        </w:tc>
        <w:tc>
          <w:tcPr>
            <w:tcW w:w="1383" w:type="dxa"/>
            <w:tcBorders>
              <w:top w:val="single" w:sz="4" w:space="0" w:color="auto"/>
              <w:bottom w:val="single" w:sz="4" w:space="0" w:color="auto"/>
            </w:tcBorders>
            <w:shd w:val="clear" w:color="auto" w:fill="F2F2F2" w:themeFill="background1" w:themeFillShade="F2"/>
          </w:tcPr>
          <w:p w14:paraId="505E5DF1" w14:textId="5A5ABE76" w:rsidR="00216117" w:rsidRPr="00113CC8" w:rsidRDefault="00216117" w:rsidP="004A5B68">
            <w:pPr>
              <w:rPr>
                <w:sz w:val="20"/>
                <w:szCs w:val="22"/>
              </w:rPr>
            </w:pPr>
            <w:r>
              <w:rPr>
                <w:sz w:val="20"/>
                <w:szCs w:val="22"/>
              </w:rPr>
              <w:t>laufend</w:t>
            </w:r>
          </w:p>
        </w:tc>
        <w:tc>
          <w:tcPr>
            <w:tcW w:w="2041" w:type="dxa"/>
            <w:tcBorders>
              <w:top w:val="single" w:sz="4" w:space="0" w:color="auto"/>
              <w:bottom w:val="single" w:sz="4" w:space="0" w:color="auto"/>
            </w:tcBorders>
            <w:shd w:val="clear" w:color="auto" w:fill="F2F2F2" w:themeFill="background1" w:themeFillShade="F2"/>
          </w:tcPr>
          <w:p w14:paraId="4F46CAE1" w14:textId="65CC309E" w:rsidR="00216117" w:rsidRPr="00113CC8" w:rsidRDefault="00216117" w:rsidP="004A5B68">
            <w:pPr>
              <w:rPr>
                <w:sz w:val="20"/>
                <w:szCs w:val="22"/>
              </w:rPr>
            </w:pPr>
            <w:r w:rsidRPr="00E92254">
              <w:rPr>
                <w:sz w:val="20"/>
                <w:szCs w:val="20"/>
              </w:rPr>
              <w:t>EITI-Anforderung</w:t>
            </w:r>
            <w:r w:rsidRPr="00251988">
              <w:rPr>
                <w:sz w:val="20"/>
                <w:szCs w:val="20"/>
              </w:rPr>
              <w:t xml:space="preserve"> 1.5 b) iv. </w:t>
            </w:r>
            <w:r>
              <w:rPr>
                <w:sz w:val="20"/>
                <w:szCs w:val="20"/>
              </w:rPr>
              <w:t>(</w:t>
            </w:r>
            <w:r w:rsidRPr="00251988">
              <w:rPr>
                <w:sz w:val="20"/>
                <w:szCs w:val="20"/>
              </w:rPr>
              <w:t>Gleichstellung und Inklusion</w:t>
            </w:r>
            <w:r>
              <w:rPr>
                <w:sz w:val="20"/>
                <w:szCs w:val="20"/>
              </w:rPr>
              <w:t>)</w:t>
            </w:r>
          </w:p>
        </w:tc>
        <w:tc>
          <w:tcPr>
            <w:tcW w:w="1381" w:type="dxa"/>
            <w:tcBorders>
              <w:top w:val="single" w:sz="4" w:space="0" w:color="auto"/>
              <w:bottom w:val="single" w:sz="4" w:space="0" w:color="auto"/>
            </w:tcBorders>
            <w:shd w:val="clear" w:color="auto" w:fill="D3E6A2" w:themeFill="accent4" w:themeFillTint="66"/>
          </w:tcPr>
          <w:p w14:paraId="69E1FBE4" w14:textId="77777777" w:rsidR="00216117" w:rsidRPr="00777361" w:rsidRDefault="00216117" w:rsidP="004A5B68">
            <w:pPr>
              <w:jc w:val="center"/>
              <w:rPr>
                <w:b/>
                <w:bCs/>
                <w:sz w:val="20"/>
                <w:szCs w:val="20"/>
              </w:rPr>
            </w:pPr>
          </w:p>
        </w:tc>
      </w:tr>
    </w:tbl>
    <w:p w14:paraId="0A92F95B" w14:textId="77777777" w:rsidR="001F7434" w:rsidRDefault="001F7434"/>
    <w:p w14:paraId="5D661EB5" w14:textId="77777777" w:rsidR="001F7434" w:rsidRDefault="001F7434"/>
    <w:tbl>
      <w:tblPr>
        <w:tblStyle w:val="Tabellenraster"/>
        <w:tblW w:w="15593" w:type="dxa"/>
        <w:tblInd w:w="-714" w:type="dxa"/>
        <w:tblLook w:val="04A0" w:firstRow="1" w:lastRow="0" w:firstColumn="1" w:lastColumn="0" w:noHBand="0" w:noVBand="1"/>
      </w:tblPr>
      <w:tblGrid>
        <w:gridCol w:w="6883"/>
        <w:gridCol w:w="5288"/>
        <w:gridCol w:w="3422"/>
      </w:tblGrid>
      <w:tr w:rsidR="00700821" w:rsidRPr="00221A1A" w14:paraId="5A69163C" w14:textId="77777777" w:rsidTr="001F7434">
        <w:tc>
          <w:tcPr>
            <w:tcW w:w="6883" w:type="dxa"/>
            <w:tcBorders>
              <w:top w:val="single" w:sz="4" w:space="0" w:color="auto"/>
              <w:left w:val="single" w:sz="4" w:space="0" w:color="auto"/>
              <w:bottom w:val="single" w:sz="4" w:space="0" w:color="auto"/>
              <w:right w:val="single" w:sz="4" w:space="0" w:color="auto"/>
            </w:tcBorders>
            <w:shd w:val="clear" w:color="auto" w:fill="FFC000"/>
          </w:tcPr>
          <w:p w14:paraId="09E83697" w14:textId="5BC51781" w:rsidR="00D315D3" w:rsidRPr="001F7434" w:rsidRDefault="00D315D3" w:rsidP="00D315D3">
            <w:pPr>
              <w:jc w:val="center"/>
              <w:rPr>
                <w:color w:val="000000" w:themeColor="text1"/>
                <w:sz w:val="20"/>
                <w:szCs w:val="20"/>
              </w:rPr>
            </w:pPr>
            <w:r w:rsidRPr="001F7434">
              <w:rPr>
                <w:b/>
                <w:bCs/>
                <w:color w:val="000000" w:themeColor="text1"/>
                <w:szCs w:val="22"/>
              </w:rPr>
              <w:t>Anzahl der Aktivitäten in 202</w:t>
            </w:r>
            <w:r w:rsidR="00777361" w:rsidRPr="001F7434">
              <w:rPr>
                <w:b/>
                <w:bCs/>
                <w:color w:val="000000" w:themeColor="text1"/>
                <w:szCs w:val="22"/>
              </w:rPr>
              <w:t>6</w:t>
            </w:r>
          </w:p>
        </w:tc>
        <w:tc>
          <w:tcPr>
            <w:tcW w:w="5288" w:type="dxa"/>
            <w:tcBorders>
              <w:top w:val="single" w:sz="4" w:space="0" w:color="auto"/>
              <w:left w:val="single" w:sz="4" w:space="0" w:color="auto"/>
              <w:bottom w:val="single" w:sz="4" w:space="0" w:color="auto"/>
              <w:right w:val="single" w:sz="4" w:space="0" w:color="auto"/>
            </w:tcBorders>
            <w:shd w:val="clear" w:color="auto" w:fill="FFC000"/>
          </w:tcPr>
          <w:p w14:paraId="052E9BE0" w14:textId="0C65A2FA" w:rsidR="00D315D3" w:rsidRPr="001F7434" w:rsidRDefault="00D315D3" w:rsidP="00D315D3">
            <w:pPr>
              <w:jc w:val="center"/>
              <w:rPr>
                <w:color w:val="000000" w:themeColor="text1"/>
                <w:sz w:val="20"/>
                <w:szCs w:val="22"/>
              </w:rPr>
            </w:pPr>
            <w:r w:rsidRPr="001F7434">
              <w:rPr>
                <w:b/>
                <w:bCs/>
                <w:color w:val="000000" w:themeColor="text1"/>
                <w:szCs w:val="22"/>
              </w:rPr>
              <w:t>Erfüllte Aktivitäten in 202</w:t>
            </w:r>
            <w:r w:rsidR="00777361" w:rsidRPr="001F7434">
              <w:rPr>
                <w:b/>
                <w:bCs/>
                <w:color w:val="000000" w:themeColor="text1"/>
                <w:szCs w:val="22"/>
              </w:rPr>
              <w:t>6</w:t>
            </w:r>
          </w:p>
        </w:tc>
        <w:tc>
          <w:tcPr>
            <w:tcW w:w="3422" w:type="dxa"/>
            <w:tcBorders>
              <w:top w:val="single" w:sz="4" w:space="0" w:color="auto"/>
              <w:left w:val="single" w:sz="4" w:space="0" w:color="auto"/>
              <w:bottom w:val="single" w:sz="4" w:space="0" w:color="auto"/>
              <w:right w:val="single" w:sz="4" w:space="0" w:color="auto"/>
            </w:tcBorders>
            <w:shd w:val="clear" w:color="auto" w:fill="FFC000"/>
          </w:tcPr>
          <w:p w14:paraId="768B55D7" w14:textId="68016DE3" w:rsidR="00D315D3" w:rsidRPr="001F7434" w:rsidRDefault="00D315D3" w:rsidP="00D315D3">
            <w:pPr>
              <w:jc w:val="center"/>
              <w:rPr>
                <w:b/>
                <w:bCs/>
                <w:color w:val="000000" w:themeColor="text1"/>
                <w:sz w:val="20"/>
                <w:szCs w:val="20"/>
              </w:rPr>
            </w:pPr>
            <w:r w:rsidRPr="001F7434">
              <w:rPr>
                <w:b/>
                <w:bCs/>
                <w:color w:val="000000" w:themeColor="text1"/>
                <w:szCs w:val="22"/>
              </w:rPr>
              <w:t>Bearbeitungsstand:</w:t>
            </w:r>
          </w:p>
        </w:tc>
      </w:tr>
      <w:tr w:rsidR="00700821" w:rsidRPr="00221A1A" w14:paraId="3151FB0B" w14:textId="77777777" w:rsidTr="001F7434">
        <w:tc>
          <w:tcPr>
            <w:tcW w:w="6883" w:type="dxa"/>
            <w:tcBorders>
              <w:top w:val="single" w:sz="4" w:space="0" w:color="auto"/>
              <w:left w:val="single" w:sz="4" w:space="0" w:color="auto"/>
              <w:bottom w:val="single" w:sz="4" w:space="0" w:color="auto"/>
              <w:right w:val="single" w:sz="4" w:space="0" w:color="auto"/>
            </w:tcBorders>
            <w:shd w:val="clear" w:color="auto" w:fill="FFFFFF" w:themeFill="background1"/>
          </w:tcPr>
          <w:p w14:paraId="379E574B" w14:textId="5D099F08" w:rsidR="00D315D3" w:rsidRPr="009472D1" w:rsidRDefault="00216117" w:rsidP="00D315D3">
            <w:pPr>
              <w:jc w:val="center"/>
              <w:rPr>
                <w:b/>
                <w:bCs/>
                <w:sz w:val="20"/>
                <w:szCs w:val="20"/>
              </w:rPr>
            </w:pPr>
            <w:r>
              <w:rPr>
                <w:b/>
                <w:bCs/>
                <w:sz w:val="20"/>
                <w:szCs w:val="20"/>
              </w:rPr>
              <w:t>2</w:t>
            </w:r>
            <w:r w:rsidR="009655E4">
              <w:rPr>
                <w:b/>
                <w:bCs/>
                <w:sz w:val="20"/>
                <w:szCs w:val="20"/>
              </w:rPr>
              <w:t>0</w:t>
            </w:r>
          </w:p>
        </w:tc>
        <w:tc>
          <w:tcPr>
            <w:tcW w:w="5288" w:type="dxa"/>
            <w:tcBorders>
              <w:top w:val="single" w:sz="4" w:space="0" w:color="auto"/>
              <w:left w:val="single" w:sz="4" w:space="0" w:color="auto"/>
              <w:bottom w:val="single" w:sz="4" w:space="0" w:color="auto"/>
              <w:right w:val="single" w:sz="4" w:space="0" w:color="auto"/>
            </w:tcBorders>
            <w:shd w:val="clear" w:color="auto" w:fill="FFFFFF" w:themeFill="background1"/>
          </w:tcPr>
          <w:p w14:paraId="1F225289" w14:textId="7A34D8B5" w:rsidR="00D315D3" w:rsidRPr="009472D1" w:rsidRDefault="00D315D3" w:rsidP="00D315D3">
            <w:pPr>
              <w:jc w:val="center"/>
              <w:rPr>
                <w:b/>
                <w:bCs/>
                <w:sz w:val="20"/>
                <w:szCs w:val="20"/>
              </w:rPr>
            </w:pPr>
          </w:p>
        </w:tc>
        <w:tc>
          <w:tcPr>
            <w:tcW w:w="3422" w:type="dxa"/>
            <w:tcBorders>
              <w:top w:val="single" w:sz="4" w:space="0" w:color="auto"/>
              <w:left w:val="single" w:sz="4" w:space="0" w:color="auto"/>
              <w:bottom w:val="single" w:sz="4" w:space="0" w:color="auto"/>
              <w:right w:val="single" w:sz="4" w:space="0" w:color="auto"/>
            </w:tcBorders>
            <w:shd w:val="clear" w:color="auto" w:fill="FFFFFF" w:themeFill="background1"/>
          </w:tcPr>
          <w:p w14:paraId="5FD96058" w14:textId="4EAF4D22" w:rsidR="00D315D3" w:rsidRPr="009472D1" w:rsidRDefault="00D315D3" w:rsidP="00D315D3">
            <w:pPr>
              <w:jc w:val="center"/>
              <w:rPr>
                <w:b/>
                <w:bCs/>
                <w:sz w:val="20"/>
                <w:szCs w:val="20"/>
              </w:rPr>
            </w:pPr>
          </w:p>
        </w:tc>
      </w:tr>
    </w:tbl>
    <w:p w14:paraId="334EE78A" w14:textId="77777777" w:rsidR="00430295" w:rsidRDefault="00430295">
      <w:r>
        <w:br w:type="page"/>
      </w:r>
    </w:p>
    <w:tbl>
      <w:tblPr>
        <w:tblStyle w:val="Tabellenraster"/>
        <w:tblW w:w="15593" w:type="dxa"/>
        <w:tblInd w:w="-709" w:type="dxa"/>
        <w:tblLook w:val="04A0" w:firstRow="1" w:lastRow="0" w:firstColumn="1" w:lastColumn="0" w:noHBand="0" w:noVBand="1"/>
      </w:tblPr>
      <w:tblGrid>
        <w:gridCol w:w="15593"/>
      </w:tblGrid>
      <w:tr w:rsidR="00D315D3" w:rsidRPr="00221A1A" w14:paraId="3BD476C5" w14:textId="77777777" w:rsidTr="00430295">
        <w:tc>
          <w:tcPr>
            <w:tcW w:w="15593" w:type="dxa"/>
            <w:tcBorders>
              <w:top w:val="single" w:sz="4" w:space="0" w:color="auto"/>
            </w:tcBorders>
            <w:shd w:val="clear" w:color="auto" w:fill="FFFFFF" w:themeFill="background1"/>
          </w:tcPr>
          <w:p w14:paraId="494C2C4C" w14:textId="5A7E1DED" w:rsidR="001F7434" w:rsidRPr="00D733C1" w:rsidRDefault="001F7434" w:rsidP="001F7434">
            <w:pPr>
              <w:rPr>
                <w:rFonts w:ascii="Aptos Display" w:hAnsi="Aptos Display"/>
                <w:b/>
                <w:bCs/>
                <w:color w:val="165B89" w:themeColor="accent2"/>
                <w:sz w:val="24"/>
              </w:rPr>
            </w:pPr>
          </w:p>
          <w:p w14:paraId="536DC501" w14:textId="77777777" w:rsidR="001F7434" w:rsidRPr="00D733C1" w:rsidRDefault="001F7434" w:rsidP="001F7434">
            <w:pPr>
              <w:rPr>
                <w:rFonts w:ascii="Aptos Display" w:hAnsi="Aptos Display"/>
                <w:b/>
                <w:bCs/>
                <w:color w:val="165B89" w:themeColor="accent2"/>
                <w:sz w:val="24"/>
              </w:rPr>
            </w:pPr>
          </w:p>
          <w:p w14:paraId="3CA0834E" w14:textId="1434390D" w:rsidR="00D315D3" w:rsidRDefault="00D315D3" w:rsidP="00B87A69">
            <w:pPr>
              <w:shd w:val="clear" w:color="auto" w:fill="165B89" w:themeFill="accent2"/>
              <w:rPr>
                <w:rFonts w:ascii="Aptos Display" w:hAnsi="Aptos Display"/>
                <w:b/>
                <w:bCs/>
                <w:color w:val="FFFFFF" w:themeColor="background1"/>
                <w:sz w:val="40"/>
                <w:szCs w:val="40"/>
              </w:rPr>
            </w:pPr>
            <w:r w:rsidRPr="001F7434">
              <w:rPr>
                <w:rFonts w:ascii="Aptos Display" w:hAnsi="Aptos Display"/>
                <w:b/>
                <w:bCs/>
                <w:color w:val="FFFFFF" w:themeColor="background1"/>
                <w:sz w:val="40"/>
                <w:szCs w:val="40"/>
              </w:rPr>
              <w:t>Fortschrittsbericht 202</w:t>
            </w:r>
            <w:r w:rsidR="00A72DCC" w:rsidRPr="001F7434">
              <w:rPr>
                <w:rFonts w:ascii="Aptos Display" w:hAnsi="Aptos Display"/>
                <w:b/>
                <w:bCs/>
                <w:color w:val="FFFFFF" w:themeColor="background1"/>
                <w:sz w:val="40"/>
                <w:szCs w:val="40"/>
              </w:rPr>
              <w:t>5</w:t>
            </w:r>
            <w:r w:rsidR="007B1E4B" w:rsidRPr="001F7434">
              <w:rPr>
                <w:rFonts w:ascii="Aptos Display" w:hAnsi="Aptos Display"/>
                <w:b/>
                <w:bCs/>
                <w:color w:val="FFFFFF" w:themeColor="background1"/>
                <w:sz w:val="40"/>
                <w:szCs w:val="40"/>
              </w:rPr>
              <w:t xml:space="preserve"> – Ziel 1:</w:t>
            </w:r>
          </w:p>
          <w:p w14:paraId="13EB8267" w14:textId="65783502" w:rsidR="00430295" w:rsidRPr="00430295" w:rsidRDefault="00430295" w:rsidP="00B87A69">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20FB3C83" w14:textId="77777777" w:rsidR="00B87A69" w:rsidRDefault="00B87A69" w:rsidP="00D315D3">
            <w:pPr>
              <w:shd w:val="clear" w:color="auto" w:fill="FFFFFF" w:themeFill="background1"/>
              <w:rPr>
                <w:b/>
                <w:bCs/>
                <w:color w:val="165B89" w:themeColor="accent2"/>
              </w:rPr>
            </w:pPr>
          </w:p>
          <w:p w14:paraId="4D2FFD6F" w14:textId="41FC3250" w:rsidR="0091641D" w:rsidRPr="009E084C" w:rsidRDefault="00C75AC2" w:rsidP="00D315D3">
            <w:pPr>
              <w:shd w:val="clear" w:color="auto" w:fill="FFFFFF" w:themeFill="background1"/>
              <w:rPr>
                <w:rFonts w:cs="Arial"/>
                <w:b/>
                <w:bCs/>
                <w:color w:val="165B89" w:themeColor="accent2"/>
                <w:sz w:val="24"/>
              </w:rPr>
            </w:pPr>
            <w:r w:rsidRPr="0091641D">
              <w:rPr>
                <w:rFonts w:cs="Arial"/>
                <w:b/>
                <w:bCs/>
                <w:color w:val="165B89" w:themeColor="accent2"/>
                <w:sz w:val="24"/>
              </w:rPr>
              <w:t>Schwerpunkt:</w:t>
            </w:r>
          </w:p>
          <w:p w14:paraId="2FF68D6C" w14:textId="1C867566" w:rsidR="00FB004D" w:rsidRDefault="00C75AC2" w:rsidP="00D315D3">
            <w:pPr>
              <w:shd w:val="clear" w:color="auto" w:fill="FFFFFF" w:themeFill="background1"/>
              <w:rPr>
                <w:rFonts w:cs="Arial"/>
              </w:rPr>
            </w:pPr>
            <w:r w:rsidRPr="00C75AC2">
              <w:rPr>
                <w:rFonts w:cs="Arial"/>
              </w:rPr>
              <w:t>Der Schwerpunkt der Arbeit</w:t>
            </w:r>
            <w:r>
              <w:rPr>
                <w:rFonts w:cs="Arial"/>
              </w:rPr>
              <w:t>sprozesse</w:t>
            </w:r>
            <w:r w:rsidRPr="00C75AC2">
              <w:rPr>
                <w:rFonts w:cs="Arial"/>
              </w:rPr>
              <w:t xml:space="preserve"> </w:t>
            </w:r>
            <w:r w:rsidR="007B1E4B">
              <w:rPr>
                <w:rFonts w:cs="Arial"/>
              </w:rPr>
              <w:t xml:space="preserve">im Rahmen der 8. D-EITI Berichterstattung </w:t>
            </w:r>
            <w:r w:rsidRPr="00C75AC2">
              <w:rPr>
                <w:rFonts w:cs="Arial"/>
              </w:rPr>
              <w:t>lag auf der fristgerechten</w:t>
            </w:r>
            <w:r w:rsidR="00ED1502">
              <w:rPr>
                <w:rFonts w:cs="Arial"/>
              </w:rPr>
              <w:t xml:space="preserve"> und</w:t>
            </w:r>
            <w:r w:rsidRPr="00C75AC2">
              <w:rPr>
                <w:rFonts w:cs="Arial"/>
              </w:rPr>
              <w:t xml:space="preserve"> vollständigen Veröffentlichung </w:t>
            </w:r>
            <w:r w:rsidR="00ED1502">
              <w:rPr>
                <w:rFonts w:cs="Arial"/>
              </w:rPr>
              <w:t xml:space="preserve">verpflichtender Inhalte </w:t>
            </w:r>
            <w:r w:rsidRPr="00C75AC2">
              <w:rPr>
                <w:rFonts w:cs="Arial"/>
              </w:rPr>
              <w:t>sowie auf der schrittweisen Umsetzung der</w:t>
            </w:r>
            <w:r w:rsidR="002C3CC6">
              <w:rPr>
                <w:rFonts w:cs="Arial"/>
              </w:rPr>
              <w:t xml:space="preserve"> </w:t>
            </w:r>
            <w:r w:rsidR="007B1E4B">
              <w:rPr>
                <w:rFonts w:cs="Arial"/>
              </w:rPr>
              <w:t>EITI</w:t>
            </w:r>
            <w:r w:rsidR="00B37F8C">
              <w:rPr>
                <w:rFonts w:cs="Arial"/>
              </w:rPr>
              <w:t xml:space="preserve"> </w:t>
            </w:r>
            <w:r w:rsidR="007B1E4B">
              <w:rPr>
                <w:rFonts w:cs="Arial"/>
              </w:rPr>
              <w:t>Standardä</w:t>
            </w:r>
            <w:r w:rsidR="002C3CC6">
              <w:rPr>
                <w:rFonts w:cs="Arial"/>
              </w:rPr>
              <w:t>nderungen</w:t>
            </w:r>
            <w:r w:rsidRPr="00C75AC2">
              <w:rPr>
                <w:rFonts w:cs="Arial"/>
              </w:rPr>
              <w:t xml:space="preserve"> und der Empfehlungen aus der letzten Validierung</w:t>
            </w:r>
            <w:r w:rsidR="00B40DF1">
              <w:rPr>
                <w:rFonts w:cs="Arial"/>
              </w:rPr>
              <w:t xml:space="preserve"> der D-EITI 2023</w:t>
            </w:r>
            <w:r w:rsidRPr="00C75AC2">
              <w:rPr>
                <w:rFonts w:cs="Arial"/>
              </w:rPr>
              <w:t xml:space="preserve">. Parallel wurde der Berichtsprozess weiterentwickelt, um Transparenz, Verständlichkeit und </w:t>
            </w:r>
            <w:r w:rsidR="00710F77">
              <w:rPr>
                <w:rFonts w:cs="Arial"/>
              </w:rPr>
              <w:t>den Mehrwert rohstoffpolitischer Informationen für die Öffentlichkeit</w:t>
            </w:r>
            <w:r w:rsidRPr="00C75AC2">
              <w:rPr>
                <w:rFonts w:cs="Arial"/>
              </w:rPr>
              <w:t xml:space="preserve"> </w:t>
            </w:r>
            <w:r w:rsidR="00B8120F">
              <w:rPr>
                <w:rFonts w:cs="Arial"/>
              </w:rPr>
              <w:t>weiter zu stärken.</w:t>
            </w:r>
          </w:p>
          <w:p w14:paraId="1E6D3C3A" w14:textId="77777777" w:rsidR="008147AF" w:rsidRPr="008147AF" w:rsidRDefault="008147AF" w:rsidP="00D315D3">
            <w:pPr>
              <w:shd w:val="clear" w:color="auto" w:fill="FFFFFF" w:themeFill="background1"/>
              <w:rPr>
                <w:rFonts w:cs="Arial"/>
              </w:rPr>
            </w:pPr>
          </w:p>
          <w:p w14:paraId="3BA50352" w14:textId="38F45C3A" w:rsidR="002625AA" w:rsidRPr="009E084C" w:rsidRDefault="009059C3" w:rsidP="00D315D3">
            <w:pPr>
              <w:shd w:val="clear" w:color="auto" w:fill="FFFFFF" w:themeFill="background1"/>
              <w:rPr>
                <w:rFonts w:cs="Arial"/>
                <w:b/>
                <w:bCs/>
                <w:color w:val="165B89" w:themeColor="accent2"/>
                <w:sz w:val="24"/>
              </w:rPr>
            </w:pPr>
            <w:r w:rsidRPr="0091641D">
              <w:rPr>
                <w:rFonts w:cs="Arial"/>
                <w:b/>
                <w:bCs/>
                <w:color w:val="165B89" w:themeColor="accent2"/>
                <w:sz w:val="24"/>
              </w:rPr>
              <w:t>Fortschritt</w:t>
            </w:r>
            <w:r w:rsidR="0091641D" w:rsidRPr="0091641D">
              <w:rPr>
                <w:rFonts w:cs="Arial"/>
                <w:b/>
                <w:bCs/>
                <w:color w:val="165B89" w:themeColor="accent2"/>
                <w:sz w:val="24"/>
              </w:rPr>
              <w:t>e</w:t>
            </w:r>
            <w:r w:rsidR="0091641D">
              <w:rPr>
                <w:rFonts w:cs="Arial"/>
                <w:b/>
                <w:bCs/>
                <w:color w:val="165B89" w:themeColor="accent2"/>
                <w:sz w:val="24"/>
              </w:rPr>
              <w:t xml:space="preserve">: </w:t>
            </w:r>
          </w:p>
          <w:p w14:paraId="06383AB6" w14:textId="2FB887AD" w:rsidR="002625AA" w:rsidRPr="00B40DF1" w:rsidRDefault="00D315D3" w:rsidP="00D315D3">
            <w:pPr>
              <w:shd w:val="clear" w:color="auto" w:fill="FFFFFF" w:themeFill="background1"/>
              <w:rPr>
                <w:color w:val="000000" w:themeColor="text1"/>
              </w:rPr>
            </w:pPr>
            <w:r w:rsidRPr="00E15787">
              <w:rPr>
                <w:color w:val="000000" w:themeColor="text1"/>
              </w:rPr>
              <w:t xml:space="preserve">Die </w:t>
            </w:r>
            <w:r w:rsidR="00C200C4">
              <w:rPr>
                <w:color w:val="000000" w:themeColor="text1"/>
              </w:rPr>
              <w:t xml:space="preserve">Inhalte der </w:t>
            </w:r>
            <w:r w:rsidR="002B64BD">
              <w:rPr>
                <w:color w:val="000000" w:themeColor="text1"/>
              </w:rPr>
              <w:t>8</w:t>
            </w:r>
            <w:r w:rsidRPr="00E15787">
              <w:rPr>
                <w:color w:val="000000" w:themeColor="text1"/>
              </w:rPr>
              <w:t>. D-</w:t>
            </w:r>
            <w:r w:rsidRPr="00B40DF1">
              <w:rPr>
                <w:color w:val="000000" w:themeColor="text1"/>
              </w:rPr>
              <w:t>EITI Berichterstattung wurde</w:t>
            </w:r>
            <w:r w:rsidR="00E81B6E" w:rsidRPr="00B40DF1">
              <w:rPr>
                <w:color w:val="000000" w:themeColor="text1"/>
              </w:rPr>
              <w:t>n</w:t>
            </w:r>
            <w:r w:rsidRPr="00B40DF1">
              <w:rPr>
                <w:color w:val="000000" w:themeColor="text1"/>
              </w:rPr>
              <w:t xml:space="preserve"> </w:t>
            </w:r>
            <w:r w:rsidR="00E81B6E" w:rsidRPr="00B40DF1">
              <w:rPr>
                <w:color w:val="000000" w:themeColor="text1"/>
              </w:rPr>
              <w:t xml:space="preserve">unterjährig </w:t>
            </w:r>
            <w:r w:rsidR="003A4C9E" w:rsidRPr="00B40DF1">
              <w:rPr>
                <w:color w:val="000000" w:themeColor="text1"/>
              </w:rPr>
              <w:t>sukzessiv über das</w:t>
            </w:r>
            <w:r w:rsidR="00C200C4" w:rsidRPr="00B40DF1">
              <w:rPr>
                <w:color w:val="000000" w:themeColor="text1"/>
              </w:rPr>
              <w:t xml:space="preserve"> </w:t>
            </w:r>
            <w:hyperlink r:id="rId43" w:history="1">
              <w:r w:rsidR="000D689E" w:rsidRPr="00B40DF1">
                <w:rPr>
                  <w:rStyle w:val="Hyperlink"/>
                </w:rPr>
                <w:t>Berichtsportal</w:t>
              </w:r>
            </w:hyperlink>
            <w:r w:rsidR="000D689E" w:rsidRPr="00B40DF1">
              <w:rPr>
                <w:color w:val="000000" w:themeColor="text1"/>
              </w:rPr>
              <w:t xml:space="preserve"> </w:t>
            </w:r>
            <w:r w:rsidR="003A4C9E" w:rsidRPr="00B40DF1">
              <w:rPr>
                <w:color w:val="000000" w:themeColor="text1"/>
              </w:rPr>
              <w:t>veröffentlicht</w:t>
            </w:r>
            <w:r w:rsidR="00C200C4" w:rsidRPr="00B40DF1">
              <w:rPr>
                <w:color w:val="000000" w:themeColor="text1"/>
              </w:rPr>
              <w:t>.</w:t>
            </w:r>
            <w:r w:rsidRPr="00B40DF1">
              <w:rPr>
                <w:color w:val="000000" w:themeColor="text1"/>
              </w:rPr>
              <w:t xml:space="preserve"> </w:t>
            </w:r>
            <w:r w:rsidR="00B02003" w:rsidRPr="00B40DF1">
              <w:rPr>
                <w:color w:val="000000" w:themeColor="text1"/>
              </w:rPr>
              <w:t>Alle</w:t>
            </w:r>
            <w:r w:rsidR="00F62379" w:rsidRPr="00B40DF1">
              <w:rPr>
                <w:color w:val="000000" w:themeColor="text1"/>
              </w:rPr>
              <w:t xml:space="preserve"> verpflichtenden </w:t>
            </w:r>
            <w:r w:rsidR="00B02003" w:rsidRPr="00B40DF1">
              <w:rPr>
                <w:color w:val="000000" w:themeColor="text1"/>
              </w:rPr>
              <w:t>I</w:t>
            </w:r>
            <w:r w:rsidR="00F62379" w:rsidRPr="00B40DF1">
              <w:rPr>
                <w:color w:val="000000" w:themeColor="text1"/>
              </w:rPr>
              <w:t>nhalte</w:t>
            </w:r>
            <w:r w:rsidR="00B02003" w:rsidRPr="00B40DF1">
              <w:rPr>
                <w:color w:val="000000" w:themeColor="text1"/>
              </w:rPr>
              <w:t xml:space="preserve"> waren</w:t>
            </w:r>
            <w:r w:rsidR="00F62379" w:rsidRPr="00B40DF1">
              <w:rPr>
                <w:color w:val="000000" w:themeColor="text1"/>
              </w:rPr>
              <w:t xml:space="preserve"> fristgerecht zum 23. Dezember 2025 öffentlich zugänglich und wurde</w:t>
            </w:r>
            <w:r w:rsidR="00F875B6" w:rsidRPr="00B40DF1">
              <w:rPr>
                <w:color w:val="000000" w:themeColor="text1"/>
              </w:rPr>
              <w:t>n</w:t>
            </w:r>
            <w:r w:rsidR="00F62379" w:rsidRPr="00B40DF1">
              <w:rPr>
                <w:color w:val="000000" w:themeColor="text1"/>
              </w:rPr>
              <w:t xml:space="preserve"> an das internationale EITI</w:t>
            </w:r>
            <w:r w:rsidR="007D1414">
              <w:rPr>
                <w:color w:val="000000" w:themeColor="text1"/>
              </w:rPr>
              <w:t xml:space="preserve"> </w:t>
            </w:r>
            <w:r w:rsidR="00F62379" w:rsidRPr="00B40DF1">
              <w:rPr>
                <w:color w:val="000000" w:themeColor="text1"/>
              </w:rPr>
              <w:t xml:space="preserve">Sekretariat übermittelt. </w:t>
            </w:r>
            <w:r w:rsidR="003B043E" w:rsidRPr="00B40DF1">
              <w:rPr>
                <w:color w:val="000000" w:themeColor="text1"/>
              </w:rPr>
              <w:t>D</w:t>
            </w:r>
            <w:r w:rsidR="00B8120F" w:rsidRPr="00B40DF1">
              <w:rPr>
                <w:color w:val="000000" w:themeColor="text1"/>
              </w:rPr>
              <w:t>amit wurde der Kern der verpflichtenden EITI</w:t>
            </w:r>
            <w:r w:rsidR="00FD4F8F">
              <w:rPr>
                <w:color w:val="000000" w:themeColor="text1"/>
              </w:rPr>
              <w:t xml:space="preserve"> </w:t>
            </w:r>
            <w:r w:rsidR="00B8120F" w:rsidRPr="00B40DF1">
              <w:rPr>
                <w:color w:val="000000" w:themeColor="text1"/>
              </w:rPr>
              <w:t xml:space="preserve">Berichterstattung </w:t>
            </w:r>
            <w:r w:rsidR="00FA5EC7" w:rsidRPr="00B40DF1">
              <w:rPr>
                <w:color w:val="000000" w:themeColor="text1"/>
              </w:rPr>
              <w:t xml:space="preserve">fristgerecht und standardkonform umgesetzt. </w:t>
            </w:r>
            <w:r w:rsidR="00F62379" w:rsidRPr="00B40DF1">
              <w:rPr>
                <w:color w:val="000000" w:themeColor="text1"/>
              </w:rPr>
              <w:t xml:space="preserve"> </w:t>
            </w:r>
          </w:p>
          <w:p w14:paraId="1193E388" w14:textId="77777777" w:rsidR="002625AA" w:rsidRPr="00B40DF1" w:rsidRDefault="002625AA" w:rsidP="00D315D3">
            <w:pPr>
              <w:shd w:val="clear" w:color="auto" w:fill="FFFFFF" w:themeFill="background1"/>
              <w:rPr>
                <w:color w:val="000000" w:themeColor="text1"/>
              </w:rPr>
            </w:pPr>
          </w:p>
          <w:p w14:paraId="2897CADA" w14:textId="1A31B85D" w:rsidR="000C16F9" w:rsidRPr="00B40DF1" w:rsidRDefault="002A598C" w:rsidP="00D315D3">
            <w:pPr>
              <w:shd w:val="clear" w:color="auto" w:fill="FFFFFF" w:themeFill="background1"/>
              <w:rPr>
                <w:color w:val="000000" w:themeColor="text1"/>
              </w:rPr>
            </w:pPr>
            <w:r w:rsidRPr="00B40DF1">
              <w:rPr>
                <w:color w:val="000000" w:themeColor="text1"/>
              </w:rPr>
              <w:t>Auch die verpflichtende Offenlegung der Zahlungsdaten der an D-EITI teilnehmenden Unternehmen wurden umgesetzt.</w:t>
            </w:r>
            <w:r w:rsidR="002625AA" w:rsidRPr="00B40DF1">
              <w:rPr>
                <w:color w:val="000000" w:themeColor="text1"/>
              </w:rPr>
              <w:t xml:space="preserve"> Die Qualitätssicherung der Zahlungsdaten erfolgte auf Basis eines zweistufigen, risikobasierten Verfahrens, das von der MSG beschlossen und durch den UV umgesetzt wurde. </w:t>
            </w:r>
            <w:r w:rsidR="00587237" w:rsidRPr="00B40DF1">
              <w:rPr>
                <w:color w:val="000000" w:themeColor="text1"/>
              </w:rPr>
              <w:t>Ergänzend</w:t>
            </w:r>
            <w:r w:rsidR="004F4D9E" w:rsidRPr="00B40DF1">
              <w:rPr>
                <w:color w:val="000000" w:themeColor="text1"/>
              </w:rPr>
              <w:t xml:space="preserve"> überprüfte die MSG fortlaufend die rechtlichen Rahmenbedingungen zur Veröffentlichung der Liste nicht berichtender Unternehmen sowie staatliche Beteiligungen im Rohstoffsektor im Hinblick auf die Anforderungen 2.6 und 6.2.</w:t>
            </w:r>
          </w:p>
          <w:p w14:paraId="1691CC0C" w14:textId="77777777" w:rsidR="00FA7E89" w:rsidRPr="00B40DF1" w:rsidRDefault="00FA7E89" w:rsidP="00D315D3">
            <w:pPr>
              <w:shd w:val="clear" w:color="auto" w:fill="FFFFFF" w:themeFill="background1"/>
              <w:rPr>
                <w:color w:val="000000" w:themeColor="text1"/>
              </w:rPr>
            </w:pPr>
          </w:p>
          <w:p w14:paraId="19051081" w14:textId="0B4DA6B4" w:rsidR="002E33F6" w:rsidRPr="00B40DF1" w:rsidRDefault="002E33F6" w:rsidP="00D315D3">
            <w:pPr>
              <w:shd w:val="clear" w:color="auto" w:fill="FFFFFF" w:themeFill="background1"/>
              <w:rPr>
                <w:color w:val="000000" w:themeColor="text1"/>
              </w:rPr>
            </w:pPr>
            <w:r w:rsidRPr="00B40DF1">
              <w:rPr>
                <w:color w:val="000000" w:themeColor="text1"/>
              </w:rPr>
              <w:t xml:space="preserve">Die Veröffentlichung </w:t>
            </w:r>
            <w:r w:rsidR="00C2087B">
              <w:rPr>
                <w:color w:val="000000" w:themeColor="text1"/>
              </w:rPr>
              <w:t xml:space="preserve">der Änderungen </w:t>
            </w:r>
            <w:r w:rsidRPr="00B40DF1">
              <w:rPr>
                <w:color w:val="000000" w:themeColor="text1"/>
              </w:rPr>
              <w:t>von Bergbauberechtigungen</w:t>
            </w:r>
            <w:r w:rsidR="004B1F96">
              <w:rPr>
                <w:color w:val="000000" w:themeColor="text1"/>
              </w:rPr>
              <w:t xml:space="preserve"> pro Berichtsjahr</w:t>
            </w:r>
            <w:r w:rsidRPr="00B40DF1">
              <w:rPr>
                <w:color w:val="000000" w:themeColor="text1"/>
              </w:rPr>
              <w:t xml:space="preserve"> wurde durch eine jährliche Regelabfrage bei den Bergämtern der Bundesländer sichergestellt. Parallel dazu wurde die Abfrage überarbeitet, um eine bessere Harmonisierung und Aufwandsreduzierung zu erreichen. </w:t>
            </w:r>
            <w:r w:rsidR="00001338">
              <w:rPr>
                <w:color w:val="000000" w:themeColor="text1"/>
              </w:rPr>
              <w:t xml:space="preserve">Zudem </w:t>
            </w:r>
            <w:r w:rsidR="00425D1B">
              <w:rPr>
                <w:color w:val="000000" w:themeColor="text1"/>
              </w:rPr>
              <w:t>wird</w:t>
            </w:r>
            <w:r w:rsidR="006F0B06">
              <w:rPr>
                <w:color w:val="000000" w:themeColor="text1"/>
              </w:rPr>
              <w:t xml:space="preserve"> im Sinne der systematischen Offenlegung von Daten</w:t>
            </w:r>
            <w:r w:rsidR="00425D1B">
              <w:rPr>
                <w:color w:val="000000" w:themeColor="text1"/>
              </w:rPr>
              <w:t xml:space="preserve"> über </w:t>
            </w:r>
            <w:r w:rsidR="003573BC">
              <w:rPr>
                <w:color w:val="000000" w:themeColor="text1"/>
              </w:rPr>
              <w:t>das Berichtsportal auf die zuständigen Bergbaubehörden und Online-Lizenzregister verwiesen</w:t>
            </w:r>
            <w:r w:rsidR="007014AF">
              <w:rPr>
                <w:color w:val="000000" w:themeColor="text1"/>
              </w:rPr>
              <w:t>.</w:t>
            </w:r>
            <w:r w:rsidR="00F00BDC">
              <w:rPr>
                <w:color w:val="000000" w:themeColor="text1"/>
              </w:rPr>
              <w:t xml:space="preserve"> Über die Online-Register können in </w:t>
            </w:r>
            <w:r w:rsidR="005D7128">
              <w:rPr>
                <w:color w:val="000000" w:themeColor="text1"/>
              </w:rPr>
              <w:t>dem meisten Bundesländern alle Bergbauberechtigung (ohne Abfrageverzögerung durch die D-EITI) eingesehen werden.</w:t>
            </w:r>
            <w:r w:rsidR="007014AF">
              <w:rPr>
                <w:color w:val="000000" w:themeColor="text1"/>
              </w:rPr>
              <w:t xml:space="preserve"> Mittels einer Anleitung wird Hilfestellung zum Zugang zu den einzelnen Registern gegeben.</w:t>
            </w:r>
          </w:p>
          <w:p w14:paraId="26745183" w14:textId="77777777" w:rsidR="00FA7E89" w:rsidRPr="00B40DF1" w:rsidRDefault="00FA7E89" w:rsidP="00D315D3">
            <w:pPr>
              <w:shd w:val="clear" w:color="auto" w:fill="FFFFFF" w:themeFill="background1"/>
              <w:rPr>
                <w:color w:val="000000" w:themeColor="text1"/>
              </w:rPr>
            </w:pPr>
          </w:p>
          <w:p w14:paraId="43EB8812" w14:textId="55318BD3" w:rsidR="00FA7E89" w:rsidRPr="00B40DF1" w:rsidRDefault="00FA7E89" w:rsidP="00D315D3">
            <w:pPr>
              <w:shd w:val="clear" w:color="auto" w:fill="FFFFFF" w:themeFill="background1"/>
              <w:rPr>
                <w:szCs w:val="22"/>
              </w:rPr>
            </w:pPr>
            <w:r w:rsidRPr="00B40DF1">
              <w:rPr>
                <w:color w:val="000000" w:themeColor="text1"/>
              </w:rPr>
              <w:t xml:space="preserve">In 2025 fanden </w:t>
            </w:r>
            <w:r w:rsidR="000846A8" w:rsidRPr="00B40DF1">
              <w:rPr>
                <w:color w:val="000000" w:themeColor="text1"/>
              </w:rPr>
              <w:t>drei</w:t>
            </w:r>
            <w:r w:rsidRPr="00B40DF1">
              <w:rPr>
                <w:color w:val="000000" w:themeColor="text1"/>
              </w:rPr>
              <w:t xml:space="preserve"> ordentliche MSG-Sitzungen statt. Alle Sitzungsprotokolle </w:t>
            </w:r>
            <w:r w:rsidR="000846A8" w:rsidRPr="00B40DF1">
              <w:rPr>
                <w:color w:val="000000" w:themeColor="text1"/>
              </w:rPr>
              <w:t xml:space="preserve">und Agenden </w:t>
            </w:r>
            <w:r w:rsidR="000846A8" w:rsidRPr="00B40DF1">
              <w:rPr>
                <w:szCs w:val="22"/>
              </w:rPr>
              <w:t xml:space="preserve">sowie von der MSG erarbeitete Konzepte und </w:t>
            </w:r>
            <w:r w:rsidR="00EF411E" w:rsidRPr="00B40DF1">
              <w:rPr>
                <w:szCs w:val="22"/>
              </w:rPr>
              <w:t>Beschlüsse</w:t>
            </w:r>
            <w:r w:rsidR="000846A8" w:rsidRPr="00B40DF1">
              <w:rPr>
                <w:szCs w:val="22"/>
              </w:rPr>
              <w:t xml:space="preserve"> sind auf der D-EITI Website </w:t>
            </w:r>
            <w:r w:rsidR="00EF411E" w:rsidRPr="00B40DF1">
              <w:rPr>
                <w:szCs w:val="22"/>
              </w:rPr>
              <w:t xml:space="preserve">unter </w:t>
            </w:r>
            <w:hyperlink r:id="rId44" w:history="1">
              <w:r w:rsidR="00FC631F" w:rsidRPr="00B40DF1">
                <w:rPr>
                  <w:rStyle w:val="Hyperlink"/>
                  <w:szCs w:val="22"/>
                </w:rPr>
                <w:t xml:space="preserve">Dokumente </w:t>
              </w:r>
            </w:hyperlink>
            <w:r w:rsidR="000846A8" w:rsidRPr="00B40DF1">
              <w:rPr>
                <w:szCs w:val="22"/>
              </w:rPr>
              <w:t>öffentlich einsehbar.</w:t>
            </w:r>
            <w:r w:rsidR="00FB2997" w:rsidRPr="00B40DF1">
              <w:rPr>
                <w:szCs w:val="22"/>
              </w:rPr>
              <w:t xml:space="preserve"> Informationen zu Beteiligungsmöglichkeiten an der D-EITI sowie zur Arbeit der MSG wurden auf der Website ergänzt und aktualisiert. Die Kosten der D-EITI-Umsetzung wurden – soweit möglich – im Arbeitsplan </w:t>
            </w:r>
            <w:r w:rsidR="00B40DF1" w:rsidRPr="00B40DF1">
              <w:rPr>
                <w:szCs w:val="22"/>
              </w:rPr>
              <w:t>(</w:t>
            </w:r>
            <w:r w:rsidR="00B40DF1" w:rsidRPr="00B40DF1">
              <w:rPr>
                <w:i/>
                <w:iCs/>
                <w:szCs w:val="22"/>
              </w:rPr>
              <w:t>siehe unten</w:t>
            </w:r>
            <w:r w:rsidR="00B40DF1" w:rsidRPr="00B40DF1">
              <w:rPr>
                <w:szCs w:val="22"/>
              </w:rPr>
              <w:t xml:space="preserve">) </w:t>
            </w:r>
            <w:r w:rsidR="00FB2997" w:rsidRPr="00B40DF1">
              <w:rPr>
                <w:szCs w:val="22"/>
              </w:rPr>
              <w:t>ausgewiesen.</w:t>
            </w:r>
          </w:p>
          <w:p w14:paraId="5D6105F4" w14:textId="77777777" w:rsidR="00587FB6" w:rsidRPr="00B40DF1" w:rsidRDefault="00587FB6" w:rsidP="00D315D3">
            <w:pPr>
              <w:shd w:val="clear" w:color="auto" w:fill="FFFFFF" w:themeFill="background1"/>
              <w:rPr>
                <w:color w:val="000000" w:themeColor="text1"/>
              </w:rPr>
            </w:pPr>
          </w:p>
          <w:p w14:paraId="641CE8AD" w14:textId="26440852" w:rsidR="00D05187" w:rsidRPr="00B40DF1" w:rsidRDefault="00587FB6" w:rsidP="00D315D3">
            <w:pPr>
              <w:shd w:val="clear" w:color="auto" w:fill="FFFFFF" w:themeFill="background1"/>
              <w:rPr>
                <w:color w:val="000000" w:themeColor="text1"/>
              </w:rPr>
            </w:pPr>
            <w:r w:rsidRPr="00B40DF1">
              <w:rPr>
                <w:color w:val="000000" w:themeColor="text1"/>
              </w:rPr>
              <w:t>Für eine breitere Nutzung der Informationen und Daten beschloss die MSG, die Inhalte der 8. Berichterstattung in mehreren Formaten bereitzustellen. Neben dem Berichtsportal</w:t>
            </w:r>
            <w:r w:rsidR="00042F4B" w:rsidRPr="00B40DF1">
              <w:rPr>
                <w:color w:val="000000" w:themeColor="text1"/>
              </w:rPr>
              <w:t>,</w:t>
            </w:r>
            <w:r w:rsidRPr="00B40DF1">
              <w:rPr>
                <w:color w:val="000000" w:themeColor="text1"/>
              </w:rPr>
              <w:t xml:space="preserve"> </w:t>
            </w:r>
            <w:r w:rsidR="00042F4B" w:rsidRPr="00B40DF1">
              <w:rPr>
                <w:color w:val="000000" w:themeColor="text1"/>
              </w:rPr>
              <w:t xml:space="preserve">über das alle Inhalte im Rahmen einer neu entwickelten </w:t>
            </w:r>
            <w:r w:rsidRPr="00B40DF1">
              <w:rPr>
                <w:color w:val="000000" w:themeColor="text1"/>
              </w:rPr>
              <w:t xml:space="preserve">PDF-Exportfunktion </w:t>
            </w:r>
            <w:r w:rsidR="00042F4B" w:rsidRPr="00B40DF1">
              <w:rPr>
                <w:color w:val="000000" w:themeColor="text1"/>
              </w:rPr>
              <w:t xml:space="preserve">heruntergeladen werden können, </w:t>
            </w:r>
            <w:r w:rsidRPr="00B40DF1">
              <w:rPr>
                <w:color w:val="000000" w:themeColor="text1"/>
              </w:rPr>
              <w:t xml:space="preserve">wurden die Erstellung einer Kurzversion sowie weiterer Darstellungsformen vorbereitet. Alle Inhalte </w:t>
            </w:r>
            <w:r w:rsidR="00B73B25" w:rsidRPr="00B40DF1">
              <w:rPr>
                <w:color w:val="000000" w:themeColor="text1"/>
              </w:rPr>
              <w:t xml:space="preserve">auf dem Berichtsportal sowie die Kurzversion </w:t>
            </w:r>
            <w:r w:rsidRPr="00B40DF1">
              <w:rPr>
                <w:color w:val="000000" w:themeColor="text1"/>
              </w:rPr>
              <w:t xml:space="preserve">stehen auf Deutsch und auf Englisch zur Verfügung. </w:t>
            </w:r>
          </w:p>
          <w:p w14:paraId="7B5D6D69" w14:textId="77777777" w:rsidR="00FB004D" w:rsidRDefault="00FB004D" w:rsidP="00D315D3">
            <w:pPr>
              <w:shd w:val="clear" w:color="auto" w:fill="FFFFFF" w:themeFill="background1"/>
              <w:rPr>
                <w:b/>
                <w:bCs/>
                <w:color w:val="165B89" w:themeColor="accent2"/>
                <w:sz w:val="24"/>
              </w:rPr>
            </w:pPr>
          </w:p>
          <w:p w14:paraId="48F3BEDD" w14:textId="00AC1E6D" w:rsidR="00D05187" w:rsidRPr="009E084C" w:rsidRDefault="00D05187" w:rsidP="00D315D3">
            <w:pPr>
              <w:shd w:val="clear" w:color="auto" w:fill="FFFFFF" w:themeFill="background1"/>
              <w:rPr>
                <w:b/>
                <w:bCs/>
                <w:color w:val="165B89" w:themeColor="accent2"/>
                <w:sz w:val="24"/>
              </w:rPr>
            </w:pPr>
            <w:r w:rsidRPr="0091641D">
              <w:rPr>
                <w:b/>
                <w:bCs/>
                <w:color w:val="165B89" w:themeColor="accent2"/>
                <w:sz w:val="24"/>
              </w:rPr>
              <w:lastRenderedPageBreak/>
              <w:t>Wirkung und Reflektion:</w:t>
            </w:r>
          </w:p>
          <w:p w14:paraId="4999EA8A" w14:textId="3D00EB5B" w:rsidR="00D05187" w:rsidRDefault="005C1C05" w:rsidP="00D315D3">
            <w:pPr>
              <w:shd w:val="clear" w:color="auto" w:fill="FFFFFF" w:themeFill="background1"/>
              <w:rPr>
                <w:color w:val="000000" w:themeColor="text1"/>
              </w:rPr>
            </w:pPr>
            <w:r w:rsidRPr="005C1C05">
              <w:rPr>
                <w:color w:val="000000" w:themeColor="text1"/>
              </w:rPr>
              <w:t xml:space="preserve">Durch die </w:t>
            </w:r>
            <w:r>
              <w:rPr>
                <w:color w:val="000000" w:themeColor="text1"/>
              </w:rPr>
              <w:t>unterjährige</w:t>
            </w:r>
            <w:r w:rsidRPr="005C1C05">
              <w:rPr>
                <w:color w:val="000000" w:themeColor="text1"/>
              </w:rPr>
              <w:t xml:space="preserve"> Veröffentlichung </w:t>
            </w:r>
            <w:r w:rsidR="00B40DF1">
              <w:rPr>
                <w:color w:val="000000" w:themeColor="text1"/>
              </w:rPr>
              <w:t>von</w:t>
            </w:r>
            <w:r w:rsidRPr="005C1C05">
              <w:rPr>
                <w:color w:val="000000" w:themeColor="text1"/>
              </w:rPr>
              <w:t xml:space="preserve"> Berichts</w:t>
            </w:r>
            <w:r>
              <w:rPr>
                <w:color w:val="000000" w:themeColor="text1"/>
              </w:rPr>
              <w:t>inhalte</w:t>
            </w:r>
            <w:r w:rsidR="00B40DF1">
              <w:rPr>
                <w:color w:val="000000" w:themeColor="text1"/>
              </w:rPr>
              <w:t>n</w:t>
            </w:r>
            <w:r w:rsidRPr="005C1C05">
              <w:rPr>
                <w:color w:val="000000" w:themeColor="text1"/>
              </w:rPr>
              <w:t xml:space="preserve"> </w:t>
            </w:r>
            <w:r w:rsidR="00156319">
              <w:rPr>
                <w:color w:val="000000" w:themeColor="text1"/>
              </w:rPr>
              <w:t>auf dem</w:t>
            </w:r>
            <w:r w:rsidRPr="005C1C05">
              <w:rPr>
                <w:color w:val="000000" w:themeColor="text1"/>
              </w:rPr>
              <w:t xml:space="preserve"> Berichtsportal </w:t>
            </w:r>
            <w:r w:rsidR="00A65074">
              <w:rPr>
                <w:color w:val="000000" w:themeColor="text1"/>
              </w:rPr>
              <w:t>konnten</w:t>
            </w:r>
            <w:r w:rsidRPr="005C1C05">
              <w:rPr>
                <w:color w:val="000000" w:themeColor="text1"/>
              </w:rPr>
              <w:t xml:space="preserve"> Informationen</w:t>
            </w:r>
            <w:r w:rsidR="00071E6A">
              <w:rPr>
                <w:color w:val="000000" w:themeColor="text1"/>
              </w:rPr>
              <w:t xml:space="preserve"> </w:t>
            </w:r>
            <w:r w:rsidR="00BB561E">
              <w:rPr>
                <w:color w:val="000000" w:themeColor="text1"/>
              </w:rPr>
              <w:t>aktuell</w:t>
            </w:r>
            <w:r w:rsidR="00D47EA8">
              <w:rPr>
                <w:color w:val="000000" w:themeColor="text1"/>
              </w:rPr>
              <w:t>er</w:t>
            </w:r>
            <w:r w:rsidR="00071E6A">
              <w:rPr>
                <w:color w:val="000000" w:themeColor="text1"/>
              </w:rPr>
              <w:t xml:space="preserve"> </w:t>
            </w:r>
            <w:r w:rsidR="00B40DF1">
              <w:rPr>
                <w:color w:val="000000" w:themeColor="text1"/>
              </w:rPr>
              <w:t xml:space="preserve">bereitgestellt und </w:t>
            </w:r>
            <w:r w:rsidR="009849E8">
              <w:rPr>
                <w:color w:val="000000" w:themeColor="text1"/>
              </w:rPr>
              <w:t>genutzt werden</w:t>
            </w:r>
            <w:r w:rsidR="00A65074">
              <w:rPr>
                <w:color w:val="000000" w:themeColor="text1"/>
              </w:rPr>
              <w:t xml:space="preserve">. </w:t>
            </w:r>
            <w:r w:rsidR="00102DCF" w:rsidRPr="00102DCF">
              <w:rPr>
                <w:color w:val="000000" w:themeColor="text1"/>
              </w:rPr>
              <w:t xml:space="preserve">Die </w:t>
            </w:r>
            <w:r w:rsidR="00B40DF1">
              <w:rPr>
                <w:color w:val="000000" w:themeColor="text1"/>
              </w:rPr>
              <w:t>Verfügbarkeit</w:t>
            </w:r>
            <w:r w:rsidR="00102DCF" w:rsidRPr="00102DCF">
              <w:rPr>
                <w:color w:val="000000" w:themeColor="text1"/>
              </w:rPr>
              <w:t xml:space="preserve"> der Inhalte in deutscher und englischer Sprache stärkte zudem die internationale Zugänglichkeit </w:t>
            </w:r>
            <w:r w:rsidR="009849E8">
              <w:rPr>
                <w:color w:val="000000" w:themeColor="text1"/>
              </w:rPr>
              <w:t>zur</w:t>
            </w:r>
            <w:r w:rsidR="00102DCF" w:rsidRPr="00102DCF">
              <w:rPr>
                <w:color w:val="000000" w:themeColor="text1"/>
              </w:rPr>
              <w:t xml:space="preserve"> deutschen EITI</w:t>
            </w:r>
            <w:r w:rsidR="00204E4F">
              <w:rPr>
                <w:color w:val="000000" w:themeColor="text1"/>
              </w:rPr>
              <w:t xml:space="preserve"> </w:t>
            </w:r>
            <w:r w:rsidR="00102DCF" w:rsidRPr="00102DCF">
              <w:rPr>
                <w:color w:val="000000" w:themeColor="text1"/>
              </w:rPr>
              <w:t>Berichterstattung.</w:t>
            </w:r>
            <w:r w:rsidR="00BD4059">
              <w:rPr>
                <w:color w:val="000000" w:themeColor="text1"/>
              </w:rPr>
              <w:t xml:space="preserve"> </w:t>
            </w:r>
            <w:r w:rsidR="00DB502D">
              <w:rPr>
                <w:color w:val="000000" w:themeColor="text1"/>
              </w:rPr>
              <w:t xml:space="preserve">Mit der Erarbeitung neuer </w:t>
            </w:r>
            <w:r w:rsidR="003C042C">
              <w:rPr>
                <w:color w:val="000000" w:themeColor="text1"/>
              </w:rPr>
              <w:t>Darstellungsformen</w:t>
            </w:r>
            <w:r w:rsidR="005F388F">
              <w:rPr>
                <w:color w:val="000000" w:themeColor="text1"/>
              </w:rPr>
              <w:t>,</w:t>
            </w:r>
            <w:r w:rsidR="003C042C">
              <w:rPr>
                <w:color w:val="000000" w:themeColor="text1"/>
              </w:rPr>
              <w:t xml:space="preserve"> wie der Visualisierung von </w:t>
            </w:r>
            <w:r w:rsidR="009849E8">
              <w:rPr>
                <w:color w:val="000000" w:themeColor="text1"/>
              </w:rPr>
              <w:t>Rohstoff-</w:t>
            </w:r>
            <w:r w:rsidR="00732847">
              <w:rPr>
                <w:color w:val="000000" w:themeColor="text1"/>
              </w:rPr>
              <w:t>D</w:t>
            </w:r>
            <w:r w:rsidR="003C042C">
              <w:rPr>
                <w:color w:val="000000" w:themeColor="text1"/>
              </w:rPr>
              <w:t xml:space="preserve">atensätzen und der Überarbeitung der interaktiven </w:t>
            </w:r>
            <w:r w:rsidR="00702F48">
              <w:rPr>
                <w:color w:val="000000" w:themeColor="text1"/>
              </w:rPr>
              <w:t>Karte zur D-EI</w:t>
            </w:r>
            <w:r w:rsidR="00CF5635">
              <w:rPr>
                <w:color w:val="000000" w:themeColor="text1"/>
              </w:rPr>
              <w:t>TI Berichterstattung</w:t>
            </w:r>
            <w:r w:rsidR="005F388F">
              <w:rPr>
                <w:color w:val="000000" w:themeColor="text1"/>
              </w:rPr>
              <w:t>,</w:t>
            </w:r>
            <w:r w:rsidR="003C042C">
              <w:rPr>
                <w:color w:val="000000" w:themeColor="text1"/>
              </w:rPr>
              <w:t xml:space="preserve"> </w:t>
            </w:r>
            <w:r w:rsidR="00162387">
              <w:rPr>
                <w:color w:val="000000" w:themeColor="text1"/>
              </w:rPr>
              <w:t>trug die MSG zur Verbesserung des Verständnis</w:t>
            </w:r>
            <w:r w:rsidR="005F388F">
              <w:rPr>
                <w:color w:val="000000" w:themeColor="text1"/>
              </w:rPr>
              <w:t>ses</w:t>
            </w:r>
            <w:r w:rsidR="00162387">
              <w:rPr>
                <w:color w:val="000000" w:themeColor="text1"/>
              </w:rPr>
              <w:t>, der Ana</w:t>
            </w:r>
            <w:r w:rsidR="00732847">
              <w:rPr>
                <w:color w:val="000000" w:themeColor="text1"/>
              </w:rPr>
              <w:t>lyse und Nutzung von Rohstoffdaten und -informationen bei.</w:t>
            </w:r>
            <w:r w:rsidR="00162387">
              <w:rPr>
                <w:color w:val="000000" w:themeColor="text1"/>
              </w:rPr>
              <w:t xml:space="preserve"> </w:t>
            </w:r>
            <w:r w:rsidR="00BD4059" w:rsidRPr="00BD4059">
              <w:rPr>
                <w:color w:val="000000" w:themeColor="text1"/>
              </w:rPr>
              <w:t>Der risikobasierte Ansatz der Qualitätssicherung stärkte die Effizienz des Berichtsprozesses und wurde auch international als innovative</w:t>
            </w:r>
            <w:r w:rsidR="00BE2299">
              <w:rPr>
                <w:color w:val="000000" w:themeColor="text1"/>
              </w:rPr>
              <w:t>s</w:t>
            </w:r>
            <w:r w:rsidR="00BD4059" w:rsidRPr="00BD4059">
              <w:rPr>
                <w:color w:val="000000" w:themeColor="text1"/>
              </w:rPr>
              <w:t xml:space="preserve"> </w:t>
            </w:r>
            <w:r w:rsidR="00BE2299">
              <w:rPr>
                <w:color w:val="000000" w:themeColor="text1"/>
              </w:rPr>
              <w:t>Verfahren</w:t>
            </w:r>
            <w:r w:rsidR="00BD4059" w:rsidRPr="00BD4059">
              <w:rPr>
                <w:color w:val="000000" w:themeColor="text1"/>
              </w:rPr>
              <w:t xml:space="preserve"> </w:t>
            </w:r>
            <w:r w:rsidR="00BD4059">
              <w:rPr>
                <w:color w:val="000000" w:themeColor="text1"/>
              </w:rPr>
              <w:t>an</w:t>
            </w:r>
            <w:r w:rsidR="00587237">
              <w:rPr>
                <w:color w:val="000000" w:themeColor="text1"/>
              </w:rPr>
              <w:t>erkannt.</w:t>
            </w:r>
          </w:p>
          <w:p w14:paraId="07BC3E88" w14:textId="77777777" w:rsidR="002E33F6" w:rsidRDefault="002E33F6" w:rsidP="00D315D3">
            <w:pPr>
              <w:shd w:val="clear" w:color="auto" w:fill="FFFFFF" w:themeFill="background1"/>
              <w:rPr>
                <w:color w:val="000000" w:themeColor="text1"/>
              </w:rPr>
            </w:pPr>
          </w:p>
          <w:p w14:paraId="75DA3A55" w14:textId="234EFD09" w:rsidR="00D83184" w:rsidRDefault="00D83184" w:rsidP="00D315D3">
            <w:pPr>
              <w:shd w:val="clear" w:color="auto" w:fill="FFFFFF" w:themeFill="background1"/>
              <w:rPr>
                <w:color w:val="000000" w:themeColor="text1"/>
              </w:rPr>
            </w:pPr>
            <w:r>
              <w:rPr>
                <w:color w:val="000000" w:themeColor="text1"/>
              </w:rPr>
              <w:t xml:space="preserve">Nicht verpflichtende Inhalte, wie die Einleitung sowie </w:t>
            </w:r>
            <w:r w:rsidR="00EC72AE">
              <w:rPr>
                <w:color w:val="000000" w:themeColor="text1"/>
              </w:rPr>
              <w:t xml:space="preserve">die </w:t>
            </w:r>
            <w:r w:rsidR="00CD77FD">
              <w:rPr>
                <w:color w:val="000000" w:themeColor="text1"/>
              </w:rPr>
              <w:t>Einführung in die Nachhaltigkeitsthemen</w:t>
            </w:r>
            <w:r w:rsidR="00281B27">
              <w:rPr>
                <w:color w:val="000000" w:themeColor="text1"/>
              </w:rPr>
              <w:t xml:space="preserve"> </w:t>
            </w:r>
            <w:r w:rsidR="00281B27" w:rsidRPr="00281B27">
              <w:rPr>
                <w:color w:val="000000" w:themeColor="text1"/>
              </w:rPr>
              <w:t>wurden zeitlich nachgelagert und werden Anfang 2026 ergänz</w:t>
            </w:r>
            <w:r w:rsidR="00281B27">
              <w:rPr>
                <w:color w:val="000000" w:themeColor="text1"/>
              </w:rPr>
              <w:t>end</w:t>
            </w:r>
            <w:r w:rsidR="00281B27" w:rsidRPr="00281B27">
              <w:rPr>
                <w:color w:val="000000" w:themeColor="text1"/>
              </w:rPr>
              <w:t xml:space="preserve"> veröffentlicht.</w:t>
            </w:r>
            <w:r w:rsidR="00281B27">
              <w:rPr>
                <w:color w:val="000000" w:themeColor="text1"/>
              </w:rPr>
              <w:t xml:space="preserve"> </w:t>
            </w:r>
            <w:r w:rsidR="007327B6">
              <w:rPr>
                <w:color w:val="000000" w:themeColor="text1"/>
              </w:rPr>
              <w:t>Darüber hinaus konnten in 2025 noch nicht alle verpflichtenden EITI</w:t>
            </w:r>
            <w:r w:rsidR="00BB538C">
              <w:rPr>
                <w:color w:val="000000" w:themeColor="text1"/>
              </w:rPr>
              <w:t xml:space="preserve"> </w:t>
            </w:r>
            <w:r w:rsidR="007327B6">
              <w:rPr>
                <w:color w:val="000000" w:themeColor="text1"/>
              </w:rPr>
              <w:t xml:space="preserve">Standardänderungen und Validierungsergebnisse vollständig umgesetzt werden, </w:t>
            </w:r>
            <w:r w:rsidR="00340E09">
              <w:rPr>
                <w:color w:val="000000" w:themeColor="text1"/>
              </w:rPr>
              <w:t>weshalb 2026 der Fokus darauf liegen wird.</w:t>
            </w:r>
            <w:r w:rsidR="005C33FB">
              <w:rPr>
                <w:color w:val="000000" w:themeColor="text1"/>
              </w:rPr>
              <w:t xml:space="preserve"> </w:t>
            </w:r>
          </w:p>
          <w:p w14:paraId="1CEFEFEF" w14:textId="23B3B93C" w:rsidR="00D315D3" w:rsidRPr="00C43F65" w:rsidRDefault="00D315D3" w:rsidP="00C43F65">
            <w:pPr>
              <w:rPr>
                <w:b/>
                <w:bCs/>
                <w:color w:val="165B89" w:themeColor="accent2"/>
              </w:rPr>
            </w:pPr>
          </w:p>
        </w:tc>
      </w:tr>
    </w:tbl>
    <w:p w14:paraId="069558E8" w14:textId="77777777" w:rsidR="00B40DF1" w:rsidRDefault="00B40DF1">
      <w:r>
        <w:lastRenderedPageBreak/>
        <w:br w:type="page"/>
      </w:r>
    </w:p>
    <w:tbl>
      <w:tblPr>
        <w:tblStyle w:val="Tabellenraster"/>
        <w:tblW w:w="15329" w:type="dxa"/>
        <w:tblInd w:w="-709" w:type="dxa"/>
        <w:tblLayout w:type="fixed"/>
        <w:tblLook w:val="04A0" w:firstRow="1" w:lastRow="0" w:firstColumn="1" w:lastColumn="0" w:noHBand="0" w:noVBand="1"/>
      </w:tblPr>
      <w:tblGrid>
        <w:gridCol w:w="425"/>
        <w:gridCol w:w="3545"/>
        <w:gridCol w:w="3260"/>
        <w:gridCol w:w="1984"/>
        <w:gridCol w:w="1418"/>
        <w:gridCol w:w="1134"/>
        <w:gridCol w:w="2126"/>
        <w:gridCol w:w="1437"/>
      </w:tblGrid>
      <w:tr w:rsidR="005E51B7" w:rsidRPr="00221A1A" w14:paraId="79C3B03E" w14:textId="77777777" w:rsidTr="000C666E">
        <w:trPr>
          <w:trHeight w:val="721"/>
        </w:trPr>
        <w:tc>
          <w:tcPr>
            <w:tcW w:w="13892" w:type="dxa"/>
            <w:gridSpan w:val="7"/>
            <w:tcBorders>
              <w:bottom w:val="single" w:sz="4" w:space="0" w:color="auto"/>
            </w:tcBorders>
            <w:shd w:val="clear" w:color="auto" w:fill="FFFFFF" w:themeFill="background1"/>
          </w:tcPr>
          <w:p w14:paraId="1234274D" w14:textId="77777777" w:rsidR="0057558D" w:rsidRPr="00DD4F34" w:rsidRDefault="0057558D" w:rsidP="00DD4F34">
            <w:pPr>
              <w:pStyle w:val="berschrift1"/>
              <w:rPr>
                <w:rFonts w:ascii="Aptos Display" w:hAnsi="Aptos Display"/>
                <w:color w:val="165B89" w:themeColor="accent2"/>
                <w:sz w:val="40"/>
                <w:szCs w:val="40"/>
              </w:rPr>
            </w:pPr>
            <w:bookmarkStart w:id="15" w:name="_Ziel_2:_Diskussion"/>
            <w:bookmarkEnd w:id="15"/>
            <w:r w:rsidRPr="00DD4F34">
              <w:rPr>
                <w:rFonts w:ascii="Aptos Display" w:hAnsi="Aptos Display"/>
                <w:color w:val="165B89" w:themeColor="accent2"/>
                <w:sz w:val="40"/>
                <w:szCs w:val="40"/>
              </w:rPr>
              <w:lastRenderedPageBreak/>
              <w:t>Ziel 2: Diskussion zum Rohstoffsektor</w:t>
            </w:r>
          </w:p>
          <w:p w14:paraId="4991AAE7" w14:textId="77777777" w:rsidR="00606E44" w:rsidRDefault="00606E44" w:rsidP="0057558D">
            <w:pPr>
              <w:rPr>
                <w:rFonts w:ascii="Aptos Display" w:hAnsi="Aptos Display"/>
                <w:i/>
                <w:iCs/>
                <w:color w:val="165B89" w:themeColor="accent2"/>
                <w:sz w:val="24"/>
              </w:rPr>
            </w:pPr>
            <w:r w:rsidRPr="00430295">
              <w:rPr>
                <w:rFonts w:ascii="Aptos Display" w:hAnsi="Aptos Display"/>
                <w:i/>
                <w:iCs/>
                <w:color w:val="165B89" w:themeColor="accent2"/>
                <w:sz w:val="24"/>
              </w:rPr>
              <w:t>Stand: März 2026</w:t>
            </w:r>
          </w:p>
          <w:p w14:paraId="751F4D47" w14:textId="6C81565D" w:rsidR="00606E44" w:rsidRPr="00606E44" w:rsidRDefault="00606E44" w:rsidP="0057558D">
            <w:pPr>
              <w:rPr>
                <w:rFonts w:ascii="Aptos Display" w:hAnsi="Aptos Display"/>
                <w:i/>
                <w:iCs/>
                <w:color w:val="165B89" w:themeColor="accent2"/>
                <w:sz w:val="24"/>
              </w:rPr>
            </w:pPr>
          </w:p>
        </w:tc>
        <w:tc>
          <w:tcPr>
            <w:tcW w:w="1437" w:type="dxa"/>
            <w:tcBorders>
              <w:bottom w:val="single" w:sz="4" w:space="0" w:color="auto"/>
            </w:tcBorders>
            <w:shd w:val="clear" w:color="auto" w:fill="FFFFFF" w:themeFill="background1"/>
          </w:tcPr>
          <w:p w14:paraId="78233A63" w14:textId="77777777" w:rsidR="005E51B7" w:rsidRDefault="005E51B7">
            <w:pPr>
              <w:jc w:val="center"/>
              <w:rPr>
                <w:b/>
                <w:bCs/>
                <w:sz w:val="20"/>
                <w:szCs w:val="20"/>
              </w:rPr>
            </w:pPr>
          </w:p>
          <w:p w14:paraId="4CE49F64" w14:textId="7C639965" w:rsidR="00746781" w:rsidRPr="00221A1A" w:rsidRDefault="00746781" w:rsidP="00746781">
            <w:pPr>
              <w:rPr>
                <w:b/>
                <w:bCs/>
                <w:sz w:val="20"/>
                <w:szCs w:val="20"/>
              </w:rPr>
            </w:pPr>
          </w:p>
        </w:tc>
      </w:tr>
      <w:tr w:rsidR="00543535" w:rsidRPr="00221A1A" w14:paraId="5548A3D7" w14:textId="77777777" w:rsidTr="00E26CBE">
        <w:tc>
          <w:tcPr>
            <w:tcW w:w="425" w:type="dxa"/>
            <w:vMerge w:val="restart"/>
            <w:tcBorders>
              <w:top w:val="single" w:sz="4" w:space="0" w:color="auto"/>
              <w:bottom w:val="single" w:sz="4" w:space="0" w:color="auto"/>
            </w:tcBorders>
            <w:shd w:val="clear" w:color="auto" w:fill="165B89" w:themeFill="accent2"/>
          </w:tcPr>
          <w:p w14:paraId="2348F51D" w14:textId="606E9F01" w:rsidR="00D35152" w:rsidRPr="00401F73" w:rsidRDefault="00D35152" w:rsidP="00D35152">
            <w:pPr>
              <w:jc w:val="center"/>
              <w:rPr>
                <w:color w:val="FFFFFF" w:themeColor="background1"/>
                <w:sz w:val="18"/>
                <w:szCs w:val="18"/>
              </w:rPr>
            </w:pPr>
            <w:r w:rsidRPr="00401F73">
              <w:rPr>
                <w:color w:val="FFFFFF" w:themeColor="background1"/>
                <w:sz w:val="18"/>
                <w:szCs w:val="18"/>
              </w:rPr>
              <w:t>Nr</w:t>
            </w:r>
          </w:p>
        </w:tc>
        <w:tc>
          <w:tcPr>
            <w:tcW w:w="3545" w:type="dxa"/>
            <w:vMerge w:val="restart"/>
            <w:tcBorders>
              <w:top w:val="single" w:sz="4" w:space="0" w:color="auto"/>
              <w:bottom w:val="single" w:sz="4" w:space="0" w:color="auto"/>
            </w:tcBorders>
            <w:shd w:val="clear" w:color="auto" w:fill="165B89" w:themeFill="accent2"/>
          </w:tcPr>
          <w:p w14:paraId="40F00FA2" w14:textId="77777777" w:rsidR="00D35152" w:rsidRPr="00401F73" w:rsidRDefault="00D35152" w:rsidP="00D35152">
            <w:pPr>
              <w:jc w:val="center"/>
              <w:rPr>
                <w:b/>
                <w:bCs/>
                <w:color w:val="FFFFFF" w:themeColor="background1"/>
                <w:sz w:val="20"/>
                <w:szCs w:val="20"/>
              </w:rPr>
            </w:pPr>
            <w:r w:rsidRPr="00401F73">
              <w:rPr>
                <w:b/>
                <w:bCs/>
                <w:color w:val="FFFFFF" w:themeColor="background1"/>
                <w:sz w:val="20"/>
                <w:szCs w:val="20"/>
              </w:rPr>
              <w:t>Aktivitäten</w:t>
            </w:r>
          </w:p>
        </w:tc>
        <w:tc>
          <w:tcPr>
            <w:tcW w:w="3260" w:type="dxa"/>
            <w:vMerge w:val="restart"/>
            <w:tcBorders>
              <w:top w:val="single" w:sz="4" w:space="0" w:color="auto"/>
              <w:bottom w:val="single" w:sz="4" w:space="0" w:color="auto"/>
            </w:tcBorders>
            <w:shd w:val="clear" w:color="auto" w:fill="165B89" w:themeFill="accent2"/>
          </w:tcPr>
          <w:p w14:paraId="52CD7B33" w14:textId="0579C4BC" w:rsidR="00732DD6" w:rsidRPr="00401F73" w:rsidRDefault="00E61597" w:rsidP="00732DD6">
            <w:pPr>
              <w:jc w:val="center"/>
              <w:rPr>
                <w:b/>
                <w:bCs/>
                <w:color w:val="FFFFFF" w:themeColor="background1"/>
                <w:sz w:val="20"/>
                <w:szCs w:val="20"/>
              </w:rPr>
            </w:pPr>
            <w:r w:rsidRPr="00401F73">
              <w:rPr>
                <w:b/>
                <w:bCs/>
                <w:color w:val="FFFFFF" w:themeColor="background1"/>
                <w:sz w:val="20"/>
                <w:szCs w:val="20"/>
              </w:rPr>
              <w:t>Kommentar</w:t>
            </w:r>
          </w:p>
          <w:p w14:paraId="63C77567" w14:textId="2E72B1D1" w:rsidR="00D35152" w:rsidRPr="00401F73" w:rsidRDefault="00E61597" w:rsidP="00732DD6">
            <w:pPr>
              <w:jc w:val="center"/>
              <w:rPr>
                <w:color w:val="FFFFFF" w:themeColor="background1"/>
                <w:sz w:val="20"/>
                <w:szCs w:val="20"/>
              </w:rPr>
            </w:pPr>
            <w:r w:rsidRPr="00401F73">
              <w:rPr>
                <w:color w:val="FFFFFF" w:themeColor="background1"/>
                <w:sz w:val="20"/>
                <w:szCs w:val="20"/>
              </w:rPr>
              <w:t xml:space="preserve">Stand: </w:t>
            </w:r>
            <w:r w:rsidR="00562D04" w:rsidRPr="00401F73">
              <w:rPr>
                <w:color w:val="FFFFFF" w:themeColor="background1"/>
                <w:sz w:val="20"/>
                <w:szCs w:val="20"/>
              </w:rPr>
              <w:t>Dezember</w:t>
            </w:r>
            <w:r w:rsidR="00732DD6" w:rsidRPr="00401F73">
              <w:rPr>
                <w:color w:val="FFFFFF" w:themeColor="background1"/>
                <w:sz w:val="20"/>
                <w:szCs w:val="20"/>
              </w:rPr>
              <w:t xml:space="preserve"> 2025</w:t>
            </w:r>
          </w:p>
        </w:tc>
        <w:tc>
          <w:tcPr>
            <w:tcW w:w="1984" w:type="dxa"/>
            <w:vMerge w:val="restart"/>
            <w:tcBorders>
              <w:top w:val="single" w:sz="4" w:space="0" w:color="auto"/>
              <w:bottom w:val="single" w:sz="4" w:space="0" w:color="auto"/>
            </w:tcBorders>
            <w:shd w:val="clear" w:color="auto" w:fill="165B89" w:themeFill="accent2"/>
          </w:tcPr>
          <w:p w14:paraId="75EFCBC1" w14:textId="77777777" w:rsidR="00D35152" w:rsidRPr="00401F73" w:rsidRDefault="00D35152" w:rsidP="00D35152">
            <w:pPr>
              <w:jc w:val="center"/>
              <w:rPr>
                <w:b/>
                <w:bCs/>
                <w:color w:val="FFFFFF" w:themeColor="background1"/>
                <w:sz w:val="20"/>
                <w:szCs w:val="20"/>
              </w:rPr>
            </w:pPr>
            <w:r w:rsidRPr="00401F73">
              <w:rPr>
                <w:b/>
                <w:bCs/>
                <w:color w:val="FFFFFF" w:themeColor="background1"/>
                <w:sz w:val="20"/>
                <w:szCs w:val="20"/>
              </w:rPr>
              <w:t>Verantwortlich</w:t>
            </w:r>
          </w:p>
          <w:p w14:paraId="0B689511" w14:textId="77777777" w:rsidR="00D35152" w:rsidRPr="00401F73" w:rsidRDefault="00D35152" w:rsidP="00D35152">
            <w:pPr>
              <w:jc w:val="center"/>
              <w:rPr>
                <w:color w:val="FFFFFF" w:themeColor="background1"/>
                <w:sz w:val="20"/>
                <w:szCs w:val="20"/>
              </w:rPr>
            </w:pPr>
            <w:r w:rsidRPr="00401F73">
              <w:rPr>
                <w:color w:val="FFFFFF" w:themeColor="background1"/>
                <w:sz w:val="20"/>
                <w:szCs w:val="20"/>
              </w:rPr>
              <w:t>K: Koordinierung</w:t>
            </w:r>
          </w:p>
          <w:p w14:paraId="462B5AA8" w14:textId="77777777" w:rsidR="00D35152" w:rsidRPr="00401F73" w:rsidRDefault="00D35152" w:rsidP="00D35152">
            <w:pPr>
              <w:jc w:val="center"/>
              <w:rPr>
                <w:color w:val="FFFFFF" w:themeColor="background1"/>
                <w:sz w:val="20"/>
                <w:szCs w:val="20"/>
              </w:rPr>
            </w:pPr>
            <w:r w:rsidRPr="00401F73">
              <w:rPr>
                <w:color w:val="FFFFFF" w:themeColor="background1"/>
                <w:sz w:val="20"/>
                <w:szCs w:val="20"/>
              </w:rPr>
              <w:t>D: Durchführung</w:t>
            </w:r>
          </w:p>
          <w:p w14:paraId="0841C2B1" w14:textId="77777777" w:rsidR="00D35152" w:rsidRPr="00401F73" w:rsidRDefault="00D35152" w:rsidP="00D35152">
            <w:pPr>
              <w:jc w:val="center"/>
              <w:rPr>
                <w:color w:val="FFFFFF" w:themeColor="background1"/>
                <w:sz w:val="20"/>
                <w:szCs w:val="20"/>
              </w:rPr>
            </w:pPr>
            <w:r w:rsidRPr="00401F73">
              <w:rPr>
                <w:color w:val="FFFFFF" w:themeColor="background1"/>
                <w:sz w:val="20"/>
                <w:szCs w:val="20"/>
              </w:rPr>
              <w:t>E: Entscheidung</w:t>
            </w:r>
          </w:p>
          <w:p w14:paraId="5DD6A3BE" w14:textId="77777777" w:rsidR="00D35152" w:rsidRPr="00401F73" w:rsidRDefault="00D35152" w:rsidP="00D35152">
            <w:pPr>
              <w:jc w:val="center"/>
              <w:rPr>
                <w:color w:val="FFFFFF" w:themeColor="background1"/>
                <w:sz w:val="20"/>
                <w:szCs w:val="20"/>
              </w:rPr>
            </w:pPr>
            <w:r w:rsidRPr="00401F73">
              <w:rPr>
                <w:color w:val="FFFFFF" w:themeColor="background1"/>
                <w:sz w:val="20"/>
                <w:szCs w:val="20"/>
              </w:rPr>
              <w:t>AG: Arbeitsgruppe</w:t>
            </w:r>
          </w:p>
        </w:tc>
        <w:tc>
          <w:tcPr>
            <w:tcW w:w="1418" w:type="dxa"/>
            <w:vMerge w:val="restart"/>
            <w:tcBorders>
              <w:top w:val="single" w:sz="4" w:space="0" w:color="auto"/>
              <w:bottom w:val="single" w:sz="4" w:space="0" w:color="auto"/>
            </w:tcBorders>
            <w:shd w:val="clear" w:color="auto" w:fill="165B89" w:themeFill="accent2"/>
          </w:tcPr>
          <w:p w14:paraId="0E5486A5" w14:textId="77777777" w:rsidR="00D35152" w:rsidRPr="00401F73" w:rsidRDefault="00D35152" w:rsidP="00D35152">
            <w:pPr>
              <w:jc w:val="center"/>
              <w:rPr>
                <w:b/>
                <w:bCs/>
                <w:color w:val="FFFFFF" w:themeColor="background1"/>
                <w:sz w:val="20"/>
                <w:szCs w:val="20"/>
              </w:rPr>
            </w:pPr>
            <w:r w:rsidRPr="00401F73">
              <w:rPr>
                <w:b/>
                <w:bCs/>
                <w:color w:val="FFFFFF" w:themeColor="background1"/>
                <w:sz w:val="20"/>
                <w:szCs w:val="20"/>
              </w:rPr>
              <w:t>Zeitpunkt der</w:t>
            </w:r>
          </w:p>
          <w:p w14:paraId="5BBE1A84" w14:textId="77777777" w:rsidR="00D35152" w:rsidRPr="00401F73" w:rsidRDefault="00D35152" w:rsidP="00D35152">
            <w:pPr>
              <w:jc w:val="center"/>
              <w:rPr>
                <w:b/>
                <w:bCs/>
                <w:color w:val="FFFFFF" w:themeColor="background1"/>
                <w:sz w:val="20"/>
                <w:szCs w:val="20"/>
              </w:rPr>
            </w:pPr>
            <w:r w:rsidRPr="00401F73">
              <w:rPr>
                <w:b/>
                <w:bCs/>
                <w:color w:val="FFFFFF" w:themeColor="background1"/>
                <w:sz w:val="20"/>
                <w:szCs w:val="20"/>
              </w:rPr>
              <w:t>Beschlussfassung</w:t>
            </w:r>
          </w:p>
          <w:p w14:paraId="270C2B19" w14:textId="77777777" w:rsidR="00D35152" w:rsidRPr="00401F73" w:rsidRDefault="00D35152" w:rsidP="00D35152">
            <w:pPr>
              <w:jc w:val="center"/>
              <w:rPr>
                <w:color w:val="FFFFFF" w:themeColor="background1"/>
                <w:sz w:val="20"/>
                <w:szCs w:val="20"/>
              </w:rPr>
            </w:pPr>
            <w:r w:rsidRPr="00401F73">
              <w:rPr>
                <w:color w:val="FFFFFF" w:themeColor="background1"/>
                <w:sz w:val="20"/>
                <w:szCs w:val="20"/>
              </w:rPr>
              <w:t>(Planung)</w:t>
            </w:r>
          </w:p>
        </w:tc>
        <w:tc>
          <w:tcPr>
            <w:tcW w:w="1134" w:type="dxa"/>
            <w:vMerge w:val="restart"/>
            <w:tcBorders>
              <w:top w:val="single" w:sz="4" w:space="0" w:color="auto"/>
              <w:bottom w:val="single" w:sz="4" w:space="0" w:color="auto"/>
            </w:tcBorders>
            <w:shd w:val="clear" w:color="auto" w:fill="165B89" w:themeFill="accent2"/>
          </w:tcPr>
          <w:p w14:paraId="18DE1C33" w14:textId="6A003E07" w:rsidR="00732DD6" w:rsidRPr="00401F73" w:rsidRDefault="00D35152" w:rsidP="00732DD6">
            <w:pPr>
              <w:jc w:val="center"/>
              <w:rPr>
                <w:b/>
                <w:bCs/>
                <w:color w:val="FFFFFF" w:themeColor="background1"/>
                <w:sz w:val="20"/>
                <w:szCs w:val="20"/>
              </w:rPr>
            </w:pPr>
            <w:r w:rsidRPr="00401F73">
              <w:rPr>
                <w:b/>
                <w:bCs/>
                <w:color w:val="FFFFFF" w:themeColor="background1"/>
                <w:sz w:val="20"/>
                <w:szCs w:val="20"/>
              </w:rPr>
              <w:t>Zeit</w:t>
            </w:r>
            <w:r w:rsidR="00732DD6" w:rsidRPr="00401F73">
              <w:rPr>
                <w:b/>
                <w:bCs/>
                <w:color w:val="FFFFFF" w:themeColor="background1"/>
                <w:sz w:val="20"/>
                <w:szCs w:val="20"/>
              </w:rPr>
              <w:t>rahmen</w:t>
            </w:r>
          </w:p>
          <w:p w14:paraId="1BEC9A42" w14:textId="76BEB3D4" w:rsidR="00D35152" w:rsidRPr="00401F73" w:rsidRDefault="00D35152" w:rsidP="00D35152">
            <w:pPr>
              <w:jc w:val="center"/>
              <w:rPr>
                <w:b/>
                <w:bCs/>
                <w:color w:val="FFFFFF" w:themeColor="background1"/>
                <w:sz w:val="20"/>
                <w:szCs w:val="20"/>
              </w:rPr>
            </w:pPr>
          </w:p>
        </w:tc>
        <w:tc>
          <w:tcPr>
            <w:tcW w:w="2126" w:type="dxa"/>
            <w:vMerge w:val="restart"/>
            <w:tcBorders>
              <w:top w:val="single" w:sz="4" w:space="0" w:color="auto"/>
              <w:bottom w:val="single" w:sz="4" w:space="0" w:color="auto"/>
              <w:right w:val="single" w:sz="4" w:space="0" w:color="A1A1A1" w:themeColor="background2" w:themeShade="BF"/>
            </w:tcBorders>
            <w:shd w:val="clear" w:color="auto" w:fill="165B89" w:themeFill="accent2"/>
          </w:tcPr>
          <w:p w14:paraId="5EE6A5A0" w14:textId="3DF39DE8" w:rsidR="00D35152" w:rsidRPr="00401F73" w:rsidRDefault="00D35152" w:rsidP="00D35152">
            <w:pPr>
              <w:jc w:val="center"/>
              <w:rPr>
                <w:b/>
                <w:bCs/>
                <w:color w:val="FFFFFF" w:themeColor="background1"/>
                <w:sz w:val="20"/>
                <w:szCs w:val="20"/>
              </w:rPr>
            </w:pPr>
            <w:r w:rsidRPr="00401F73">
              <w:rPr>
                <w:b/>
                <w:bCs/>
                <w:color w:val="FFFFFF" w:themeColor="background1"/>
                <w:sz w:val="20"/>
                <w:szCs w:val="20"/>
              </w:rPr>
              <w:t>Bezug zu Anforderung im EITI-Standard und D-EITI Dokumenten</w:t>
            </w:r>
          </w:p>
        </w:tc>
        <w:tc>
          <w:tcPr>
            <w:tcW w:w="1437"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FF" w:themeFill="background1"/>
          </w:tcPr>
          <w:p w14:paraId="516CC82F" w14:textId="7B5C6948" w:rsidR="00D35152" w:rsidRPr="008917E4" w:rsidRDefault="00D35152" w:rsidP="00732DD6">
            <w:pPr>
              <w:jc w:val="center"/>
              <w:rPr>
                <w:sz w:val="20"/>
                <w:szCs w:val="20"/>
              </w:rPr>
            </w:pPr>
            <w:r w:rsidRPr="008917E4">
              <w:rPr>
                <w:sz w:val="20"/>
                <w:szCs w:val="20"/>
              </w:rPr>
              <w:t>Monitoring:</w:t>
            </w:r>
          </w:p>
        </w:tc>
      </w:tr>
      <w:tr w:rsidR="00543535" w14:paraId="5CDB8BA3" w14:textId="77777777" w:rsidTr="00E26CBE">
        <w:trPr>
          <w:trHeight w:val="168"/>
        </w:trPr>
        <w:tc>
          <w:tcPr>
            <w:tcW w:w="425" w:type="dxa"/>
            <w:vMerge/>
            <w:tcBorders>
              <w:top w:val="single" w:sz="4" w:space="0" w:color="auto"/>
              <w:bottom w:val="single" w:sz="4" w:space="0" w:color="auto"/>
            </w:tcBorders>
            <w:shd w:val="clear" w:color="auto" w:fill="165B89" w:themeFill="accent2"/>
          </w:tcPr>
          <w:p w14:paraId="560D2820" w14:textId="77777777" w:rsidR="00D35152" w:rsidRDefault="00D35152" w:rsidP="00D35152"/>
        </w:tc>
        <w:tc>
          <w:tcPr>
            <w:tcW w:w="3545" w:type="dxa"/>
            <w:vMerge/>
            <w:tcBorders>
              <w:bottom w:val="single" w:sz="4" w:space="0" w:color="auto"/>
            </w:tcBorders>
            <w:shd w:val="clear" w:color="auto" w:fill="165B89" w:themeFill="accent2"/>
          </w:tcPr>
          <w:p w14:paraId="6413FF4B" w14:textId="77777777" w:rsidR="00D35152" w:rsidRDefault="00D35152" w:rsidP="00D35152"/>
        </w:tc>
        <w:tc>
          <w:tcPr>
            <w:tcW w:w="3260" w:type="dxa"/>
            <w:vMerge/>
            <w:tcBorders>
              <w:top w:val="single" w:sz="4" w:space="0" w:color="auto"/>
              <w:bottom w:val="single" w:sz="4" w:space="0" w:color="auto"/>
            </w:tcBorders>
            <w:shd w:val="clear" w:color="auto" w:fill="165B89" w:themeFill="accent2"/>
          </w:tcPr>
          <w:p w14:paraId="59EA3605" w14:textId="77777777" w:rsidR="00D35152" w:rsidRDefault="00D35152" w:rsidP="00D35152"/>
        </w:tc>
        <w:tc>
          <w:tcPr>
            <w:tcW w:w="1984" w:type="dxa"/>
            <w:vMerge/>
            <w:tcBorders>
              <w:top w:val="single" w:sz="4" w:space="0" w:color="auto"/>
              <w:bottom w:val="single" w:sz="4" w:space="0" w:color="auto"/>
            </w:tcBorders>
            <w:shd w:val="clear" w:color="auto" w:fill="165B89" w:themeFill="accent2"/>
          </w:tcPr>
          <w:p w14:paraId="6F0257A7" w14:textId="77777777" w:rsidR="00D35152" w:rsidRDefault="00D35152" w:rsidP="00D35152"/>
        </w:tc>
        <w:tc>
          <w:tcPr>
            <w:tcW w:w="1418" w:type="dxa"/>
            <w:vMerge/>
            <w:tcBorders>
              <w:top w:val="single" w:sz="4" w:space="0" w:color="auto"/>
              <w:bottom w:val="single" w:sz="4" w:space="0" w:color="auto"/>
            </w:tcBorders>
            <w:shd w:val="clear" w:color="auto" w:fill="165B89" w:themeFill="accent2"/>
          </w:tcPr>
          <w:p w14:paraId="35639EB4" w14:textId="77777777" w:rsidR="00D35152" w:rsidRDefault="00D35152" w:rsidP="00D35152"/>
        </w:tc>
        <w:tc>
          <w:tcPr>
            <w:tcW w:w="1134" w:type="dxa"/>
            <w:vMerge/>
            <w:tcBorders>
              <w:top w:val="single" w:sz="4" w:space="0" w:color="auto"/>
              <w:bottom w:val="single" w:sz="4" w:space="0" w:color="auto"/>
            </w:tcBorders>
            <w:shd w:val="clear" w:color="auto" w:fill="165B89" w:themeFill="accent2"/>
          </w:tcPr>
          <w:p w14:paraId="110E3162" w14:textId="77777777" w:rsidR="00D35152" w:rsidRDefault="00D35152" w:rsidP="00D35152"/>
        </w:tc>
        <w:tc>
          <w:tcPr>
            <w:tcW w:w="2126" w:type="dxa"/>
            <w:vMerge/>
            <w:tcBorders>
              <w:top w:val="single" w:sz="4" w:space="0" w:color="auto"/>
              <w:bottom w:val="single" w:sz="4" w:space="0" w:color="auto"/>
              <w:right w:val="single" w:sz="4" w:space="0" w:color="A1A1A1" w:themeColor="background2" w:themeShade="BF"/>
            </w:tcBorders>
            <w:shd w:val="clear" w:color="auto" w:fill="165B89" w:themeFill="accent2"/>
          </w:tcPr>
          <w:p w14:paraId="1606AA4C" w14:textId="77777777" w:rsidR="00D35152" w:rsidRDefault="00D35152" w:rsidP="00D35152"/>
        </w:tc>
        <w:tc>
          <w:tcPr>
            <w:tcW w:w="1437"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4DE4F43B" w14:textId="78E2BD99" w:rsidR="00D35152" w:rsidRDefault="00D35152" w:rsidP="00D35152">
            <w:pPr>
              <w:jc w:val="center"/>
              <w:rPr>
                <w:b/>
                <w:bCs/>
                <w:sz w:val="20"/>
                <w:szCs w:val="20"/>
              </w:rPr>
            </w:pPr>
            <w:r>
              <w:rPr>
                <w:b/>
                <w:bCs/>
                <w:sz w:val="20"/>
                <w:szCs w:val="20"/>
              </w:rPr>
              <w:t>Offen</w:t>
            </w:r>
          </w:p>
        </w:tc>
      </w:tr>
      <w:tr w:rsidR="00543535" w14:paraId="0CFEDD7F" w14:textId="77777777" w:rsidTr="00E26CBE">
        <w:trPr>
          <w:trHeight w:val="172"/>
        </w:trPr>
        <w:tc>
          <w:tcPr>
            <w:tcW w:w="425" w:type="dxa"/>
            <w:vMerge/>
            <w:tcBorders>
              <w:top w:val="single" w:sz="4" w:space="0" w:color="auto"/>
              <w:bottom w:val="single" w:sz="4" w:space="0" w:color="auto"/>
            </w:tcBorders>
            <w:shd w:val="clear" w:color="auto" w:fill="165B89" w:themeFill="accent2"/>
          </w:tcPr>
          <w:p w14:paraId="5235C884" w14:textId="77777777" w:rsidR="00D35152" w:rsidRDefault="00D35152" w:rsidP="00D35152"/>
        </w:tc>
        <w:tc>
          <w:tcPr>
            <w:tcW w:w="3545" w:type="dxa"/>
            <w:vMerge/>
            <w:tcBorders>
              <w:bottom w:val="single" w:sz="4" w:space="0" w:color="auto"/>
            </w:tcBorders>
            <w:shd w:val="clear" w:color="auto" w:fill="165B89" w:themeFill="accent2"/>
          </w:tcPr>
          <w:p w14:paraId="64075ED7" w14:textId="77777777" w:rsidR="00D35152" w:rsidRDefault="00D35152" w:rsidP="00D35152"/>
        </w:tc>
        <w:tc>
          <w:tcPr>
            <w:tcW w:w="3260" w:type="dxa"/>
            <w:vMerge/>
            <w:tcBorders>
              <w:top w:val="single" w:sz="4" w:space="0" w:color="auto"/>
              <w:bottom w:val="single" w:sz="4" w:space="0" w:color="auto"/>
            </w:tcBorders>
            <w:shd w:val="clear" w:color="auto" w:fill="165B89" w:themeFill="accent2"/>
          </w:tcPr>
          <w:p w14:paraId="499AE271" w14:textId="77777777" w:rsidR="00D35152" w:rsidRDefault="00D35152" w:rsidP="00D35152"/>
        </w:tc>
        <w:tc>
          <w:tcPr>
            <w:tcW w:w="1984" w:type="dxa"/>
            <w:vMerge/>
            <w:tcBorders>
              <w:top w:val="single" w:sz="4" w:space="0" w:color="auto"/>
              <w:bottom w:val="single" w:sz="4" w:space="0" w:color="auto"/>
            </w:tcBorders>
            <w:shd w:val="clear" w:color="auto" w:fill="165B89" w:themeFill="accent2"/>
          </w:tcPr>
          <w:p w14:paraId="104F8C11" w14:textId="77777777" w:rsidR="00D35152" w:rsidRDefault="00D35152" w:rsidP="00D35152"/>
        </w:tc>
        <w:tc>
          <w:tcPr>
            <w:tcW w:w="1418" w:type="dxa"/>
            <w:vMerge/>
            <w:tcBorders>
              <w:top w:val="single" w:sz="4" w:space="0" w:color="auto"/>
              <w:bottom w:val="single" w:sz="4" w:space="0" w:color="auto"/>
            </w:tcBorders>
            <w:shd w:val="clear" w:color="auto" w:fill="165B89" w:themeFill="accent2"/>
          </w:tcPr>
          <w:p w14:paraId="3831E75F" w14:textId="77777777" w:rsidR="00D35152" w:rsidRDefault="00D35152" w:rsidP="00D35152"/>
        </w:tc>
        <w:tc>
          <w:tcPr>
            <w:tcW w:w="1134" w:type="dxa"/>
            <w:vMerge/>
            <w:tcBorders>
              <w:top w:val="single" w:sz="4" w:space="0" w:color="auto"/>
              <w:bottom w:val="single" w:sz="4" w:space="0" w:color="auto"/>
            </w:tcBorders>
            <w:shd w:val="clear" w:color="auto" w:fill="165B89" w:themeFill="accent2"/>
          </w:tcPr>
          <w:p w14:paraId="28736435" w14:textId="77777777" w:rsidR="00D35152" w:rsidRDefault="00D35152" w:rsidP="00D35152"/>
        </w:tc>
        <w:tc>
          <w:tcPr>
            <w:tcW w:w="2126" w:type="dxa"/>
            <w:vMerge/>
            <w:tcBorders>
              <w:top w:val="single" w:sz="4" w:space="0" w:color="auto"/>
              <w:bottom w:val="single" w:sz="4" w:space="0" w:color="auto"/>
              <w:right w:val="single" w:sz="4" w:space="0" w:color="A1A1A1" w:themeColor="background2" w:themeShade="BF"/>
            </w:tcBorders>
            <w:shd w:val="clear" w:color="auto" w:fill="165B89" w:themeFill="accent2"/>
          </w:tcPr>
          <w:p w14:paraId="577A2FCA" w14:textId="77777777" w:rsidR="00D35152" w:rsidRDefault="00D35152" w:rsidP="00D35152"/>
        </w:tc>
        <w:tc>
          <w:tcPr>
            <w:tcW w:w="1437"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7C817928" w14:textId="2D909C41" w:rsidR="00D35152" w:rsidRDefault="00D35152" w:rsidP="00D35152">
            <w:pPr>
              <w:jc w:val="center"/>
              <w:rPr>
                <w:b/>
                <w:bCs/>
                <w:sz w:val="20"/>
                <w:szCs w:val="20"/>
              </w:rPr>
            </w:pPr>
            <w:r>
              <w:rPr>
                <w:b/>
                <w:bCs/>
                <w:sz w:val="20"/>
                <w:szCs w:val="20"/>
              </w:rPr>
              <w:t>In Arbeit</w:t>
            </w:r>
          </w:p>
        </w:tc>
      </w:tr>
      <w:tr w:rsidR="00543535" w14:paraId="6CFAB3CC" w14:textId="77777777" w:rsidTr="00E26CBE">
        <w:trPr>
          <w:trHeight w:val="275"/>
        </w:trPr>
        <w:tc>
          <w:tcPr>
            <w:tcW w:w="425" w:type="dxa"/>
            <w:vMerge/>
            <w:tcBorders>
              <w:top w:val="single" w:sz="4" w:space="0" w:color="auto"/>
              <w:bottom w:val="single" w:sz="4" w:space="0" w:color="auto"/>
            </w:tcBorders>
            <w:shd w:val="clear" w:color="auto" w:fill="165B89" w:themeFill="accent2"/>
          </w:tcPr>
          <w:p w14:paraId="5AB8A310" w14:textId="77777777" w:rsidR="00D35152" w:rsidRDefault="00D35152" w:rsidP="00D35152"/>
        </w:tc>
        <w:tc>
          <w:tcPr>
            <w:tcW w:w="3545" w:type="dxa"/>
            <w:vMerge/>
            <w:tcBorders>
              <w:bottom w:val="single" w:sz="4" w:space="0" w:color="auto"/>
            </w:tcBorders>
            <w:shd w:val="clear" w:color="auto" w:fill="165B89" w:themeFill="accent2"/>
          </w:tcPr>
          <w:p w14:paraId="75B3B61B" w14:textId="77777777" w:rsidR="00D35152" w:rsidRDefault="00D35152" w:rsidP="00D35152"/>
        </w:tc>
        <w:tc>
          <w:tcPr>
            <w:tcW w:w="3260" w:type="dxa"/>
            <w:vMerge/>
            <w:tcBorders>
              <w:top w:val="single" w:sz="4" w:space="0" w:color="auto"/>
              <w:bottom w:val="single" w:sz="4" w:space="0" w:color="auto"/>
            </w:tcBorders>
            <w:shd w:val="clear" w:color="auto" w:fill="165B89" w:themeFill="accent2"/>
          </w:tcPr>
          <w:p w14:paraId="0C4A8939" w14:textId="77777777" w:rsidR="00D35152" w:rsidRDefault="00D35152" w:rsidP="00D35152"/>
        </w:tc>
        <w:tc>
          <w:tcPr>
            <w:tcW w:w="1984" w:type="dxa"/>
            <w:vMerge/>
            <w:tcBorders>
              <w:top w:val="single" w:sz="4" w:space="0" w:color="auto"/>
              <w:bottom w:val="single" w:sz="4" w:space="0" w:color="auto"/>
            </w:tcBorders>
            <w:shd w:val="clear" w:color="auto" w:fill="165B89" w:themeFill="accent2"/>
          </w:tcPr>
          <w:p w14:paraId="3D585145" w14:textId="77777777" w:rsidR="00D35152" w:rsidRDefault="00D35152" w:rsidP="00D35152"/>
        </w:tc>
        <w:tc>
          <w:tcPr>
            <w:tcW w:w="1418" w:type="dxa"/>
            <w:vMerge/>
            <w:tcBorders>
              <w:top w:val="single" w:sz="4" w:space="0" w:color="auto"/>
              <w:bottom w:val="single" w:sz="4" w:space="0" w:color="auto"/>
            </w:tcBorders>
            <w:shd w:val="clear" w:color="auto" w:fill="165B89" w:themeFill="accent2"/>
          </w:tcPr>
          <w:p w14:paraId="5FD1CB0A" w14:textId="77777777" w:rsidR="00D35152" w:rsidRDefault="00D35152" w:rsidP="00D35152"/>
        </w:tc>
        <w:tc>
          <w:tcPr>
            <w:tcW w:w="1134" w:type="dxa"/>
            <w:vMerge/>
            <w:tcBorders>
              <w:top w:val="single" w:sz="4" w:space="0" w:color="auto"/>
              <w:bottom w:val="single" w:sz="4" w:space="0" w:color="auto"/>
            </w:tcBorders>
            <w:shd w:val="clear" w:color="auto" w:fill="165B89" w:themeFill="accent2"/>
          </w:tcPr>
          <w:p w14:paraId="355197C1" w14:textId="77777777" w:rsidR="00D35152" w:rsidRDefault="00D35152" w:rsidP="00D35152"/>
        </w:tc>
        <w:tc>
          <w:tcPr>
            <w:tcW w:w="2126" w:type="dxa"/>
            <w:vMerge/>
            <w:tcBorders>
              <w:top w:val="single" w:sz="4" w:space="0" w:color="auto"/>
              <w:bottom w:val="single" w:sz="4" w:space="0" w:color="auto"/>
              <w:right w:val="single" w:sz="4" w:space="0" w:color="A1A1A1" w:themeColor="background2" w:themeShade="BF"/>
            </w:tcBorders>
            <w:shd w:val="clear" w:color="auto" w:fill="165B89" w:themeFill="accent2"/>
          </w:tcPr>
          <w:p w14:paraId="400B7F77" w14:textId="77777777" w:rsidR="00D35152" w:rsidRDefault="00D35152" w:rsidP="00D35152"/>
        </w:tc>
        <w:tc>
          <w:tcPr>
            <w:tcW w:w="1437"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387281F8" w14:textId="1FC74541" w:rsidR="00D35152" w:rsidRDefault="00D35152" w:rsidP="00D35152">
            <w:pPr>
              <w:jc w:val="center"/>
              <w:rPr>
                <w:b/>
                <w:bCs/>
                <w:sz w:val="20"/>
                <w:szCs w:val="20"/>
              </w:rPr>
            </w:pPr>
            <w:r>
              <w:rPr>
                <w:b/>
                <w:bCs/>
                <w:sz w:val="20"/>
                <w:szCs w:val="20"/>
              </w:rPr>
              <w:t>Laufend</w:t>
            </w:r>
          </w:p>
        </w:tc>
      </w:tr>
      <w:tr w:rsidR="00543535" w14:paraId="3D3279CD" w14:textId="77777777" w:rsidTr="00E26CBE">
        <w:trPr>
          <w:trHeight w:val="266"/>
        </w:trPr>
        <w:tc>
          <w:tcPr>
            <w:tcW w:w="425" w:type="dxa"/>
            <w:vMerge/>
            <w:tcBorders>
              <w:top w:val="single" w:sz="4" w:space="0" w:color="auto"/>
              <w:bottom w:val="single" w:sz="4" w:space="0" w:color="auto"/>
            </w:tcBorders>
            <w:shd w:val="clear" w:color="auto" w:fill="165B89" w:themeFill="accent2"/>
          </w:tcPr>
          <w:p w14:paraId="0635B1F0" w14:textId="77777777" w:rsidR="00D35152" w:rsidRDefault="00D35152" w:rsidP="00D35152"/>
        </w:tc>
        <w:tc>
          <w:tcPr>
            <w:tcW w:w="3545" w:type="dxa"/>
            <w:vMerge/>
            <w:tcBorders>
              <w:bottom w:val="single" w:sz="4" w:space="0" w:color="auto"/>
            </w:tcBorders>
            <w:shd w:val="clear" w:color="auto" w:fill="165B89" w:themeFill="accent2"/>
          </w:tcPr>
          <w:p w14:paraId="0AA26857" w14:textId="77777777" w:rsidR="00D35152" w:rsidRDefault="00D35152" w:rsidP="00D35152"/>
        </w:tc>
        <w:tc>
          <w:tcPr>
            <w:tcW w:w="3260" w:type="dxa"/>
            <w:vMerge/>
            <w:tcBorders>
              <w:top w:val="single" w:sz="4" w:space="0" w:color="auto"/>
              <w:bottom w:val="single" w:sz="4" w:space="0" w:color="auto"/>
            </w:tcBorders>
            <w:shd w:val="clear" w:color="auto" w:fill="165B89" w:themeFill="accent2"/>
          </w:tcPr>
          <w:p w14:paraId="757378D3" w14:textId="77777777" w:rsidR="00D35152" w:rsidRDefault="00D35152" w:rsidP="00D35152"/>
        </w:tc>
        <w:tc>
          <w:tcPr>
            <w:tcW w:w="1984" w:type="dxa"/>
            <w:vMerge/>
            <w:tcBorders>
              <w:top w:val="single" w:sz="4" w:space="0" w:color="auto"/>
              <w:bottom w:val="single" w:sz="4" w:space="0" w:color="auto"/>
            </w:tcBorders>
            <w:shd w:val="clear" w:color="auto" w:fill="165B89" w:themeFill="accent2"/>
          </w:tcPr>
          <w:p w14:paraId="147C625C" w14:textId="77777777" w:rsidR="00D35152" w:rsidRDefault="00D35152" w:rsidP="00D35152"/>
        </w:tc>
        <w:tc>
          <w:tcPr>
            <w:tcW w:w="1418" w:type="dxa"/>
            <w:vMerge/>
            <w:tcBorders>
              <w:top w:val="single" w:sz="4" w:space="0" w:color="auto"/>
              <w:bottom w:val="single" w:sz="4" w:space="0" w:color="auto"/>
            </w:tcBorders>
            <w:shd w:val="clear" w:color="auto" w:fill="165B89" w:themeFill="accent2"/>
          </w:tcPr>
          <w:p w14:paraId="1DDB40C1" w14:textId="77777777" w:rsidR="00D35152" w:rsidRDefault="00D35152" w:rsidP="00D35152"/>
        </w:tc>
        <w:tc>
          <w:tcPr>
            <w:tcW w:w="1134" w:type="dxa"/>
            <w:vMerge/>
            <w:tcBorders>
              <w:top w:val="single" w:sz="4" w:space="0" w:color="auto"/>
              <w:bottom w:val="single" w:sz="4" w:space="0" w:color="auto"/>
            </w:tcBorders>
            <w:shd w:val="clear" w:color="auto" w:fill="165B89" w:themeFill="accent2"/>
          </w:tcPr>
          <w:p w14:paraId="3BA09B16" w14:textId="77777777" w:rsidR="00D35152" w:rsidRDefault="00D35152" w:rsidP="00D35152"/>
        </w:tc>
        <w:tc>
          <w:tcPr>
            <w:tcW w:w="2126" w:type="dxa"/>
            <w:vMerge/>
            <w:tcBorders>
              <w:top w:val="single" w:sz="4" w:space="0" w:color="auto"/>
              <w:bottom w:val="single" w:sz="4" w:space="0" w:color="auto"/>
              <w:right w:val="single" w:sz="4" w:space="0" w:color="A1A1A1" w:themeColor="background2" w:themeShade="BF"/>
            </w:tcBorders>
            <w:shd w:val="clear" w:color="auto" w:fill="165B89" w:themeFill="accent2"/>
          </w:tcPr>
          <w:p w14:paraId="0270063B" w14:textId="77777777" w:rsidR="00D35152" w:rsidRDefault="00D35152" w:rsidP="00D35152"/>
        </w:tc>
        <w:tc>
          <w:tcPr>
            <w:tcW w:w="1437"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4DFA831D" w14:textId="3AB887B6" w:rsidR="00D35152" w:rsidRDefault="00D35152" w:rsidP="00D35152">
            <w:pPr>
              <w:jc w:val="center"/>
              <w:rPr>
                <w:b/>
                <w:bCs/>
                <w:sz w:val="20"/>
                <w:szCs w:val="20"/>
              </w:rPr>
            </w:pPr>
            <w:r>
              <w:rPr>
                <w:b/>
                <w:bCs/>
                <w:sz w:val="20"/>
                <w:szCs w:val="20"/>
              </w:rPr>
              <w:t>Erledigt</w:t>
            </w:r>
          </w:p>
        </w:tc>
      </w:tr>
      <w:tr w:rsidR="00D35152" w:rsidRPr="00221A1A" w14:paraId="101B353C" w14:textId="77777777" w:rsidTr="00562D04">
        <w:tc>
          <w:tcPr>
            <w:tcW w:w="15329" w:type="dxa"/>
            <w:gridSpan w:val="8"/>
            <w:tcBorders>
              <w:top w:val="single" w:sz="4" w:space="0" w:color="auto"/>
              <w:bottom w:val="single" w:sz="4" w:space="0" w:color="auto"/>
            </w:tcBorders>
            <w:shd w:val="clear" w:color="auto" w:fill="D9D9D9" w:themeFill="background1" w:themeFillShade="D9"/>
          </w:tcPr>
          <w:p w14:paraId="69CCB35F" w14:textId="77777777" w:rsidR="00D35152" w:rsidRPr="003E6FD2" w:rsidRDefault="00D35152" w:rsidP="003E6FD2">
            <w:pPr>
              <w:spacing w:line="276" w:lineRule="auto"/>
              <w:rPr>
                <w:b/>
                <w:bCs/>
                <w:color w:val="165B89" w:themeColor="accent2"/>
                <w:sz w:val="28"/>
                <w:szCs w:val="28"/>
              </w:rPr>
            </w:pPr>
            <w:r w:rsidRPr="003E6FD2">
              <w:rPr>
                <w:b/>
                <w:bCs/>
                <w:color w:val="165B89" w:themeColor="accent2"/>
                <w:sz w:val="28"/>
                <w:szCs w:val="28"/>
              </w:rPr>
              <w:t>Teilziel 2.1 - Förderung einer breiten rohstoffpolitischen Diskussion</w:t>
            </w:r>
          </w:p>
          <w:p w14:paraId="7B3AC92A" w14:textId="139BDFB2" w:rsidR="006A0556" w:rsidRDefault="00D35152" w:rsidP="003E6FD2">
            <w:pPr>
              <w:spacing w:line="276" w:lineRule="auto"/>
              <w:rPr>
                <w:color w:val="165B89" w:themeColor="accent2"/>
                <w:sz w:val="20"/>
                <w:szCs w:val="20"/>
              </w:rPr>
            </w:pPr>
            <w:r w:rsidRPr="00D30FB0">
              <w:rPr>
                <w:i/>
                <w:iCs/>
                <w:color w:val="165B89" w:themeColor="accent2"/>
                <w:sz w:val="20"/>
                <w:szCs w:val="20"/>
              </w:rPr>
              <w:t>Indikatoren:</w:t>
            </w:r>
            <w:r w:rsidRPr="00D30FB0">
              <w:rPr>
                <w:color w:val="165B89" w:themeColor="accent2"/>
                <w:sz w:val="20"/>
                <w:szCs w:val="20"/>
              </w:rPr>
              <w:t xml:space="preserve"> Die MSG diskutiert mind. 1x jährlich darüber, ob eine rohstoffpolitische Diskussion von</w:t>
            </w:r>
            <w:r w:rsidR="00947BEB" w:rsidRPr="00D30FB0">
              <w:rPr>
                <w:color w:val="165B89" w:themeColor="accent2"/>
                <w:sz w:val="20"/>
                <w:szCs w:val="20"/>
              </w:rPr>
              <w:t xml:space="preserve"> D-EITI unterstützt wird und wie diese ggf. weiter gefördert werden kann (Grundlage </w:t>
            </w:r>
            <w:r w:rsidRPr="00D30FB0">
              <w:rPr>
                <w:color w:val="165B89" w:themeColor="accent2"/>
                <w:sz w:val="20"/>
                <w:szCs w:val="20"/>
              </w:rPr>
              <w:t xml:space="preserve">der Diskussion sind z.B. D-EITI als Thema von Veranstaltungen, </w:t>
            </w:r>
            <w:r w:rsidR="0067470D">
              <w:rPr>
                <w:color w:val="165B89" w:themeColor="accent2"/>
                <w:sz w:val="20"/>
                <w:szCs w:val="20"/>
              </w:rPr>
              <w:t xml:space="preserve">Verbreitung </w:t>
            </w:r>
            <w:r w:rsidRPr="00D30FB0">
              <w:rPr>
                <w:color w:val="165B89" w:themeColor="accent2"/>
                <w:sz w:val="20"/>
                <w:szCs w:val="20"/>
              </w:rPr>
              <w:t>von D-EITI in den Medien</w:t>
            </w:r>
            <w:r w:rsidR="0067470D">
              <w:rPr>
                <w:color w:val="165B89" w:themeColor="accent2"/>
                <w:sz w:val="20"/>
                <w:szCs w:val="20"/>
              </w:rPr>
              <w:t>/sozialen Netzwerken</w:t>
            </w:r>
            <w:r w:rsidRPr="00D30FB0">
              <w:rPr>
                <w:color w:val="165B89" w:themeColor="accent2"/>
                <w:sz w:val="20"/>
                <w:szCs w:val="20"/>
              </w:rPr>
              <w:t>)</w:t>
            </w:r>
          </w:p>
          <w:p w14:paraId="275C043C" w14:textId="78963037" w:rsidR="00D30FB0" w:rsidRPr="009651D6" w:rsidRDefault="00D30FB0" w:rsidP="003E6FD2">
            <w:pPr>
              <w:spacing w:line="276" w:lineRule="auto"/>
              <w:rPr>
                <w:color w:val="165B89" w:themeColor="accent2"/>
                <w:sz w:val="10"/>
                <w:szCs w:val="10"/>
              </w:rPr>
            </w:pPr>
          </w:p>
        </w:tc>
      </w:tr>
      <w:tr w:rsidR="00543535" w:rsidRPr="00221A1A" w14:paraId="1A7E7C69" w14:textId="77777777" w:rsidTr="001F5DB0">
        <w:tc>
          <w:tcPr>
            <w:tcW w:w="425" w:type="dxa"/>
            <w:tcBorders>
              <w:top w:val="single" w:sz="4" w:space="0" w:color="auto"/>
              <w:bottom w:val="single" w:sz="4" w:space="0" w:color="auto"/>
            </w:tcBorders>
            <w:shd w:val="clear" w:color="auto" w:fill="D9D9D9" w:themeFill="background1" w:themeFillShade="D9"/>
          </w:tcPr>
          <w:p w14:paraId="5EC2571B" w14:textId="1A315B94" w:rsidR="00775572" w:rsidRPr="00C43A57" w:rsidRDefault="00C43A57">
            <w:pPr>
              <w:rPr>
                <w:color w:val="165B89" w:themeColor="accent2"/>
                <w:sz w:val="16"/>
                <w:szCs w:val="16"/>
              </w:rPr>
            </w:pPr>
            <w:r>
              <w:rPr>
                <w:color w:val="165B89" w:themeColor="accent2"/>
                <w:sz w:val="16"/>
                <w:szCs w:val="16"/>
              </w:rPr>
              <w:t>1</w:t>
            </w:r>
          </w:p>
        </w:tc>
        <w:tc>
          <w:tcPr>
            <w:tcW w:w="3545" w:type="dxa"/>
            <w:tcBorders>
              <w:top w:val="single" w:sz="4" w:space="0" w:color="auto"/>
              <w:bottom w:val="single" w:sz="4" w:space="0" w:color="auto"/>
            </w:tcBorders>
            <w:shd w:val="clear" w:color="auto" w:fill="F2F2F2" w:themeFill="background1" w:themeFillShade="F2"/>
          </w:tcPr>
          <w:p w14:paraId="60948524" w14:textId="47179A07" w:rsidR="00775572" w:rsidRPr="00221A1A" w:rsidRDefault="00624174">
            <w:pPr>
              <w:rPr>
                <w:sz w:val="20"/>
                <w:szCs w:val="20"/>
              </w:rPr>
            </w:pPr>
            <w:r w:rsidRPr="00624174">
              <w:rPr>
                <w:sz w:val="20"/>
                <w:szCs w:val="20"/>
              </w:rPr>
              <w:t xml:space="preserve">D-EITI wird bei nationalen </w:t>
            </w:r>
            <w:r>
              <w:rPr>
                <w:sz w:val="20"/>
                <w:szCs w:val="20"/>
              </w:rPr>
              <w:t xml:space="preserve">und internationalen </w:t>
            </w:r>
            <w:r w:rsidRPr="00624174">
              <w:rPr>
                <w:sz w:val="20"/>
                <w:szCs w:val="20"/>
              </w:rPr>
              <w:t xml:space="preserve">Veranstaltungen mit Bezug zum Rohstoffsektor eingebracht und als </w:t>
            </w:r>
            <w:r w:rsidR="003E6F55">
              <w:rPr>
                <w:sz w:val="20"/>
                <w:szCs w:val="20"/>
              </w:rPr>
              <w:t xml:space="preserve">zentrales </w:t>
            </w:r>
            <w:r w:rsidRPr="00624174">
              <w:rPr>
                <w:sz w:val="20"/>
                <w:szCs w:val="20"/>
              </w:rPr>
              <w:t xml:space="preserve">Transparenzinstrument </w:t>
            </w:r>
            <w:r w:rsidR="003E6F55">
              <w:rPr>
                <w:sz w:val="20"/>
                <w:szCs w:val="20"/>
              </w:rPr>
              <w:t>positioniert.</w:t>
            </w:r>
          </w:p>
        </w:tc>
        <w:tc>
          <w:tcPr>
            <w:tcW w:w="3260" w:type="dxa"/>
            <w:tcBorders>
              <w:top w:val="single" w:sz="4" w:space="0" w:color="auto"/>
              <w:bottom w:val="single" w:sz="4" w:space="0" w:color="auto"/>
            </w:tcBorders>
            <w:shd w:val="clear" w:color="auto" w:fill="F2F2F2" w:themeFill="background1" w:themeFillShade="F2"/>
          </w:tcPr>
          <w:p w14:paraId="3CC4AA38" w14:textId="4F3305A1" w:rsidR="00775572" w:rsidRPr="00221A1A" w:rsidRDefault="0049696A">
            <w:pPr>
              <w:rPr>
                <w:sz w:val="20"/>
                <w:szCs w:val="20"/>
              </w:rPr>
            </w:pPr>
            <w:r>
              <w:rPr>
                <w:sz w:val="20"/>
                <w:szCs w:val="20"/>
              </w:rPr>
              <w:t>Veranstaltung</w:t>
            </w:r>
            <w:r w:rsidR="001E33A7">
              <w:rPr>
                <w:sz w:val="20"/>
                <w:szCs w:val="20"/>
              </w:rPr>
              <w:t>shinweise</w:t>
            </w:r>
            <w:r>
              <w:rPr>
                <w:sz w:val="20"/>
                <w:szCs w:val="20"/>
              </w:rPr>
              <w:t xml:space="preserve"> können </w:t>
            </w:r>
            <w:r w:rsidR="00E61597">
              <w:rPr>
                <w:sz w:val="20"/>
                <w:szCs w:val="20"/>
              </w:rPr>
              <w:t xml:space="preserve">über die Koordinator/innen oder direkt </w:t>
            </w:r>
            <w:r w:rsidR="001E33A7">
              <w:rPr>
                <w:sz w:val="20"/>
                <w:szCs w:val="20"/>
              </w:rPr>
              <w:t xml:space="preserve">an das D-EITI Sekretariat </w:t>
            </w:r>
            <w:r w:rsidR="00E61597">
              <w:rPr>
                <w:sz w:val="20"/>
                <w:szCs w:val="20"/>
              </w:rPr>
              <w:t>weitergeleitet werden</w:t>
            </w:r>
            <w:r w:rsidR="00775572">
              <w:rPr>
                <w:sz w:val="20"/>
                <w:szCs w:val="20"/>
              </w:rPr>
              <w:t xml:space="preserve">. </w:t>
            </w:r>
            <w:r w:rsidR="00775572" w:rsidRPr="002C494E">
              <w:rPr>
                <w:sz w:val="20"/>
                <w:szCs w:val="20"/>
              </w:rPr>
              <w:t>Alle Veranstaltungen zur D-EITI werden im News-Bereich der D-EITI Website ge</w:t>
            </w:r>
            <w:r w:rsidR="008A0B56">
              <w:rPr>
                <w:sz w:val="20"/>
                <w:szCs w:val="20"/>
              </w:rPr>
              <w:t xml:space="preserve">sammelt: </w:t>
            </w:r>
            <w:hyperlink r:id="rId45" w:history="1">
              <w:r w:rsidR="00163229" w:rsidRPr="00163229">
                <w:rPr>
                  <w:rStyle w:val="Hyperlink"/>
                  <w:sz w:val="20"/>
                  <w:szCs w:val="20"/>
                </w:rPr>
                <w:t>Aktuelles » D-EITI</w:t>
              </w:r>
            </w:hyperlink>
          </w:p>
        </w:tc>
        <w:tc>
          <w:tcPr>
            <w:tcW w:w="1984" w:type="dxa"/>
            <w:tcBorders>
              <w:top w:val="single" w:sz="4" w:space="0" w:color="auto"/>
              <w:bottom w:val="single" w:sz="4" w:space="0" w:color="auto"/>
            </w:tcBorders>
            <w:shd w:val="clear" w:color="auto" w:fill="F2F2F2" w:themeFill="background1" w:themeFillShade="F2"/>
          </w:tcPr>
          <w:p w14:paraId="5FC2EEA6" w14:textId="19CE3A60" w:rsidR="00775572" w:rsidRPr="00221A1A" w:rsidRDefault="00775572">
            <w:pPr>
              <w:rPr>
                <w:sz w:val="20"/>
                <w:szCs w:val="20"/>
              </w:rPr>
            </w:pPr>
            <w:r w:rsidRPr="002371C0">
              <w:rPr>
                <w:sz w:val="20"/>
                <w:szCs w:val="20"/>
              </w:rPr>
              <w:t>MSG Koordinator</w:t>
            </w:r>
            <w:r w:rsidR="0099133B">
              <w:rPr>
                <w:sz w:val="20"/>
                <w:szCs w:val="20"/>
              </w:rPr>
              <w:t>/inn</w:t>
            </w:r>
            <w:r w:rsidRPr="002371C0">
              <w:rPr>
                <w:sz w:val="20"/>
                <w:szCs w:val="20"/>
              </w:rPr>
              <w:t>en (D)</w:t>
            </w:r>
          </w:p>
        </w:tc>
        <w:tc>
          <w:tcPr>
            <w:tcW w:w="1418" w:type="dxa"/>
            <w:tcBorders>
              <w:top w:val="single" w:sz="4" w:space="0" w:color="auto"/>
              <w:bottom w:val="single" w:sz="4" w:space="0" w:color="auto"/>
            </w:tcBorders>
            <w:shd w:val="clear" w:color="auto" w:fill="F2F2F2" w:themeFill="background1" w:themeFillShade="F2"/>
          </w:tcPr>
          <w:p w14:paraId="544A3B02" w14:textId="77777777" w:rsidR="00775572" w:rsidRPr="00221A1A" w:rsidRDefault="00775572">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3EC69A5D" w14:textId="77777777" w:rsidR="00775572" w:rsidRPr="00221A1A" w:rsidRDefault="00775572">
            <w:pPr>
              <w:rPr>
                <w:sz w:val="20"/>
                <w:szCs w:val="20"/>
              </w:rPr>
            </w:pPr>
            <w:r w:rsidRPr="002371C0">
              <w:rPr>
                <w:sz w:val="20"/>
                <w:szCs w:val="20"/>
              </w:rPr>
              <w:t>laufend nach Plan</w:t>
            </w:r>
          </w:p>
        </w:tc>
        <w:tc>
          <w:tcPr>
            <w:tcW w:w="2126" w:type="dxa"/>
            <w:tcBorders>
              <w:top w:val="single" w:sz="4" w:space="0" w:color="auto"/>
              <w:bottom w:val="single" w:sz="4" w:space="0" w:color="auto"/>
            </w:tcBorders>
            <w:shd w:val="clear" w:color="auto" w:fill="F2F2F2" w:themeFill="background1" w:themeFillShade="F2"/>
          </w:tcPr>
          <w:p w14:paraId="641CA512" w14:textId="6101CF84" w:rsidR="00775572" w:rsidRPr="00221A1A" w:rsidRDefault="00775572">
            <w:pPr>
              <w:rPr>
                <w:sz w:val="20"/>
                <w:szCs w:val="20"/>
              </w:rPr>
            </w:pPr>
            <w:r w:rsidRPr="007E3A17">
              <w:rPr>
                <w:sz w:val="20"/>
                <w:szCs w:val="20"/>
              </w:rPr>
              <w:t>EITI</w:t>
            </w:r>
            <w:r w:rsidR="006C75C2">
              <w:rPr>
                <w:sz w:val="20"/>
                <w:szCs w:val="20"/>
              </w:rPr>
              <w:t xml:space="preserve"> </w:t>
            </w:r>
            <w:r w:rsidRPr="007E3A17">
              <w:rPr>
                <w:sz w:val="20"/>
                <w:szCs w:val="20"/>
              </w:rPr>
              <w:t>Anforderung 7.1</w:t>
            </w:r>
          </w:p>
        </w:tc>
        <w:tc>
          <w:tcPr>
            <w:tcW w:w="1437" w:type="dxa"/>
            <w:tcBorders>
              <w:top w:val="single" w:sz="4" w:space="0" w:color="auto"/>
              <w:bottom w:val="single" w:sz="4" w:space="0" w:color="auto"/>
            </w:tcBorders>
            <w:shd w:val="clear" w:color="auto" w:fill="D3E6A2" w:themeFill="accent4" w:themeFillTint="66"/>
          </w:tcPr>
          <w:p w14:paraId="39F581BA" w14:textId="4E9EB60D" w:rsidR="00775572" w:rsidRPr="005A3206" w:rsidRDefault="00775572" w:rsidP="005A3206">
            <w:pPr>
              <w:jc w:val="center"/>
              <w:rPr>
                <w:b/>
                <w:bCs/>
                <w:sz w:val="20"/>
                <w:szCs w:val="20"/>
              </w:rPr>
            </w:pPr>
          </w:p>
        </w:tc>
      </w:tr>
      <w:tr w:rsidR="00543535" w:rsidRPr="00221A1A" w14:paraId="0A06AD30" w14:textId="77777777" w:rsidTr="001F5DB0">
        <w:tc>
          <w:tcPr>
            <w:tcW w:w="425" w:type="dxa"/>
            <w:tcBorders>
              <w:top w:val="single" w:sz="4" w:space="0" w:color="auto"/>
              <w:bottom w:val="single" w:sz="4" w:space="0" w:color="auto"/>
            </w:tcBorders>
            <w:shd w:val="clear" w:color="auto" w:fill="D9D9D9" w:themeFill="background1" w:themeFillShade="D9"/>
          </w:tcPr>
          <w:p w14:paraId="017798B2" w14:textId="0CB24533" w:rsidR="00775572" w:rsidRPr="00C43A57" w:rsidRDefault="00C43A57">
            <w:pPr>
              <w:rPr>
                <w:color w:val="165B89" w:themeColor="accent2"/>
                <w:sz w:val="16"/>
                <w:szCs w:val="16"/>
              </w:rPr>
            </w:pPr>
            <w:r>
              <w:rPr>
                <w:color w:val="165B89" w:themeColor="accent2"/>
                <w:sz w:val="16"/>
                <w:szCs w:val="16"/>
              </w:rPr>
              <w:t>2</w:t>
            </w:r>
          </w:p>
        </w:tc>
        <w:tc>
          <w:tcPr>
            <w:tcW w:w="3545" w:type="dxa"/>
            <w:tcBorders>
              <w:top w:val="single" w:sz="4" w:space="0" w:color="auto"/>
              <w:bottom w:val="single" w:sz="4" w:space="0" w:color="auto"/>
            </w:tcBorders>
            <w:shd w:val="clear" w:color="auto" w:fill="F2F2F2" w:themeFill="background1" w:themeFillShade="F2"/>
          </w:tcPr>
          <w:p w14:paraId="6429A241" w14:textId="412C2246" w:rsidR="00775572" w:rsidRPr="00221A1A" w:rsidRDefault="00F21665">
            <w:pPr>
              <w:rPr>
                <w:sz w:val="20"/>
                <w:szCs w:val="20"/>
              </w:rPr>
            </w:pPr>
            <w:r w:rsidRPr="00F21665">
              <w:rPr>
                <w:sz w:val="20"/>
                <w:szCs w:val="20"/>
              </w:rPr>
              <w:t xml:space="preserve">Es werden Materialien entwickelt und bereitgestellt, die von MSG-Mitgliedern und Stakeholdergruppen </w:t>
            </w:r>
            <w:r w:rsidR="00AC1B6C">
              <w:rPr>
                <w:sz w:val="20"/>
                <w:szCs w:val="20"/>
              </w:rPr>
              <w:t xml:space="preserve">in ihren </w:t>
            </w:r>
            <w:r w:rsidRPr="00F21665">
              <w:rPr>
                <w:sz w:val="20"/>
                <w:szCs w:val="20"/>
              </w:rPr>
              <w:t>Netzwerke</w:t>
            </w:r>
            <w:r w:rsidR="00AC1B6C">
              <w:rPr>
                <w:sz w:val="20"/>
                <w:szCs w:val="20"/>
              </w:rPr>
              <w:t>n</w:t>
            </w:r>
            <w:r w:rsidRPr="00F21665">
              <w:rPr>
                <w:sz w:val="20"/>
                <w:szCs w:val="20"/>
              </w:rPr>
              <w:t xml:space="preserve"> genutzt werden können.</w:t>
            </w:r>
          </w:p>
        </w:tc>
        <w:tc>
          <w:tcPr>
            <w:tcW w:w="3260" w:type="dxa"/>
            <w:tcBorders>
              <w:top w:val="single" w:sz="4" w:space="0" w:color="auto"/>
              <w:bottom w:val="single" w:sz="4" w:space="0" w:color="auto"/>
            </w:tcBorders>
            <w:shd w:val="clear" w:color="auto" w:fill="F2F2F2" w:themeFill="background1" w:themeFillShade="F2"/>
          </w:tcPr>
          <w:p w14:paraId="2C427D4B" w14:textId="6E6D3469" w:rsidR="00775572" w:rsidRPr="00221A1A" w:rsidRDefault="00B316C8">
            <w:pPr>
              <w:rPr>
                <w:sz w:val="20"/>
                <w:szCs w:val="20"/>
              </w:rPr>
            </w:pPr>
            <w:r>
              <w:rPr>
                <w:sz w:val="20"/>
                <w:szCs w:val="20"/>
              </w:rPr>
              <w:t>Kurzversionen DE/EN sowie Banner können für Veranstaltungen beim DSek angefragt werden.</w:t>
            </w:r>
          </w:p>
        </w:tc>
        <w:tc>
          <w:tcPr>
            <w:tcW w:w="1984" w:type="dxa"/>
            <w:tcBorders>
              <w:top w:val="single" w:sz="4" w:space="0" w:color="auto"/>
              <w:bottom w:val="single" w:sz="4" w:space="0" w:color="auto"/>
            </w:tcBorders>
            <w:shd w:val="clear" w:color="auto" w:fill="F2F2F2" w:themeFill="background1" w:themeFillShade="F2"/>
          </w:tcPr>
          <w:p w14:paraId="0DCD77D9" w14:textId="4CAC9CF8" w:rsidR="00775572" w:rsidRPr="00221A1A" w:rsidRDefault="00C608E3">
            <w:pPr>
              <w:rPr>
                <w:sz w:val="20"/>
                <w:szCs w:val="20"/>
              </w:rPr>
            </w:pPr>
            <w:r w:rsidRPr="00113CC8">
              <w:rPr>
                <w:sz w:val="20"/>
                <w:szCs w:val="22"/>
              </w:rPr>
              <w:t>D</w:t>
            </w:r>
            <w:r>
              <w:rPr>
                <w:sz w:val="20"/>
                <w:szCs w:val="22"/>
              </w:rPr>
              <w:t>Sek</w:t>
            </w:r>
            <w:r w:rsidRPr="000E5DCD">
              <w:rPr>
                <w:sz w:val="20"/>
                <w:szCs w:val="20"/>
              </w:rPr>
              <w:t xml:space="preserve"> </w:t>
            </w:r>
            <w:r w:rsidR="00775572" w:rsidRPr="000E5DCD">
              <w:rPr>
                <w:sz w:val="20"/>
                <w:szCs w:val="20"/>
              </w:rPr>
              <w:t>(D)</w:t>
            </w:r>
          </w:p>
        </w:tc>
        <w:tc>
          <w:tcPr>
            <w:tcW w:w="1418" w:type="dxa"/>
            <w:tcBorders>
              <w:top w:val="single" w:sz="4" w:space="0" w:color="auto"/>
              <w:bottom w:val="single" w:sz="4" w:space="0" w:color="auto"/>
            </w:tcBorders>
            <w:shd w:val="clear" w:color="auto" w:fill="F2F2F2" w:themeFill="background1" w:themeFillShade="F2"/>
          </w:tcPr>
          <w:p w14:paraId="1E7B6BE4" w14:textId="77777777" w:rsidR="00775572" w:rsidRPr="00221A1A" w:rsidRDefault="00775572">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7FE6DC2C" w14:textId="77777777" w:rsidR="00775572" w:rsidRPr="00221A1A" w:rsidRDefault="00775572">
            <w:pPr>
              <w:rPr>
                <w:sz w:val="20"/>
                <w:szCs w:val="20"/>
              </w:rPr>
            </w:pPr>
            <w:r w:rsidRPr="002371C0">
              <w:rPr>
                <w:sz w:val="20"/>
                <w:szCs w:val="20"/>
              </w:rPr>
              <w:t>laufend nach Plan</w:t>
            </w:r>
          </w:p>
        </w:tc>
        <w:tc>
          <w:tcPr>
            <w:tcW w:w="2126" w:type="dxa"/>
            <w:tcBorders>
              <w:top w:val="single" w:sz="4" w:space="0" w:color="auto"/>
              <w:bottom w:val="single" w:sz="4" w:space="0" w:color="auto"/>
            </w:tcBorders>
            <w:shd w:val="clear" w:color="auto" w:fill="F2F2F2" w:themeFill="background1" w:themeFillShade="F2"/>
          </w:tcPr>
          <w:p w14:paraId="58463038" w14:textId="08015867" w:rsidR="00775572" w:rsidRPr="00221A1A" w:rsidRDefault="00775572">
            <w:pPr>
              <w:rPr>
                <w:sz w:val="20"/>
                <w:szCs w:val="20"/>
              </w:rPr>
            </w:pPr>
            <w:r w:rsidRPr="007E3A17">
              <w:rPr>
                <w:sz w:val="20"/>
                <w:szCs w:val="20"/>
              </w:rPr>
              <w:t>EITI</w:t>
            </w:r>
            <w:r w:rsidR="006C75C2">
              <w:rPr>
                <w:sz w:val="20"/>
                <w:szCs w:val="20"/>
              </w:rPr>
              <w:t xml:space="preserve"> </w:t>
            </w:r>
            <w:r w:rsidRPr="007E3A17">
              <w:rPr>
                <w:sz w:val="20"/>
                <w:szCs w:val="20"/>
              </w:rPr>
              <w:t>Anforderung 7.1</w:t>
            </w:r>
            <w:r w:rsidR="00C14C33">
              <w:rPr>
                <w:sz w:val="20"/>
                <w:szCs w:val="20"/>
              </w:rPr>
              <w:t xml:space="preserve"> - </w:t>
            </w:r>
            <w:r w:rsidRPr="007E3A17">
              <w:rPr>
                <w:sz w:val="20"/>
                <w:szCs w:val="20"/>
              </w:rPr>
              <w:t>Bezug zu D-EITI-Kommunikationsstrategie und den dort vereinbarten Maßnahmen</w:t>
            </w:r>
          </w:p>
        </w:tc>
        <w:tc>
          <w:tcPr>
            <w:tcW w:w="1437" w:type="dxa"/>
            <w:tcBorders>
              <w:top w:val="single" w:sz="4" w:space="0" w:color="auto"/>
              <w:bottom w:val="single" w:sz="4" w:space="0" w:color="auto"/>
            </w:tcBorders>
            <w:shd w:val="clear" w:color="auto" w:fill="D3E6A2" w:themeFill="accent4" w:themeFillTint="66"/>
          </w:tcPr>
          <w:p w14:paraId="17B4B168" w14:textId="27EEAD60" w:rsidR="00775572" w:rsidRPr="00221A1A" w:rsidRDefault="00775572" w:rsidP="002B019D">
            <w:pPr>
              <w:jc w:val="center"/>
              <w:rPr>
                <w:sz w:val="20"/>
                <w:szCs w:val="20"/>
              </w:rPr>
            </w:pPr>
          </w:p>
        </w:tc>
      </w:tr>
      <w:tr w:rsidR="007F37B5" w:rsidRPr="00221A1A" w14:paraId="0AA1FF23" w14:textId="77777777" w:rsidTr="00DB5A88">
        <w:tc>
          <w:tcPr>
            <w:tcW w:w="425" w:type="dxa"/>
            <w:tcBorders>
              <w:top w:val="single" w:sz="4" w:space="0" w:color="auto"/>
              <w:bottom w:val="single" w:sz="4" w:space="0" w:color="auto"/>
            </w:tcBorders>
            <w:shd w:val="clear" w:color="auto" w:fill="D9D9D9" w:themeFill="background1" w:themeFillShade="D9"/>
          </w:tcPr>
          <w:p w14:paraId="343877A4" w14:textId="0572E829" w:rsidR="007F37B5" w:rsidRPr="00C43A57" w:rsidRDefault="00C43A57">
            <w:pPr>
              <w:rPr>
                <w:color w:val="165B89" w:themeColor="accent2"/>
                <w:sz w:val="16"/>
                <w:szCs w:val="16"/>
              </w:rPr>
            </w:pPr>
            <w:r>
              <w:rPr>
                <w:color w:val="165B89" w:themeColor="accent2"/>
                <w:sz w:val="16"/>
                <w:szCs w:val="16"/>
              </w:rPr>
              <w:t>3</w:t>
            </w:r>
          </w:p>
        </w:tc>
        <w:tc>
          <w:tcPr>
            <w:tcW w:w="3545" w:type="dxa"/>
            <w:tcBorders>
              <w:top w:val="single" w:sz="4" w:space="0" w:color="auto"/>
              <w:bottom w:val="single" w:sz="4" w:space="0" w:color="auto"/>
            </w:tcBorders>
            <w:shd w:val="clear" w:color="auto" w:fill="F2F2F2" w:themeFill="background1" w:themeFillShade="F2"/>
          </w:tcPr>
          <w:p w14:paraId="7552AF02" w14:textId="469F8C78" w:rsidR="007F37B5" w:rsidRPr="008067D3" w:rsidRDefault="004816A0">
            <w:pPr>
              <w:rPr>
                <w:sz w:val="20"/>
                <w:szCs w:val="20"/>
              </w:rPr>
            </w:pPr>
            <w:r w:rsidRPr="004816A0">
              <w:rPr>
                <w:sz w:val="20"/>
                <w:szCs w:val="20"/>
              </w:rPr>
              <w:t>Veranstaltungen, Publikationen und neue Inhalte mit D-EITI-Bezug werden über die Website und weitere öffentliche Kanäle (z.B. LinkedIn) geteilt.</w:t>
            </w:r>
          </w:p>
        </w:tc>
        <w:tc>
          <w:tcPr>
            <w:tcW w:w="3260" w:type="dxa"/>
            <w:tcBorders>
              <w:top w:val="single" w:sz="4" w:space="0" w:color="auto"/>
              <w:bottom w:val="single" w:sz="4" w:space="0" w:color="auto"/>
            </w:tcBorders>
            <w:shd w:val="clear" w:color="auto" w:fill="F2F2F2" w:themeFill="background1" w:themeFillShade="F2"/>
          </w:tcPr>
          <w:p w14:paraId="0010D72B" w14:textId="4BACC45F" w:rsidR="007F37B5" w:rsidRDefault="00E64AE4">
            <w:pPr>
              <w:rPr>
                <w:sz w:val="20"/>
                <w:szCs w:val="20"/>
              </w:rPr>
            </w:pPr>
            <w:r w:rsidRPr="00E64AE4">
              <w:rPr>
                <w:sz w:val="20"/>
                <w:szCs w:val="20"/>
              </w:rPr>
              <w:t xml:space="preserve">Aktuelle Beiträge auf LinkedIn können hier gefunden werden: </w:t>
            </w:r>
            <w:hyperlink r:id="rId46" w:tgtFrame="_blank" w:history="1">
              <w:r w:rsidRPr="00E64AE4">
                <w:rPr>
                  <w:rStyle w:val="Hyperlink"/>
                  <w:sz w:val="20"/>
                  <w:szCs w:val="20"/>
                </w:rPr>
                <w:t>D-EITI (Extractive Industries Transparency Initiative Germany): Company Page Admin | LinkedIn</w:t>
              </w:r>
            </w:hyperlink>
            <w:r w:rsidRPr="00E64AE4">
              <w:rPr>
                <w:sz w:val="20"/>
                <w:szCs w:val="20"/>
              </w:rPr>
              <w:t> </w:t>
            </w:r>
          </w:p>
        </w:tc>
        <w:tc>
          <w:tcPr>
            <w:tcW w:w="1984" w:type="dxa"/>
            <w:tcBorders>
              <w:top w:val="single" w:sz="4" w:space="0" w:color="auto"/>
              <w:bottom w:val="single" w:sz="4" w:space="0" w:color="auto"/>
            </w:tcBorders>
            <w:shd w:val="clear" w:color="auto" w:fill="F2F2F2" w:themeFill="background1" w:themeFillShade="F2"/>
          </w:tcPr>
          <w:p w14:paraId="211B2E6A" w14:textId="25B19920" w:rsidR="007F37B5" w:rsidRPr="000E5DCD" w:rsidRDefault="00C608E3">
            <w:pPr>
              <w:rPr>
                <w:sz w:val="20"/>
                <w:szCs w:val="20"/>
              </w:rPr>
            </w:pPr>
            <w:r w:rsidRPr="00113CC8">
              <w:rPr>
                <w:sz w:val="20"/>
                <w:szCs w:val="22"/>
              </w:rPr>
              <w:t>D</w:t>
            </w:r>
            <w:r>
              <w:rPr>
                <w:sz w:val="20"/>
                <w:szCs w:val="22"/>
              </w:rPr>
              <w:t>Sek</w:t>
            </w:r>
            <w:r w:rsidRPr="000E5DCD">
              <w:rPr>
                <w:sz w:val="20"/>
                <w:szCs w:val="20"/>
              </w:rPr>
              <w:t xml:space="preserve"> </w:t>
            </w:r>
            <w:r w:rsidR="003B3BC0" w:rsidRPr="000E5DCD">
              <w:rPr>
                <w:sz w:val="20"/>
                <w:szCs w:val="20"/>
              </w:rPr>
              <w:t>(D)</w:t>
            </w:r>
          </w:p>
        </w:tc>
        <w:tc>
          <w:tcPr>
            <w:tcW w:w="1418" w:type="dxa"/>
            <w:tcBorders>
              <w:top w:val="single" w:sz="4" w:space="0" w:color="auto"/>
              <w:bottom w:val="single" w:sz="4" w:space="0" w:color="auto"/>
            </w:tcBorders>
            <w:shd w:val="clear" w:color="auto" w:fill="F2F2F2" w:themeFill="background1" w:themeFillShade="F2"/>
          </w:tcPr>
          <w:p w14:paraId="2AD06F47" w14:textId="77777777" w:rsidR="007F37B5" w:rsidRPr="00221A1A" w:rsidRDefault="007F37B5">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1949C4F2" w14:textId="5A311BDA" w:rsidR="007F37B5" w:rsidRPr="002371C0" w:rsidRDefault="003B3BC0">
            <w:pPr>
              <w:rPr>
                <w:sz w:val="20"/>
                <w:szCs w:val="20"/>
              </w:rPr>
            </w:pPr>
            <w:r w:rsidRPr="002371C0">
              <w:rPr>
                <w:sz w:val="20"/>
                <w:szCs w:val="20"/>
              </w:rPr>
              <w:t>laufend nach Plan</w:t>
            </w:r>
          </w:p>
        </w:tc>
        <w:tc>
          <w:tcPr>
            <w:tcW w:w="2126" w:type="dxa"/>
            <w:tcBorders>
              <w:top w:val="single" w:sz="4" w:space="0" w:color="auto"/>
              <w:bottom w:val="single" w:sz="4" w:space="0" w:color="auto"/>
            </w:tcBorders>
            <w:shd w:val="clear" w:color="auto" w:fill="F2F2F2" w:themeFill="background1" w:themeFillShade="F2"/>
          </w:tcPr>
          <w:p w14:paraId="3E153CB3" w14:textId="77777777" w:rsidR="007F37B5" w:rsidRPr="007E3A17" w:rsidRDefault="007F37B5">
            <w:pPr>
              <w:rPr>
                <w:sz w:val="20"/>
                <w:szCs w:val="20"/>
              </w:rPr>
            </w:pPr>
          </w:p>
        </w:tc>
        <w:tc>
          <w:tcPr>
            <w:tcW w:w="1437" w:type="dxa"/>
            <w:tcBorders>
              <w:top w:val="single" w:sz="4" w:space="0" w:color="auto"/>
              <w:bottom w:val="single" w:sz="4" w:space="0" w:color="auto"/>
            </w:tcBorders>
            <w:shd w:val="clear" w:color="auto" w:fill="FB8C79"/>
          </w:tcPr>
          <w:p w14:paraId="4FC66F20" w14:textId="77777777" w:rsidR="007F37B5" w:rsidRPr="00221A1A" w:rsidRDefault="007F37B5" w:rsidP="002B019D">
            <w:pPr>
              <w:jc w:val="center"/>
              <w:rPr>
                <w:sz w:val="20"/>
                <w:szCs w:val="20"/>
              </w:rPr>
            </w:pPr>
          </w:p>
        </w:tc>
      </w:tr>
      <w:tr w:rsidR="00543535" w:rsidRPr="00221A1A" w14:paraId="319D4C61" w14:textId="77777777" w:rsidTr="00DB5A88">
        <w:tc>
          <w:tcPr>
            <w:tcW w:w="425" w:type="dxa"/>
            <w:tcBorders>
              <w:top w:val="single" w:sz="4" w:space="0" w:color="auto"/>
              <w:bottom w:val="single" w:sz="4" w:space="0" w:color="auto"/>
            </w:tcBorders>
            <w:shd w:val="clear" w:color="auto" w:fill="D9D9D9" w:themeFill="background1" w:themeFillShade="D9"/>
          </w:tcPr>
          <w:p w14:paraId="3D2ECC13" w14:textId="72D11F2E" w:rsidR="00775572" w:rsidRPr="00C43A57" w:rsidRDefault="00C43A57">
            <w:pPr>
              <w:rPr>
                <w:color w:val="165B89" w:themeColor="accent2"/>
                <w:sz w:val="16"/>
                <w:szCs w:val="16"/>
              </w:rPr>
            </w:pPr>
            <w:r>
              <w:rPr>
                <w:color w:val="165B89" w:themeColor="accent2"/>
                <w:sz w:val="16"/>
                <w:szCs w:val="16"/>
              </w:rPr>
              <w:t>4</w:t>
            </w:r>
          </w:p>
        </w:tc>
        <w:tc>
          <w:tcPr>
            <w:tcW w:w="3545" w:type="dxa"/>
            <w:tcBorders>
              <w:top w:val="single" w:sz="4" w:space="0" w:color="auto"/>
              <w:bottom w:val="single" w:sz="4" w:space="0" w:color="auto"/>
            </w:tcBorders>
            <w:shd w:val="clear" w:color="auto" w:fill="F2F2F2" w:themeFill="background1" w:themeFillShade="F2"/>
          </w:tcPr>
          <w:p w14:paraId="4757D33D" w14:textId="17D6763A" w:rsidR="00775572" w:rsidRPr="00221A1A" w:rsidRDefault="00775572">
            <w:pPr>
              <w:rPr>
                <w:sz w:val="20"/>
                <w:szCs w:val="20"/>
              </w:rPr>
            </w:pPr>
            <w:r w:rsidRPr="008067D3">
              <w:rPr>
                <w:sz w:val="20"/>
                <w:szCs w:val="20"/>
              </w:rPr>
              <w:t xml:space="preserve">Die MSG </w:t>
            </w:r>
            <w:r w:rsidRPr="00AD3B9E">
              <w:rPr>
                <w:b/>
                <w:bCs/>
                <w:sz w:val="20"/>
                <w:szCs w:val="20"/>
              </w:rPr>
              <w:t>diskutiert</w:t>
            </w:r>
            <w:r w:rsidR="00E95F7D">
              <w:rPr>
                <w:sz w:val="20"/>
                <w:szCs w:val="20"/>
              </w:rPr>
              <w:t>,</w:t>
            </w:r>
            <w:r w:rsidRPr="008067D3">
              <w:rPr>
                <w:sz w:val="20"/>
                <w:szCs w:val="20"/>
              </w:rPr>
              <w:t xml:space="preserve"> ob </w:t>
            </w:r>
            <w:r w:rsidR="00877EAA" w:rsidRPr="00877EAA">
              <w:rPr>
                <w:sz w:val="20"/>
                <w:szCs w:val="20"/>
              </w:rPr>
              <w:t>weitere</w:t>
            </w:r>
            <w:r w:rsidRPr="00877EAA">
              <w:rPr>
                <w:sz w:val="20"/>
                <w:szCs w:val="20"/>
              </w:rPr>
              <w:t xml:space="preserve"> Daten</w:t>
            </w:r>
            <w:r w:rsidRPr="008067D3">
              <w:rPr>
                <w:sz w:val="20"/>
                <w:szCs w:val="20"/>
              </w:rPr>
              <w:t xml:space="preserve"> </w:t>
            </w:r>
            <w:r w:rsidR="00877EAA">
              <w:rPr>
                <w:sz w:val="20"/>
                <w:szCs w:val="20"/>
              </w:rPr>
              <w:t>mit Bezug zum dt. Rohstoffsektor veröffentlicht werden können</w:t>
            </w:r>
            <w:r w:rsidR="002A72E2">
              <w:rPr>
                <w:sz w:val="20"/>
                <w:szCs w:val="20"/>
              </w:rPr>
              <w:t>.</w:t>
            </w:r>
          </w:p>
        </w:tc>
        <w:tc>
          <w:tcPr>
            <w:tcW w:w="3260" w:type="dxa"/>
            <w:tcBorders>
              <w:top w:val="single" w:sz="4" w:space="0" w:color="auto"/>
              <w:bottom w:val="single" w:sz="4" w:space="0" w:color="auto"/>
            </w:tcBorders>
            <w:shd w:val="clear" w:color="auto" w:fill="F2F2F2" w:themeFill="background1" w:themeFillShade="F2"/>
          </w:tcPr>
          <w:p w14:paraId="0F4F98F0" w14:textId="439548F9" w:rsidR="00E7011A" w:rsidRPr="00DF558E" w:rsidRDefault="00775572">
            <w:pPr>
              <w:rPr>
                <w:sz w:val="20"/>
                <w:szCs w:val="20"/>
              </w:rPr>
            </w:pPr>
            <w:r w:rsidRPr="00F45948">
              <w:rPr>
                <w:sz w:val="20"/>
                <w:szCs w:val="20"/>
              </w:rPr>
              <w:t xml:space="preserve">Nach EITI erforderliche Daten sind auf dem Berichtsportal einsehbar </w:t>
            </w:r>
            <w:r w:rsidR="00DF558E">
              <w:rPr>
                <w:sz w:val="20"/>
                <w:szCs w:val="20"/>
              </w:rPr>
              <w:t xml:space="preserve">und werden laufend aktualisiert. </w:t>
            </w:r>
          </w:p>
        </w:tc>
        <w:tc>
          <w:tcPr>
            <w:tcW w:w="1984" w:type="dxa"/>
            <w:tcBorders>
              <w:top w:val="single" w:sz="4" w:space="0" w:color="auto"/>
              <w:bottom w:val="single" w:sz="4" w:space="0" w:color="auto"/>
            </w:tcBorders>
            <w:shd w:val="clear" w:color="auto" w:fill="F2F2F2" w:themeFill="background1" w:themeFillShade="F2"/>
          </w:tcPr>
          <w:p w14:paraId="7BAAF77D" w14:textId="77777777" w:rsidR="00775572" w:rsidRPr="00221A1A" w:rsidRDefault="00775572">
            <w:pPr>
              <w:rPr>
                <w:sz w:val="20"/>
                <w:szCs w:val="20"/>
              </w:rPr>
            </w:pPr>
            <w:r w:rsidRPr="000E5DCD">
              <w:rPr>
                <w:sz w:val="20"/>
                <w:szCs w:val="20"/>
              </w:rPr>
              <w:t>MSG (D)</w:t>
            </w:r>
          </w:p>
        </w:tc>
        <w:tc>
          <w:tcPr>
            <w:tcW w:w="1418" w:type="dxa"/>
            <w:tcBorders>
              <w:top w:val="single" w:sz="4" w:space="0" w:color="auto"/>
              <w:bottom w:val="single" w:sz="4" w:space="0" w:color="auto"/>
            </w:tcBorders>
            <w:shd w:val="clear" w:color="auto" w:fill="F2F2F2" w:themeFill="background1" w:themeFillShade="F2"/>
          </w:tcPr>
          <w:p w14:paraId="68E5817A" w14:textId="77777777" w:rsidR="00775572" w:rsidRPr="00221A1A" w:rsidRDefault="00775572">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47A503F4" w14:textId="77777777" w:rsidR="00775572" w:rsidRPr="00221A1A" w:rsidRDefault="00775572">
            <w:pPr>
              <w:rPr>
                <w:sz w:val="20"/>
                <w:szCs w:val="20"/>
              </w:rPr>
            </w:pPr>
            <w:r w:rsidRPr="002371C0">
              <w:rPr>
                <w:sz w:val="20"/>
                <w:szCs w:val="20"/>
              </w:rPr>
              <w:t>laufend nach Plan</w:t>
            </w:r>
          </w:p>
        </w:tc>
        <w:tc>
          <w:tcPr>
            <w:tcW w:w="2126" w:type="dxa"/>
            <w:tcBorders>
              <w:top w:val="single" w:sz="4" w:space="0" w:color="auto"/>
              <w:bottom w:val="single" w:sz="4" w:space="0" w:color="auto"/>
            </w:tcBorders>
            <w:shd w:val="clear" w:color="auto" w:fill="F2F2F2" w:themeFill="background1" w:themeFillShade="F2"/>
          </w:tcPr>
          <w:p w14:paraId="2095914B" w14:textId="55D24886" w:rsidR="00775572" w:rsidRPr="00221A1A" w:rsidRDefault="00775572">
            <w:pPr>
              <w:rPr>
                <w:sz w:val="20"/>
                <w:szCs w:val="20"/>
              </w:rPr>
            </w:pPr>
            <w:r w:rsidRPr="00E92254">
              <w:rPr>
                <w:sz w:val="20"/>
                <w:szCs w:val="20"/>
              </w:rPr>
              <w:t>EITI</w:t>
            </w:r>
            <w:r w:rsidR="006C75C2">
              <w:rPr>
                <w:sz w:val="20"/>
                <w:szCs w:val="20"/>
              </w:rPr>
              <w:t xml:space="preserve"> </w:t>
            </w:r>
            <w:r w:rsidRPr="00E92254">
              <w:rPr>
                <w:sz w:val="20"/>
                <w:szCs w:val="20"/>
              </w:rPr>
              <w:t>Anforderungen 7.1; 7.2</w:t>
            </w:r>
          </w:p>
        </w:tc>
        <w:tc>
          <w:tcPr>
            <w:tcW w:w="1437" w:type="dxa"/>
            <w:tcBorders>
              <w:top w:val="single" w:sz="4" w:space="0" w:color="auto"/>
              <w:bottom w:val="single" w:sz="4" w:space="0" w:color="auto"/>
            </w:tcBorders>
            <w:shd w:val="clear" w:color="auto" w:fill="FB8C79"/>
          </w:tcPr>
          <w:p w14:paraId="24F3A212" w14:textId="5C823610" w:rsidR="00775572" w:rsidRPr="00221A1A" w:rsidRDefault="00775572" w:rsidP="006305DC">
            <w:pPr>
              <w:rPr>
                <w:sz w:val="20"/>
                <w:szCs w:val="20"/>
              </w:rPr>
            </w:pPr>
          </w:p>
        </w:tc>
      </w:tr>
      <w:tr w:rsidR="00C44560" w:rsidRPr="00221A1A" w14:paraId="5D487BB4" w14:textId="77777777" w:rsidTr="00223158">
        <w:tc>
          <w:tcPr>
            <w:tcW w:w="425" w:type="dxa"/>
            <w:tcBorders>
              <w:top w:val="single" w:sz="4" w:space="0" w:color="auto"/>
              <w:bottom w:val="single" w:sz="4" w:space="0" w:color="auto"/>
            </w:tcBorders>
            <w:shd w:val="clear" w:color="auto" w:fill="D9D9D9" w:themeFill="background1" w:themeFillShade="D9"/>
          </w:tcPr>
          <w:p w14:paraId="186998B0" w14:textId="3BA94CD0" w:rsidR="00C44560" w:rsidRDefault="00EC45A7" w:rsidP="00C44560">
            <w:pPr>
              <w:rPr>
                <w:color w:val="165B89" w:themeColor="accent2"/>
                <w:sz w:val="16"/>
                <w:szCs w:val="16"/>
              </w:rPr>
            </w:pPr>
            <w:r>
              <w:rPr>
                <w:color w:val="165B89" w:themeColor="accent2"/>
                <w:sz w:val="16"/>
                <w:szCs w:val="16"/>
              </w:rPr>
              <w:t>5</w:t>
            </w:r>
          </w:p>
        </w:tc>
        <w:tc>
          <w:tcPr>
            <w:tcW w:w="3545" w:type="dxa"/>
            <w:tcBorders>
              <w:top w:val="single" w:sz="4" w:space="0" w:color="auto"/>
              <w:bottom w:val="single" w:sz="4" w:space="0" w:color="auto"/>
            </w:tcBorders>
            <w:shd w:val="clear" w:color="auto" w:fill="F2F2F2" w:themeFill="background1" w:themeFillShade="F2"/>
          </w:tcPr>
          <w:p w14:paraId="261346C5" w14:textId="4C67D135" w:rsidR="00C44560" w:rsidRPr="005C138C" w:rsidRDefault="00EC45A7" w:rsidP="00C44560">
            <w:pPr>
              <w:rPr>
                <w:sz w:val="20"/>
                <w:szCs w:val="20"/>
              </w:rPr>
            </w:pPr>
            <w:r w:rsidRPr="00EC45A7">
              <w:rPr>
                <w:sz w:val="20"/>
                <w:szCs w:val="20"/>
              </w:rPr>
              <w:t xml:space="preserve">Die MSG entwickelt </w:t>
            </w:r>
            <w:r>
              <w:rPr>
                <w:sz w:val="20"/>
                <w:szCs w:val="20"/>
              </w:rPr>
              <w:t>weitere digitale</w:t>
            </w:r>
            <w:r w:rsidRPr="00EC45A7">
              <w:rPr>
                <w:sz w:val="20"/>
                <w:szCs w:val="20"/>
              </w:rPr>
              <w:t xml:space="preserve"> Produkte</w:t>
            </w:r>
            <w:r>
              <w:rPr>
                <w:sz w:val="20"/>
                <w:szCs w:val="20"/>
              </w:rPr>
              <w:t xml:space="preserve">, </w:t>
            </w:r>
            <w:r w:rsidRPr="00EC45A7">
              <w:rPr>
                <w:sz w:val="20"/>
                <w:szCs w:val="20"/>
              </w:rPr>
              <w:t xml:space="preserve">um die Nutzung und </w:t>
            </w:r>
            <w:r w:rsidRPr="00EC45A7">
              <w:rPr>
                <w:sz w:val="20"/>
                <w:szCs w:val="20"/>
              </w:rPr>
              <w:lastRenderedPageBreak/>
              <w:t>Diskussion der bereitgestellten Informationen zu erleichtern</w:t>
            </w:r>
            <w:r>
              <w:rPr>
                <w:sz w:val="20"/>
                <w:szCs w:val="20"/>
              </w:rPr>
              <w:t xml:space="preserve"> und fördert dadurch Digitalisierungsprozesse.</w:t>
            </w:r>
          </w:p>
        </w:tc>
        <w:tc>
          <w:tcPr>
            <w:tcW w:w="3260" w:type="dxa"/>
            <w:tcBorders>
              <w:top w:val="single" w:sz="4" w:space="0" w:color="auto"/>
              <w:bottom w:val="single" w:sz="4" w:space="0" w:color="auto"/>
            </w:tcBorders>
            <w:shd w:val="clear" w:color="auto" w:fill="F2F2F2" w:themeFill="background1" w:themeFillShade="F2"/>
          </w:tcPr>
          <w:p w14:paraId="4C8EBB33" w14:textId="72BB12B5" w:rsidR="00C44560" w:rsidRDefault="005814D6" w:rsidP="00C44560">
            <w:pPr>
              <w:rPr>
                <w:sz w:val="20"/>
                <w:szCs w:val="20"/>
              </w:rPr>
            </w:pPr>
            <w:r>
              <w:rPr>
                <w:sz w:val="20"/>
                <w:szCs w:val="20"/>
              </w:rPr>
              <w:lastRenderedPageBreak/>
              <w:t>z.B.</w:t>
            </w:r>
            <w:r w:rsidR="00C15A70">
              <w:rPr>
                <w:sz w:val="20"/>
                <w:szCs w:val="20"/>
              </w:rPr>
              <w:t xml:space="preserve"> </w:t>
            </w:r>
            <w:r w:rsidR="00EC45A7">
              <w:rPr>
                <w:sz w:val="20"/>
                <w:szCs w:val="20"/>
              </w:rPr>
              <w:t>Erweiterung</w:t>
            </w:r>
            <w:r>
              <w:rPr>
                <w:sz w:val="20"/>
                <w:szCs w:val="20"/>
              </w:rPr>
              <w:t xml:space="preserve"> </w:t>
            </w:r>
            <w:r w:rsidR="00B44368">
              <w:rPr>
                <w:sz w:val="20"/>
                <w:szCs w:val="20"/>
              </w:rPr>
              <w:t>interaktiven Karte zur D-EITI Berichterstattung</w:t>
            </w:r>
          </w:p>
        </w:tc>
        <w:tc>
          <w:tcPr>
            <w:tcW w:w="1984" w:type="dxa"/>
            <w:tcBorders>
              <w:top w:val="single" w:sz="4" w:space="0" w:color="auto"/>
              <w:bottom w:val="single" w:sz="4" w:space="0" w:color="auto"/>
            </w:tcBorders>
            <w:shd w:val="clear" w:color="auto" w:fill="F2F2F2" w:themeFill="background1" w:themeFillShade="F2"/>
          </w:tcPr>
          <w:p w14:paraId="1AB05FE2" w14:textId="3B65E3B5" w:rsidR="00C44560" w:rsidRPr="000E5DCD" w:rsidRDefault="007163CB" w:rsidP="00C44560">
            <w:pPr>
              <w:rPr>
                <w:sz w:val="20"/>
                <w:szCs w:val="20"/>
              </w:rPr>
            </w:pPr>
            <w:r>
              <w:rPr>
                <w:sz w:val="20"/>
                <w:szCs w:val="20"/>
              </w:rPr>
              <w:t>MSG</w:t>
            </w:r>
            <w:r w:rsidR="009C74B5">
              <w:rPr>
                <w:sz w:val="20"/>
                <w:szCs w:val="20"/>
              </w:rPr>
              <w:t xml:space="preserve"> (E)</w:t>
            </w:r>
            <w:r>
              <w:rPr>
                <w:sz w:val="20"/>
                <w:szCs w:val="20"/>
              </w:rPr>
              <w:t>;</w:t>
            </w:r>
            <w:r w:rsidR="009C74B5">
              <w:rPr>
                <w:sz w:val="20"/>
                <w:szCs w:val="20"/>
              </w:rPr>
              <w:t xml:space="preserve"> </w:t>
            </w:r>
            <w:r w:rsidR="00C608E3" w:rsidRPr="00113CC8">
              <w:rPr>
                <w:sz w:val="20"/>
                <w:szCs w:val="22"/>
              </w:rPr>
              <w:t>D</w:t>
            </w:r>
            <w:r w:rsidR="00C608E3">
              <w:rPr>
                <w:sz w:val="20"/>
                <w:szCs w:val="22"/>
              </w:rPr>
              <w:t>Sek</w:t>
            </w:r>
            <w:r w:rsidR="00C608E3">
              <w:rPr>
                <w:sz w:val="20"/>
                <w:szCs w:val="20"/>
              </w:rPr>
              <w:t xml:space="preserve"> </w:t>
            </w:r>
            <w:r w:rsidR="00815AA6">
              <w:rPr>
                <w:sz w:val="20"/>
                <w:szCs w:val="20"/>
              </w:rPr>
              <w:t>(D)</w:t>
            </w:r>
          </w:p>
        </w:tc>
        <w:tc>
          <w:tcPr>
            <w:tcW w:w="1418" w:type="dxa"/>
            <w:tcBorders>
              <w:top w:val="single" w:sz="4" w:space="0" w:color="auto"/>
              <w:bottom w:val="single" w:sz="4" w:space="0" w:color="auto"/>
            </w:tcBorders>
            <w:shd w:val="clear" w:color="auto" w:fill="F2F2F2" w:themeFill="background1" w:themeFillShade="F2"/>
          </w:tcPr>
          <w:p w14:paraId="7B5B1818" w14:textId="77777777" w:rsidR="00C44560" w:rsidRPr="00221A1A" w:rsidRDefault="00C44560" w:rsidP="00C44560">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70B85D5B" w14:textId="14E63CCC" w:rsidR="00C44560" w:rsidRPr="002371C0" w:rsidRDefault="00815F9D" w:rsidP="00C44560">
            <w:pPr>
              <w:rPr>
                <w:sz w:val="20"/>
                <w:szCs w:val="20"/>
              </w:rPr>
            </w:pPr>
            <w:r>
              <w:rPr>
                <w:sz w:val="20"/>
                <w:szCs w:val="20"/>
              </w:rPr>
              <w:t>laufend</w:t>
            </w:r>
          </w:p>
        </w:tc>
        <w:tc>
          <w:tcPr>
            <w:tcW w:w="2126" w:type="dxa"/>
            <w:tcBorders>
              <w:top w:val="single" w:sz="4" w:space="0" w:color="auto"/>
              <w:bottom w:val="single" w:sz="4" w:space="0" w:color="auto"/>
            </w:tcBorders>
            <w:shd w:val="clear" w:color="auto" w:fill="F2F2F2" w:themeFill="background1" w:themeFillShade="F2"/>
          </w:tcPr>
          <w:p w14:paraId="6BE26A03" w14:textId="77777777" w:rsidR="00C44560" w:rsidRPr="00E92254" w:rsidRDefault="00C44560" w:rsidP="00C44560">
            <w:pPr>
              <w:rPr>
                <w:sz w:val="20"/>
                <w:szCs w:val="20"/>
              </w:rPr>
            </w:pPr>
          </w:p>
        </w:tc>
        <w:tc>
          <w:tcPr>
            <w:tcW w:w="1437" w:type="dxa"/>
            <w:tcBorders>
              <w:top w:val="single" w:sz="4" w:space="0" w:color="auto"/>
              <w:bottom w:val="single" w:sz="4" w:space="0" w:color="auto"/>
            </w:tcBorders>
            <w:shd w:val="clear" w:color="auto" w:fill="FB8C79"/>
          </w:tcPr>
          <w:p w14:paraId="6809DBF7" w14:textId="77777777" w:rsidR="00C44560" w:rsidRPr="00221A1A" w:rsidRDefault="00C44560" w:rsidP="00C44560">
            <w:pPr>
              <w:rPr>
                <w:sz w:val="20"/>
                <w:szCs w:val="20"/>
              </w:rPr>
            </w:pPr>
          </w:p>
        </w:tc>
      </w:tr>
      <w:tr w:rsidR="009D0303" w:rsidRPr="00221A1A" w14:paraId="6F879136" w14:textId="77777777" w:rsidTr="00223158">
        <w:tc>
          <w:tcPr>
            <w:tcW w:w="425" w:type="dxa"/>
            <w:tcBorders>
              <w:top w:val="single" w:sz="4" w:space="0" w:color="auto"/>
              <w:bottom w:val="single" w:sz="4" w:space="0" w:color="auto"/>
            </w:tcBorders>
            <w:shd w:val="clear" w:color="auto" w:fill="D9D9D9" w:themeFill="background1" w:themeFillShade="D9"/>
          </w:tcPr>
          <w:p w14:paraId="1756276E" w14:textId="5DAE4F5B" w:rsidR="009D0303" w:rsidRDefault="008D5FA5" w:rsidP="00C44560">
            <w:pPr>
              <w:rPr>
                <w:color w:val="165B89" w:themeColor="accent2"/>
                <w:sz w:val="16"/>
                <w:szCs w:val="16"/>
              </w:rPr>
            </w:pPr>
            <w:r>
              <w:rPr>
                <w:color w:val="165B89" w:themeColor="accent2"/>
                <w:sz w:val="16"/>
                <w:szCs w:val="16"/>
              </w:rPr>
              <w:t>6</w:t>
            </w:r>
          </w:p>
        </w:tc>
        <w:tc>
          <w:tcPr>
            <w:tcW w:w="3545" w:type="dxa"/>
            <w:tcBorders>
              <w:top w:val="single" w:sz="4" w:space="0" w:color="auto"/>
              <w:bottom w:val="single" w:sz="4" w:space="0" w:color="auto"/>
            </w:tcBorders>
            <w:shd w:val="clear" w:color="auto" w:fill="F2F2F2" w:themeFill="background1" w:themeFillShade="F2"/>
          </w:tcPr>
          <w:p w14:paraId="5F336394" w14:textId="2F61529D" w:rsidR="009D0303" w:rsidRPr="00667EC7" w:rsidRDefault="00757F5E" w:rsidP="00C44560">
            <w:pPr>
              <w:rPr>
                <w:sz w:val="20"/>
                <w:szCs w:val="20"/>
              </w:rPr>
            </w:pPr>
            <w:r w:rsidRPr="00757F5E">
              <w:rPr>
                <w:sz w:val="20"/>
                <w:szCs w:val="20"/>
              </w:rPr>
              <w:t>Die Reichweite und Nutzung der D-EITI-Plattform</w:t>
            </w:r>
            <w:r>
              <w:rPr>
                <w:sz w:val="20"/>
                <w:szCs w:val="20"/>
              </w:rPr>
              <w:t>en</w:t>
            </w:r>
            <w:r w:rsidRPr="00757F5E">
              <w:rPr>
                <w:sz w:val="20"/>
                <w:szCs w:val="20"/>
              </w:rPr>
              <w:t xml:space="preserve"> werden regelmäßig erfasst und ausgewertet.</w:t>
            </w:r>
          </w:p>
        </w:tc>
        <w:tc>
          <w:tcPr>
            <w:tcW w:w="3260" w:type="dxa"/>
            <w:tcBorders>
              <w:top w:val="single" w:sz="4" w:space="0" w:color="auto"/>
              <w:bottom w:val="single" w:sz="4" w:space="0" w:color="auto"/>
            </w:tcBorders>
            <w:shd w:val="clear" w:color="auto" w:fill="F2F2F2" w:themeFill="background1" w:themeFillShade="F2"/>
          </w:tcPr>
          <w:p w14:paraId="517FFC95" w14:textId="46840793" w:rsidR="009D0303" w:rsidRDefault="00815F9D" w:rsidP="00C44560">
            <w:pPr>
              <w:rPr>
                <w:sz w:val="20"/>
                <w:szCs w:val="20"/>
              </w:rPr>
            </w:pPr>
            <w:r>
              <w:rPr>
                <w:sz w:val="20"/>
                <w:szCs w:val="20"/>
              </w:rPr>
              <w:t xml:space="preserve">Das DSek </w:t>
            </w:r>
            <w:r w:rsidR="00250255">
              <w:rPr>
                <w:sz w:val="20"/>
                <w:szCs w:val="20"/>
              </w:rPr>
              <w:t>führt</w:t>
            </w:r>
            <w:r>
              <w:rPr>
                <w:sz w:val="20"/>
                <w:szCs w:val="20"/>
              </w:rPr>
              <w:t xml:space="preserve"> </w:t>
            </w:r>
            <w:r w:rsidR="00135250">
              <w:rPr>
                <w:sz w:val="20"/>
                <w:szCs w:val="20"/>
              </w:rPr>
              <w:t>Nutzer/innen Analyse</w:t>
            </w:r>
            <w:r w:rsidR="00DB5A88">
              <w:rPr>
                <w:sz w:val="20"/>
                <w:szCs w:val="20"/>
              </w:rPr>
              <w:t>n</w:t>
            </w:r>
            <w:r w:rsidR="00135250">
              <w:rPr>
                <w:sz w:val="20"/>
                <w:szCs w:val="20"/>
              </w:rPr>
              <w:t xml:space="preserve"> der D-EITI Website und LinkedIn Account</w:t>
            </w:r>
            <w:r w:rsidR="00FD1A4E">
              <w:rPr>
                <w:sz w:val="20"/>
                <w:szCs w:val="20"/>
              </w:rPr>
              <w:t xml:space="preserve"> </w:t>
            </w:r>
            <w:r w:rsidR="00250255">
              <w:rPr>
                <w:sz w:val="20"/>
                <w:szCs w:val="20"/>
              </w:rPr>
              <w:t>durch</w:t>
            </w:r>
            <w:r w:rsidR="00C1507B">
              <w:rPr>
                <w:sz w:val="20"/>
                <w:szCs w:val="20"/>
              </w:rPr>
              <w:t xml:space="preserve"> </w:t>
            </w:r>
            <w:r w:rsidR="00FD1A4E" w:rsidRPr="00FD1A4E">
              <w:rPr>
                <w:sz w:val="20"/>
                <w:szCs w:val="20"/>
              </w:rPr>
              <w:t>(z.B. Website-Zugriffe, Downloads, Interaktionen)</w:t>
            </w:r>
          </w:p>
        </w:tc>
        <w:tc>
          <w:tcPr>
            <w:tcW w:w="1984" w:type="dxa"/>
            <w:tcBorders>
              <w:top w:val="single" w:sz="4" w:space="0" w:color="auto"/>
              <w:bottom w:val="single" w:sz="4" w:space="0" w:color="auto"/>
            </w:tcBorders>
            <w:shd w:val="clear" w:color="auto" w:fill="F2F2F2" w:themeFill="background1" w:themeFillShade="F2"/>
          </w:tcPr>
          <w:p w14:paraId="3609B579" w14:textId="63C27C68" w:rsidR="009D0303" w:rsidRDefault="00135250" w:rsidP="00C44560">
            <w:pPr>
              <w:rPr>
                <w:sz w:val="20"/>
                <w:szCs w:val="20"/>
              </w:rPr>
            </w:pPr>
            <w:r w:rsidRPr="000E5DCD">
              <w:rPr>
                <w:sz w:val="20"/>
                <w:szCs w:val="20"/>
              </w:rPr>
              <w:t>D</w:t>
            </w:r>
            <w:r w:rsidR="00216117">
              <w:rPr>
                <w:sz w:val="20"/>
                <w:szCs w:val="20"/>
              </w:rPr>
              <w:t>Sek</w:t>
            </w:r>
            <w:r>
              <w:rPr>
                <w:sz w:val="20"/>
                <w:szCs w:val="20"/>
              </w:rPr>
              <w:t xml:space="preserve"> (D)</w:t>
            </w:r>
          </w:p>
        </w:tc>
        <w:tc>
          <w:tcPr>
            <w:tcW w:w="1418" w:type="dxa"/>
            <w:tcBorders>
              <w:top w:val="single" w:sz="4" w:space="0" w:color="auto"/>
              <w:bottom w:val="single" w:sz="4" w:space="0" w:color="auto"/>
            </w:tcBorders>
            <w:shd w:val="clear" w:color="auto" w:fill="F2F2F2" w:themeFill="background1" w:themeFillShade="F2"/>
          </w:tcPr>
          <w:p w14:paraId="2D83B887" w14:textId="77777777" w:rsidR="009D0303" w:rsidRPr="00221A1A" w:rsidRDefault="009D0303" w:rsidP="00C44560">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314AD727" w14:textId="522938BD" w:rsidR="009D0303" w:rsidRPr="002371C0" w:rsidRDefault="00E06CC4" w:rsidP="00C44560">
            <w:pPr>
              <w:rPr>
                <w:sz w:val="20"/>
                <w:szCs w:val="20"/>
              </w:rPr>
            </w:pPr>
            <w:r>
              <w:rPr>
                <w:sz w:val="20"/>
                <w:szCs w:val="20"/>
              </w:rPr>
              <w:t>laufend</w:t>
            </w:r>
          </w:p>
        </w:tc>
        <w:tc>
          <w:tcPr>
            <w:tcW w:w="2126" w:type="dxa"/>
            <w:tcBorders>
              <w:top w:val="single" w:sz="4" w:space="0" w:color="auto"/>
              <w:bottom w:val="single" w:sz="4" w:space="0" w:color="auto"/>
            </w:tcBorders>
            <w:shd w:val="clear" w:color="auto" w:fill="F2F2F2" w:themeFill="background1" w:themeFillShade="F2"/>
          </w:tcPr>
          <w:p w14:paraId="1F2CD148" w14:textId="77777777" w:rsidR="009D0303" w:rsidRPr="00E92254" w:rsidRDefault="009D0303" w:rsidP="00C44560">
            <w:pPr>
              <w:rPr>
                <w:sz w:val="20"/>
                <w:szCs w:val="20"/>
              </w:rPr>
            </w:pPr>
          </w:p>
        </w:tc>
        <w:tc>
          <w:tcPr>
            <w:tcW w:w="1437" w:type="dxa"/>
            <w:tcBorders>
              <w:top w:val="single" w:sz="4" w:space="0" w:color="auto"/>
              <w:bottom w:val="single" w:sz="4" w:space="0" w:color="auto"/>
            </w:tcBorders>
            <w:shd w:val="clear" w:color="auto" w:fill="FB8C79"/>
          </w:tcPr>
          <w:p w14:paraId="15657008" w14:textId="77777777" w:rsidR="009D0303" w:rsidRPr="00221A1A" w:rsidRDefault="009D0303" w:rsidP="00C44560">
            <w:pPr>
              <w:rPr>
                <w:sz w:val="20"/>
                <w:szCs w:val="20"/>
              </w:rPr>
            </w:pPr>
          </w:p>
        </w:tc>
      </w:tr>
      <w:tr w:rsidR="00C44560" w:rsidRPr="00221A1A" w14:paraId="617363DD" w14:textId="77777777" w:rsidTr="00223158">
        <w:tc>
          <w:tcPr>
            <w:tcW w:w="425" w:type="dxa"/>
            <w:tcBorders>
              <w:top w:val="single" w:sz="4" w:space="0" w:color="auto"/>
              <w:bottom w:val="single" w:sz="4" w:space="0" w:color="auto"/>
            </w:tcBorders>
            <w:shd w:val="clear" w:color="auto" w:fill="D9D9D9" w:themeFill="background1" w:themeFillShade="D9"/>
          </w:tcPr>
          <w:p w14:paraId="4E78ED03" w14:textId="685EB7DF" w:rsidR="00C44560" w:rsidRPr="00C43A57" w:rsidRDefault="00596B1F" w:rsidP="00C44560">
            <w:pPr>
              <w:rPr>
                <w:color w:val="165B89" w:themeColor="accent2"/>
                <w:sz w:val="16"/>
                <w:szCs w:val="16"/>
              </w:rPr>
            </w:pPr>
            <w:r>
              <w:rPr>
                <w:color w:val="165B89" w:themeColor="accent2"/>
                <w:sz w:val="16"/>
                <w:szCs w:val="16"/>
              </w:rPr>
              <w:t>7</w:t>
            </w:r>
          </w:p>
        </w:tc>
        <w:tc>
          <w:tcPr>
            <w:tcW w:w="3545" w:type="dxa"/>
            <w:tcBorders>
              <w:top w:val="single" w:sz="4" w:space="0" w:color="auto"/>
              <w:bottom w:val="single" w:sz="4" w:space="0" w:color="auto"/>
            </w:tcBorders>
            <w:shd w:val="clear" w:color="auto" w:fill="F2F2F2" w:themeFill="background1" w:themeFillShade="F2"/>
          </w:tcPr>
          <w:p w14:paraId="1029652F" w14:textId="1184C031" w:rsidR="00C44560" w:rsidRPr="00667EC7" w:rsidRDefault="00C44560" w:rsidP="00C44560">
            <w:pPr>
              <w:rPr>
                <w:sz w:val="20"/>
                <w:szCs w:val="20"/>
              </w:rPr>
            </w:pPr>
            <w:r w:rsidRPr="00667EC7">
              <w:rPr>
                <w:sz w:val="20"/>
                <w:szCs w:val="20"/>
              </w:rPr>
              <w:t xml:space="preserve">Die MSG </w:t>
            </w:r>
            <w:r w:rsidR="00596B1F">
              <w:rPr>
                <w:b/>
                <w:bCs/>
                <w:sz w:val="20"/>
                <w:szCs w:val="20"/>
              </w:rPr>
              <w:t xml:space="preserve">prüft, </w:t>
            </w:r>
            <w:r w:rsidR="00596B1F" w:rsidRPr="000A4827">
              <w:rPr>
                <w:sz w:val="20"/>
                <w:szCs w:val="20"/>
              </w:rPr>
              <w:t>wie</w:t>
            </w:r>
            <w:r w:rsidR="00596B1F">
              <w:rPr>
                <w:b/>
                <w:bCs/>
                <w:sz w:val="20"/>
                <w:szCs w:val="20"/>
              </w:rPr>
              <w:t xml:space="preserve"> </w:t>
            </w:r>
            <w:r w:rsidR="00596B1F" w:rsidRPr="008F6AF9">
              <w:rPr>
                <w:sz w:val="20"/>
                <w:szCs w:val="20"/>
              </w:rPr>
              <w:t xml:space="preserve">systematische Offenlegung </w:t>
            </w:r>
            <w:r w:rsidR="00596B1F">
              <w:rPr>
                <w:sz w:val="20"/>
                <w:szCs w:val="20"/>
              </w:rPr>
              <w:t>im Rahmen der</w:t>
            </w:r>
            <w:r w:rsidR="00596B1F" w:rsidRPr="008F6AF9">
              <w:rPr>
                <w:sz w:val="20"/>
                <w:szCs w:val="20"/>
              </w:rPr>
              <w:t xml:space="preserve"> D-EITI-Berichterstattung</w:t>
            </w:r>
            <w:r w:rsidR="00596B1F">
              <w:rPr>
                <w:sz w:val="20"/>
                <w:szCs w:val="20"/>
              </w:rPr>
              <w:t xml:space="preserve"> weiterentwickelt werden kann</w:t>
            </w:r>
            <w:r w:rsidR="00250255">
              <w:rPr>
                <w:sz w:val="20"/>
                <w:szCs w:val="20"/>
              </w:rPr>
              <w:t>,</w:t>
            </w:r>
            <w:r w:rsidR="00596B1F">
              <w:rPr>
                <w:sz w:val="20"/>
                <w:szCs w:val="20"/>
              </w:rPr>
              <w:t xml:space="preserve"> mit dem Ziel,</w:t>
            </w:r>
            <w:r w:rsidR="00681ABB">
              <w:rPr>
                <w:sz w:val="20"/>
                <w:szCs w:val="20"/>
              </w:rPr>
              <w:t xml:space="preserve"> </w:t>
            </w:r>
            <w:r w:rsidR="001E100A">
              <w:rPr>
                <w:sz w:val="20"/>
                <w:szCs w:val="20"/>
              </w:rPr>
              <w:t>Prozess</w:t>
            </w:r>
            <w:r w:rsidR="00596B1F">
              <w:rPr>
                <w:sz w:val="20"/>
                <w:szCs w:val="20"/>
              </w:rPr>
              <w:t xml:space="preserve">e zu </w:t>
            </w:r>
            <w:r w:rsidR="001E100A">
              <w:rPr>
                <w:sz w:val="20"/>
                <w:szCs w:val="20"/>
              </w:rPr>
              <w:t>vereinfach</w:t>
            </w:r>
            <w:r w:rsidR="00596B1F">
              <w:rPr>
                <w:sz w:val="20"/>
                <w:szCs w:val="20"/>
              </w:rPr>
              <w:t>en</w:t>
            </w:r>
            <w:r w:rsidR="001E100A">
              <w:rPr>
                <w:sz w:val="20"/>
                <w:szCs w:val="20"/>
              </w:rPr>
              <w:t>, mit bestehenden Berichtspflichten</w:t>
            </w:r>
            <w:r w:rsidR="00911215">
              <w:rPr>
                <w:sz w:val="20"/>
                <w:szCs w:val="20"/>
              </w:rPr>
              <w:t xml:space="preserve"> </w:t>
            </w:r>
            <w:r w:rsidR="00596B1F">
              <w:rPr>
                <w:sz w:val="20"/>
                <w:szCs w:val="20"/>
              </w:rPr>
              <w:t xml:space="preserve">zu harmonisieren </w:t>
            </w:r>
            <w:r w:rsidR="00911215">
              <w:rPr>
                <w:sz w:val="20"/>
                <w:szCs w:val="20"/>
              </w:rPr>
              <w:t xml:space="preserve">und </w:t>
            </w:r>
            <w:r w:rsidR="00D73F8A">
              <w:rPr>
                <w:sz w:val="20"/>
                <w:szCs w:val="20"/>
              </w:rPr>
              <w:t xml:space="preserve">die </w:t>
            </w:r>
            <w:r w:rsidR="00911215" w:rsidRPr="00911215">
              <w:rPr>
                <w:sz w:val="20"/>
                <w:szCs w:val="20"/>
              </w:rPr>
              <w:t>Effizienz der D-EITI-Berichterstattung</w:t>
            </w:r>
            <w:r w:rsidR="00596B1F">
              <w:rPr>
                <w:sz w:val="20"/>
                <w:szCs w:val="20"/>
              </w:rPr>
              <w:t xml:space="preserve"> zu steigern.</w:t>
            </w:r>
          </w:p>
        </w:tc>
        <w:tc>
          <w:tcPr>
            <w:tcW w:w="3260" w:type="dxa"/>
            <w:tcBorders>
              <w:top w:val="single" w:sz="4" w:space="0" w:color="auto"/>
              <w:bottom w:val="single" w:sz="4" w:space="0" w:color="auto"/>
            </w:tcBorders>
            <w:shd w:val="clear" w:color="auto" w:fill="F2F2F2" w:themeFill="background1" w:themeFillShade="F2"/>
          </w:tcPr>
          <w:p w14:paraId="1F1B6E6E" w14:textId="517EB1AB" w:rsidR="00C44560" w:rsidRPr="00221A1A" w:rsidRDefault="00C44560" w:rsidP="00C44560">
            <w:pPr>
              <w:rPr>
                <w:sz w:val="20"/>
                <w:szCs w:val="20"/>
              </w:rPr>
            </w:pPr>
            <w:r>
              <w:rPr>
                <w:sz w:val="20"/>
                <w:szCs w:val="20"/>
              </w:rPr>
              <w:t>Durch Verweis und Verlinkung auf öffentlich verfügbare Datensätze</w:t>
            </w:r>
          </w:p>
        </w:tc>
        <w:tc>
          <w:tcPr>
            <w:tcW w:w="1984" w:type="dxa"/>
            <w:tcBorders>
              <w:top w:val="single" w:sz="4" w:space="0" w:color="auto"/>
              <w:bottom w:val="single" w:sz="4" w:space="0" w:color="auto"/>
            </w:tcBorders>
            <w:shd w:val="clear" w:color="auto" w:fill="F2F2F2" w:themeFill="background1" w:themeFillShade="F2"/>
          </w:tcPr>
          <w:p w14:paraId="7A6827D5" w14:textId="7272B286" w:rsidR="00C44560" w:rsidRPr="00221A1A" w:rsidRDefault="00C44560" w:rsidP="00C44560">
            <w:pPr>
              <w:rPr>
                <w:sz w:val="20"/>
                <w:szCs w:val="20"/>
              </w:rPr>
            </w:pPr>
            <w:r w:rsidRPr="005558C0">
              <w:rPr>
                <w:sz w:val="20"/>
                <w:szCs w:val="20"/>
              </w:rPr>
              <w:t>MSG</w:t>
            </w:r>
            <w:r w:rsidR="005E0B64">
              <w:rPr>
                <w:sz w:val="20"/>
                <w:szCs w:val="20"/>
              </w:rPr>
              <w:t xml:space="preserve"> (D)</w:t>
            </w:r>
            <w:r w:rsidRPr="005558C0">
              <w:rPr>
                <w:sz w:val="20"/>
                <w:szCs w:val="20"/>
              </w:rPr>
              <w:t>, D</w:t>
            </w:r>
            <w:r w:rsidR="00216117">
              <w:rPr>
                <w:sz w:val="20"/>
                <w:szCs w:val="20"/>
              </w:rPr>
              <w:t>Sek</w:t>
            </w:r>
            <w:r w:rsidR="005E0B64">
              <w:rPr>
                <w:sz w:val="20"/>
                <w:szCs w:val="20"/>
              </w:rPr>
              <w:t xml:space="preserve"> (K)</w:t>
            </w:r>
          </w:p>
        </w:tc>
        <w:tc>
          <w:tcPr>
            <w:tcW w:w="1418" w:type="dxa"/>
            <w:tcBorders>
              <w:top w:val="single" w:sz="4" w:space="0" w:color="auto"/>
              <w:bottom w:val="single" w:sz="4" w:space="0" w:color="auto"/>
            </w:tcBorders>
            <w:shd w:val="clear" w:color="auto" w:fill="F2F2F2" w:themeFill="background1" w:themeFillShade="F2"/>
          </w:tcPr>
          <w:p w14:paraId="08CD073A" w14:textId="77777777" w:rsidR="00C44560" w:rsidRPr="00221A1A" w:rsidRDefault="00C44560" w:rsidP="00C44560">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3C9ADE77" w14:textId="75C05739" w:rsidR="00C44560" w:rsidRPr="00221A1A" w:rsidRDefault="00C44560" w:rsidP="00C44560">
            <w:pPr>
              <w:rPr>
                <w:sz w:val="20"/>
                <w:szCs w:val="20"/>
              </w:rPr>
            </w:pPr>
            <w:r w:rsidRPr="002371C0">
              <w:rPr>
                <w:sz w:val="20"/>
                <w:szCs w:val="20"/>
              </w:rPr>
              <w:t>laufend</w:t>
            </w:r>
          </w:p>
        </w:tc>
        <w:tc>
          <w:tcPr>
            <w:tcW w:w="2126" w:type="dxa"/>
            <w:tcBorders>
              <w:top w:val="single" w:sz="4" w:space="0" w:color="auto"/>
              <w:bottom w:val="single" w:sz="4" w:space="0" w:color="auto"/>
            </w:tcBorders>
            <w:shd w:val="clear" w:color="auto" w:fill="F2F2F2" w:themeFill="background1" w:themeFillShade="F2"/>
          </w:tcPr>
          <w:p w14:paraId="1C553D05" w14:textId="1EC2D89D" w:rsidR="00C44560" w:rsidRPr="00E92254" w:rsidRDefault="00C44560" w:rsidP="00C44560">
            <w:pPr>
              <w:rPr>
                <w:sz w:val="20"/>
                <w:szCs w:val="20"/>
              </w:rPr>
            </w:pPr>
            <w:r w:rsidRPr="00E92254">
              <w:rPr>
                <w:sz w:val="20"/>
                <w:szCs w:val="20"/>
              </w:rPr>
              <w:t>EITI</w:t>
            </w:r>
            <w:r>
              <w:rPr>
                <w:sz w:val="20"/>
                <w:szCs w:val="20"/>
              </w:rPr>
              <w:t xml:space="preserve"> </w:t>
            </w:r>
            <w:r w:rsidRPr="00E92254">
              <w:rPr>
                <w:sz w:val="20"/>
                <w:szCs w:val="20"/>
              </w:rPr>
              <w:t xml:space="preserve">Anforderung 7.2 </w:t>
            </w:r>
          </w:p>
          <w:p w14:paraId="0D12AEBA" w14:textId="77777777" w:rsidR="00C44560" w:rsidRPr="00221A1A" w:rsidRDefault="00C44560" w:rsidP="00C44560">
            <w:pPr>
              <w:rPr>
                <w:sz w:val="20"/>
                <w:szCs w:val="20"/>
              </w:rPr>
            </w:pPr>
            <w:r w:rsidRPr="00E92254">
              <w:rPr>
                <w:sz w:val="20"/>
                <w:szCs w:val="20"/>
              </w:rPr>
              <w:t>aus D-EITI-Open-Data-Konzept</w:t>
            </w:r>
          </w:p>
        </w:tc>
        <w:tc>
          <w:tcPr>
            <w:tcW w:w="1437" w:type="dxa"/>
            <w:tcBorders>
              <w:top w:val="single" w:sz="4" w:space="0" w:color="auto"/>
              <w:bottom w:val="single" w:sz="4" w:space="0" w:color="auto"/>
            </w:tcBorders>
            <w:shd w:val="clear" w:color="auto" w:fill="FB8C79"/>
          </w:tcPr>
          <w:p w14:paraId="20C5DB1B" w14:textId="5CB95575" w:rsidR="00C44560" w:rsidRPr="006305DC" w:rsidRDefault="00C44560" w:rsidP="00C44560">
            <w:pPr>
              <w:jc w:val="center"/>
              <w:rPr>
                <w:sz w:val="20"/>
                <w:szCs w:val="20"/>
                <w:highlight w:val="yellow"/>
              </w:rPr>
            </w:pPr>
          </w:p>
        </w:tc>
      </w:tr>
      <w:tr w:rsidR="00C44560" w:rsidRPr="00221A1A" w14:paraId="28762F55" w14:textId="77777777" w:rsidTr="00223158">
        <w:tc>
          <w:tcPr>
            <w:tcW w:w="425" w:type="dxa"/>
            <w:tcBorders>
              <w:top w:val="single" w:sz="4" w:space="0" w:color="auto"/>
              <w:bottom w:val="single" w:sz="4" w:space="0" w:color="auto"/>
            </w:tcBorders>
            <w:shd w:val="clear" w:color="auto" w:fill="D9D9D9" w:themeFill="background1" w:themeFillShade="D9"/>
          </w:tcPr>
          <w:p w14:paraId="32778C14" w14:textId="41D4BCA2" w:rsidR="00C44560" w:rsidRPr="00C43A57" w:rsidRDefault="00596B1F" w:rsidP="00C44560">
            <w:pPr>
              <w:rPr>
                <w:color w:val="165B89" w:themeColor="accent2"/>
                <w:sz w:val="16"/>
                <w:szCs w:val="16"/>
              </w:rPr>
            </w:pPr>
            <w:r>
              <w:rPr>
                <w:color w:val="165B89" w:themeColor="accent2"/>
                <w:sz w:val="16"/>
                <w:szCs w:val="16"/>
              </w:rPr>
              <w:t>8</w:t>
            </w:r>
          </w:p>
        </w:tc>
        <w:tc>
          <w:tcPr>
            <w:tcW w:w="3545" w:type="dxa"/>
            <w:tcBorders>
              <w:top w:val="single" w:sz="4" w:space="0" w:color="auto"/>
              <w:bottom w:val="single" w:sz="4" w:space="0" w:color="auto"/>
            </w:tcBorders>
            <w:shd w:val="clear" w:color="auto" w:fill="F2F2F2" w:themeFill="background1" w:themeFillShade="F2"/>
          </w:tcPr>
          <w:p w14:paraId="2F45A0CD" w14:textId="6D6AE5E6" w:rsidR="00C44560" w:rsidRPr="001E0E66" w:rsidRDefault="005E0B64" w:rsidP="00C44560">
            <w:pPr>
              <w:rPr>
                <w:sz w:val="20"/>
                <w:szCs w:val="20"/>
              </w:rPr>
            </w:pPr>
            <w:r w:rsidRPr="005E0B64">
              <w:rPr>
                <w:sz w:val="20"/>
                <w:szCs w:val="20"/>
              </w:rPr>
              <w:t xml:space="preserve">Die MSG </w:t>
            </w:r>
            <w:r w:rsidRPr="005E0B64">
              <w:rPr>
                <w:b/>
                <w:bCs/>
                <w:sz w:val="20"/>
                <w:szCs w:val="20"/>
              </w:rPr>
              <w:t>diskutiert</w:t>
            </w:r>
            <w:r w:rsidR="00F73D4D">
              <w:rPr>
                <w:sz w:val="20"/>
                <w:szCs w:val="20"/>
              </w:rPr>
              <w:t xml:space="preserve">, </w:t>
            </w:r>
            <w:r w:rsidRPr="005E0B64">
              <w:rPr>
                <w:sz w:val="20"/>
                <w:szCs w:val="20"/>
              </w:rPr>
              <w:t xml:space="preserve">inwieweit die D-EITI-Berichterstattung zur rohstoffpolitischen Diskussion beiträgt, und leitet bei Bedarf Maßnahmen zur Stärkung der öffentlichen Wahrnehmung und Nutzung </w:t>
            </w:r>
            <w:r w:rsidR="00C22600">
              <w:rPr>
                <w:sz w:val="20"/>
                <w:szCs w:val="20"/>
              </w:rPr>
              <w:t xml:space="preserve">der D-EITI </w:t>
            </w:r>
            <w:r w:rsidRPr="005E0B64">
              <w:rPr>
                <w:sz w:val="20"/>
                <w:szCs w:val="20"/>
              </w:rPr>
              <w:t>ab.</w:t>
            </w:r>
          </w:p>
        </w:tc>
        <w:tc>
          <w:tcPr>
            <w:tcW w:w="3260" w:type="dxa"/>
            <w:tcBorders>
              <w:top w:val="single" w:sz="4" w:space="0" w:color="auto"/>
              <w:bottom w:val="single" w:sz="4" w:space="0" w:color="auto"/>
            </w:tcBorders>
            <w:shd w:val="clear" w:color="auto" w:fill="F2F2F2" w:themeFill="background1" w:themeFillShade="F2"/>
          </w:tcPr>
          <w:p w14:paraId="1D36A188" w14:textId="52A06654" w:rsidR="00C44560" w:rsidRPr="00221A1A" w:rsidRDefault="00C44560" w:rsidP="00C44560">
            <w:pPr>
              <w:rPr>
                <w:sz w:val="20"/>
                <w:szCs w:val="20"/>
              </w:rPr>
            </w:pPr>
          </w:p>
        </w:tc>
        <w:tc>
          <w:tcPr>
            <w:tcW w:w="1984" w:type="dxa"/>
            <w:tcBorders>
              <w:top w:val="single" w:sz="4" w:space="0" w:color="auto"/>
              <w:bottom w:val="single" w:sz="4" w:space="0" w:color="auto"/>
            </w:tcBorders>
            <w:shd w:val="clear" w:color="auto" w:fill="F2F2F2" w:themeFill="background1" w:themeFillShade="F2"/>
          </w:tcPr>
          <w:p w14:paraId="53DF95B4" w14:textId="35BCC032" w:rsidR="00C44560" w:rsidRPr="005558C0" w:rsidRDefault="005E0B64" w:rsidP="00C44560">
            <w:pPr>
              <w:rPr>
                <w:sz w:val="20"/>
                <w:szCs w:val="20"/>
              </w:rPr>
            </w:pPr>
            <w:r>
              <w:rPr>
                <w:sz w:val="20"/>
                <w:szCs w:val="20"/>
              </w:rPr>
              <w:t xml:space="preserve">MSG (D); </w:t>
            </w:r>
            <w:r w:rsidRPr="00113CC8">
              <w:rPr>
                <w:sz w:val="20"/>
                <w:szCs w:val="22"/>
              </w:rPr>
              <w:t>D</w:t>
            </w:r>
            <w:r>
              <w:rPr>
                <w:sz w:val="20"/>
                <w:szCs w:val="22"/>
              </w:rPr>
              <w:t>Sek</w:t>
            </w:r>
            <w:r>
              <w:rPr>
                <w:sz w:val="20"/>
                <w:szCs w:val="20"/>
              </w:rPr>
              <w:t xml:space="preserve"> (K)</w:t>
            </w:r>
          </w:p>
        </w:tc>
        <w:tc>
          <w:tcPr>
            <w:tcW w:w="1418" w:type="dxa"/>
            <w:tcBorders>
              <w:top w:val="single" w:sz="4" w:space="0" w:color="auto"/>
              <w:bottom w:val="single" w:sz="4" w:space="0" w:color="auto"/>
            </w:tcBorders>
            <w:shd w:val="clear" w:color="auto" w:fill="F2F2F2" w:themeFill="background1" w:themeFillShade="F2"/>
          </w:tcPr>
          <w:p w14:paraId="437EF62E" w14:textId="77777777" w:rsidR="00C44560" w:rsidRPr="00221A1A" w:rsidRDefault="00C44560" w:rsidP="00C44560">
            <w:pPr>
              <w:rPr>
                <w:sz w:val="20"/>
                <w:szCs w:val="20"/>
              </w:rPr>
            </w:pPr>
          </w:p>
        </w:tc>
        <w:tc>
          <w:tcPr>
            <w:tcW w:w="1134" w:type="dxa"/>
            <w:tcBorders>
              <w:top w:val="single" w:sz="4" w:space="0" w:color="auto"/>
              <w:bottom w:val="single" w:sz="4" w:space="0" w:color="auto"/>
            </w:tcBorders>
            <w:shd w:val="clear" w:color="auto" w:fill="F2F2F2" w:themeFill="background1" w:themeFillShade="F2"/>
          </w:tcPr>
          <w:p w14:paraId="78B709BD" w14:textId="25E4F2A2" w:rsidR="00C44560" w:rsidRPr="006D04C7" w:rsidRDefault="005E0B64" w:rsidP="006D04C7">
            <w:pPr>
              <w:rPr>
                <w:sz w:val="20"/>
                <w:szCs w:val="20"/>
              </w:rPr>
            </w:pPr>
            <w:r>
              <w:rPr>
                <w:sz w:val="20"/>
                <w:szCs w:val="20"/>
              </w:rPr>
              <w:t>laufend</w:t>
            </w:r>
          </w:p>
        </w:tc>
        <w:tc>
          <w:tcPr>
            <w:tcW w:w="2126" w:type="dxa"/>
            <w:tcBorders>
              <w:top w:val="single" w:sz="4" w:space="0" w:color="auto"/>
              <w:bottom w:val="single" w:sz="4" w:space="0" w:color="auto"/>
            </w:tcBorders>
            <w:shd w:val="clear" w:color="auto" w:fill="F2F2F2" w:themeFill="background1" w:themeFillShade="F2"/>
          </w:tcPr>
          <w:p w14:paraId="20FD9F5C" w14:textId="5C6C3573" w:rsidR="00C44560" w:rsidRPr="00E92254" w:rsidRDefault="00C44560" w:rsidP="00C44560">
            <w:pPr>
              <w:rPr>
                <w:sz w:val="20"/>
                <w:szCs w:val="20"/>
              </w:rPr>
            </w:pPr>
          </w:p>
        </w:tc>
        <w:tc>
          <w:tcPr>
            <w:tcW w:w="1437" w:type="dxa"/>
            <w:tcBorders>
              <w:top w:val="single" w:sz="4" w:space="0" w:color="auto"/>
              <w:bottom w:val="single" w:sz="4" w:space="0" w:color="auto"/>
            </w:tcBorders>
            <w:shd w:val="clear" w:color="auto" w:fill="FB8C79"/>
          </w:tcPr>
          <w:p w14:paraId="3CD73E1A" w14:textId="77777777" w:rsidR="00C44560" w:rsidRPr="00221A1A" w:rsidRDefault="00C44560" w:rsidP="00C44560">
            <w:pPr>
              <w:rPr>
                <w:sz w:val="20"/>
                <w:szCs w:val="20"/>
              </w:rPr>
            </w:pPr>
          </w:p>
        </w:tc>
      </w:tr>
      <w:tr w:rsidR="00C44560" w:rsidRPr="00221A1A" w14:paraId="414EF95E" w14:textId="77777777" w:rsidTr="00562D04">
        <w:tc>
          <w:tcPr>
            <w:tcW w:w="15329" w:type="dxa"/>
            <w:gridSpan w:val="8"/>
            <w:tcBorders>
              <w:top w:val="single" w:sz="4" w:space="0" w:color="auto"/>
              <w:bottom w:val="single" w:sz="4" w:space="0" w:color="auto"/>
            </w:tcBorders>
            <w:shd w:val="clear" w:color="auto" w:fill="D9D9D9" w:themeFill="background1" w:themeFillShade="D9"/>
          </w:tcPr>
          <w:p w14:paraId="47293A48" w14:textId="77777777" w:rsidR="00C44560" w:rsidRPr="00AB030D" w:rsidRDefault="00C44560" w:rsidP="00C44560">
            <w:pPr>
              <w:shd w:val="clear" w:color="auto" w:fill="D9D9D9" w:themeFill="background1" w:themeFillShade="D9"/>
              <w:rPr>
                <w:b/>
                <w:bCs/>
                <w:color w:val="165B89" w:themeColor="accent2"/>
                <w:sz w:val="28"/>
                <w:szCs w:val="28"/>
              </w:rPr>
            </w:pPr>
            <w:r w:rsidRPr="00AB030D">
              <w:rPr>
                <w:b/>
                <w:bCs/>
                <w:color w:val="165B89" w:themeColor="accent2"/>
                <w:sz w:val="28"/>
                <w:szCs w:val="28"/>
              </w:rPr>
              <w:t>Teilziel 2.2 - Aspekte der Nachhaltigkeit sind im Kontextbericht enthalten</w:t>
            </w:r>
          </w:p>
          <w:p w14:paraId="0D28D323" w14:textId="77777777" w:rsidR="00C44560" w:rsidRDefault="00C44560" w:rsidP="00C44560">
            <w:pPr>
              <w:spacing w:line="276" w:lineRule="auto"/>
              <w:rPr>
                <w:color w:val="165B89" w:themeColor="accent2"/>
                <w:sz w:val="20"/>
                <w:szCs w:val="20"/>
              </w:rPr>
            </w:pPr>
            <w:r w:rsidRPr="00D963DF">
              <w:rPr>
                <w:i/>
                <w:iCs/>
                <w:color w:val="165B89" w:themeColor="accent2"/>
                <w:sz w:val="20"/>
                <w:szCs w:val="20"/>
              </w:rPr>
              <w:t>Indikator:</w:t>
            </w:r>
            <w:r w:rsidRPr="00D963DF">
              <w:rPr>
                <w:color w:val="165B89" w:themeColor="accent2"/>
                <w:sz w:val="20"/>
                <w:szCs w:val="20"/>
              </w:rPr>
              <w:t xml:space="preserve"> Zusätzliche Themen mit Bezug zum Thema Nachhaltigkeit sind in den D-EITI-Kontextbericht aufgenommen; vgl. auch Indikator zu Teilziel 1.2.</w:t>
            </w:r>
          </w:p>
          <w:p w14:paraId="7A704D36" w14:textId="59725A06" w:rsidR="00C44560" w:rsidRPr="009651D6" w:rsidRDefault="00C44560" w:rsidP="00C44560">
            <w:pPr>
              <w:spacing w:line="276" w:lineRule="auto"/>
              <w:rPr>
                <w:sz w:val="10"/>
                <w:szCs w:val="10"/>
              </w:rPr>
            </w:pPr>
          </w:p>
        </w:tc>
      </w:tr>
      <w:tr w:rsidR="00C44560" w:rsidRPr="00221A1A" w14:paraId="049D5DF3" w14:textId="77777777" w:rsidTr="00E26CBE">
        <w:tc>
          <w:tcPr>
            <w:tcW w:w="425" w:type="dxa"/>
            <w:tcBorders>
              <w:top w:val="single" w:sz="4" w:space="0" w:color="auto"/>
            </w:tcBorders>
            <w:shd w:val="clear" w:color="auto" w:fill="D9D9D9" w:themeFill="background1" w:themeFillShade="D9"/>
          </w:tcPr>
          <w:p w14:paraId="753BE5E0" w14:textId="0D364E21" w:rsidR="00C44560" w:rsidRDefault="00C44560" w:rsidP="00C44560">
            <w:pPr>
              <w:rPr>
                <w:b/>
                <w:bCs/>
                <w:color w:val="FFFFFF" w:themeColor="background1"/>
                <w:sz w:val="20"/>
                <w:szCs w:val="20"/>
              </w:rPr>
            </w:pPr>
          </w:p>
        </w:tc>
        <w:tc>
          <w:tcPr>
            <w:tcW w:w="3545" w:type="dxa"/>
            <w:tcBorders>
              <w:top w:val="single" w:sz="4" w:space="0" w:color="auto"/>
            </w:tcBorders>
            <w:shd w:val="clear" w:color="auto" w:fill="F2F2F2" w:themeFill="background1" w:themeFillShade="F2"/>
          </w:tcPr>
          <w:p w14:paraId="15EEB6E4" w14:textId="7A910CBF" w:rsidR="00C44560" w:rsidRPr="00303D82" w:rsidRDefault="00C44560" w:rsidP="00C44560">
            <w:pPr>
              <w:rPr>
                <w:sz w:val="20"/>
                <w:szCs w:val="20"/>
              </w:rPr>
            </w:pPr>
          </w:p>
        </w:tc>
        <w:tc>
          <w:tcPr>
            <w:tcW w:w="3260" w:type="dxa"/>
            <w:tcBorders>
              <w:top w:val="single" w:sz="4" w:space="0" w:color="auto"/>
            </w:tcBorders>
            <w:shd w:val="clear" w:color="auto" w:fill="F2F2F2" w:themeFill="background1" w:themeFillShade="F2"/>
          </w:tcPr>
          <w:p w14:paraId="01EB0DB1" w14:textId="77777777" w:rsidR="00C44560" w:rsidRPr="00221A1A" w:rsidRDefault="00C44560" w:rsidP="00C44560">
            <w:pPr>
              <w:rPr>
                <w:sz w:val="20"/>
                <w:szCs w:val="20"/>
              </w:rPr>
            </w:pPr>
          </w:p>
        </w:tc>
        <w:tc>
          <w:tcPr>
            <w:tcW w:w="1984" w:type="dxa"/>
            <w:tcBorders>
              <w:top w:val="single" w:sz="4" w:space="0" w:color="auto"/>
            </w:tcBorders>
            <w:shd w:val="clear" w:color="auto" w:fill="F2F2F2" w:themeFill="background1" w:themeFillShade="F2"/>
          </w:tcPr>
          <w:p w14:paraId="3178F001" w14:textId="77777777" w:rsidR="00C44560" w:rsidRPr="005558C0" w:rsidRDefault="00C44560" w:rsidP="00C44560">
            <w:pPr>
              <w:rPr>
                <w:sz w:val="20"/>
                <w:szCs w:val="20"/>
              </w:rPr>
            </w:pPr>
          </w:p>
        </w:tc>
        <w:tc>
          <w:tcPr>
            <w:tcW w:w="1418" w:type="dxa"/>
            <w:tcBorders>
              <w:top w:val="single" w:sz="4" w:space="0" w:color="auto"/>
            </w:tcBorders>
            <w:shd w:val="clear" w:color="auto" w:fill="F2F2F2" w:themeFill="background1" w:themeFillShade="F2"/>
          </w:tcPr>
          <w:p w14:paraId="079C32C2" w14:textId="77777777" w:rsidR="00C44560" w:rsidRPr="00221A1A" w:rsidRDefault="00C44560" w:rsidP="00C44560">
            <w:pPr>
              <w:rPr>
                <w:sz w:val="20"/>
                <w:szCs w:val="20"/>
              </w:rPr>
            </w:pPr>
          </w:p>
        </w:tc>
        <w:tc>
          <w:tcPr>
            <w:tcW w:w="1134" w:type="dxa"/>
            <w:tcBorders>
              <w:top w:val="single" w:sz="4" w:space="0" w:color="auto"/>
            </w:tcBorders>
            <w:shd w:val="clear" w:color="auto" w:fill="F2F2F2" w:themeFill="background1" w:themeFillShade="F2"/>
          </w:tcPr>
          <w:p w14:paraId="0E53DF2C" w14:textId="77777777" w:rsidR="00C44560" w:rsidRPr="002371C0" w:rsidRDefault="00C44560" w:rsidP="00C44560">
            <w:pPr>
              <w:rPr>
                <w:sz w:val="20"/>
                <w:szCs w:val="20"/>
              </w:rPr>
            </w:pPr>
          </w:p>
        </w:tc>
        <w:tc>
          <w:tcPr>
            <w:tcW w:w="2126" w:type="dxa"/>
            <w:tcBorders>
              <w:top w:val="single" w:sz="4" w:space="0" w:color="auto"/>
            </w:tcBorders>
            <w:shd w:val="clear" w:color="auto" w:fill="F2F2F2" w:themeFill="background1" w:themeFillShade="F2"/>
          </w:tcPr>
          <w:p w14:paraId="42A55248" w14:textId="77777777" w:rsidR="00C44560" w:rsidRPr="00E92254" w:rsidRDefault="00C44560" w:rsidP="00C44560">
            <w:pPr>
              <w:rPr>
                <w:sz w:val="20"/>
                <w:szCs w:val="20"/>
              </w:rPr>
            </w:pPr>
          </w:p>
        </w:tc>
        <w:tc>
          <w:tcPr>
            <w:tcW w:w="1437" w:type="dxa"/>
            <w:tcBorders>
              <w:top w:val="single" w:sz="4" w:space="0" w:color="auto"/>
            </w:tcBorders>
            <w:shd w:val="clear" w:color="auto" w:fill="F2F2F2" w:themeFill="background1" w:themeFillShade="F2"/>
          </w:tcPr>
          <w:p w14:paraId="5B526FF1" w14:textId="77777777" w:rsidR="00C44560" w:rsidRPr="00221A1A" w:rsidRDefault="00C44560" w:rsidP="00C44560">
            <w:pPr>
              <w:rPr>
                <w:sz w:val="20"/>
                <w:szCs w:val="20"/>
              </w:rPr>
            </w:pPr>
          </w:p>
        </w:tc>
      </w:tr>
    </w:tbl>
    <w:p w14:paraId="5A28009A" w14:textId="77777777" w:rsidR="001F7434" w:rsidRDefault="001F7434"/>
    <w:tbl>
      <w:tblPr>
        <w:tblStyle w:val="Tabellenraster"/>
        <w:tblW w:w="15329" w:type="dxa"/>
        <w:tblInd w:w="-714" w:type="dxa"/>
        <w:tblLayout w:type="fixed"/>
        <w:tblLook w:val="04A0" w:firstRow="1" w:lastRow="0" w:firstColumn="1" w:lastColumn="0" w:noHBand="0" w:noVBand="1"/>
      </w:tblPr>
      <w:tblGrid>
        <w:gridCol w:w="7230"/>
        <w:gridCol w:w="4536"/>
        <w:gridCol w:w="3563"/>
      </w:tblGrid>
      <w:tr w:rsidR="00C44560" w:rsidRPr="00221A1A" w14:paraId="0E91C438" w14:textId="77777777" w:rsidTr="001F7434">
        <w:tc>
          <w:tcPr>
            <w:tcW w:w="7230" w:type="dxa"/>
            <w:tcBorders>
              <w:top w:val="single" w:sz="4" w:space="0" w:color="auto"/>
              <w:left w:val="single" w:sz="4" w:space="0" w:color="auto"/>
              <w:bottom w:val="single" w:sz="4" w:space="0" w:color="auto"/>
              <w:right w:val="single" w:sz="4" w:space="0" w:color="auto"/>
            </w:tcBorders>
            <w:shd w:val="clear" w:color="auto" w:fill="FFC000"/>
          </w:tcPr>
          <w:p w14:paraId="1ABD4949" w14:textId="3E6224EA" w:rsidR="00C44560" w:rsidRPr="001F7434" w:rsidRDefault="00C44560" w:rsidP="00C44560">
            <w:pPr>
              <w:jc w:val="center"/>
              <w:rPr>
                <w:b/>
                <w:bCs/>
                <w:color w:val="000000" w:themeColor="text1"/>
                <w:sz w:val="20"/>
                <w:szCs w:val="20"/>
              </w:rPr>
            </w:pPr>
            <w:r w:rsidRPr="001F7434">
              <w:rPr>
                <w:b/>
                <w:bCs/>
                <w:color w:val="000000" w:themeColor="text1"/>
                <w:szCs w:val="22"/>
              </w:rPr>
              <w:t>Anzahl der Aktivitäten in 202</w:t>
            </w:r>
            <w:r w:rsidR="00DC7782" w:rsidRPr="001F7434">
              <w:rPr>
                <w:b/>
                <w:bCs/>
                <w:color w:val="000000" w:themeColor="text1"/>
                <w:szCs w:val="22"/>
              </w:rPr>
              <w:t>6</w:t>
            </w:r>
          </w:p>
        </w:tc>
        <w:tc>
          <w:tcPr>
            <w:tcW w:w="4536" w:type="dxa"/>
            <w:tcBorders>
              <w:top w:val="single" w:sz="4" w:space="0" w:color="auto"/>
              <w:left w:val="single" w:sz="4" w:space="0" w:color="auto"/>
              <w:bottom w:val="single" w:sz="4" w:space="0" w:color="auto"/>
              <w:right w:val="single" w:sz="4" w:space="0" w:color="auto"/>
            </w:tcBorders>
            <w:shd w:val="clear" w:color="auto" w:fill="FFC000"/>
          </w:tcPr>
          <w:p w14:paraId="5DC08267" w14:textId="63D3FDED" w:rsidR="00C44560" w:rsidRPr="001F7434" w:rsidRDefault="00C44560" w:rsidP="00C44560">
            <w:pPr>
              <w:jc w:val="center"/>
              <w:rPr>
                <w:b/>
                <w:bCs/>
                <w:color w:val="000000" w:themeColor="text1"/>
                <w:sz w:val="20"/>
                <w:szCs w:val="20"/>
              </w:rPr>
            </w:pPr>
            <w:r w:rsidRPr="001F7434">
              <w:rPr>
                <w:b/>
                <w:bCs/>
                <w:color w:val="000000" w:themeColor="text1"/>
                <w:szCs w:val="22"/>
              </w:rPr>
              <w:t>Erfüllte Aktivitäten in 202</w:t>
            </w:r>
            <w:r w:rsidR="00DC7782" w:rsidRPr="001F7434">
              <w:rPr>
                <w:b/>
                <w:bCs/>
                <w:color w:val="000000" w:themeColor="text1"/>
                <w:szCs w:val="22"/>
              </w:rPr>
              <w:t>6</w:t>
            </w:r>
          </w:p>
        </w:tc>
        <w:tc>
          <w:tcPr>
            <w:tcW w:w="3563" w:type="dxa"/>
            <w:tcBorders>
              <w:top w:val="single" w:sz="4" w:space="0" w:color="auto"/>
              <w:left w:val="single" w:sz="4" w:space="0" w:color="auto"/>
              <w:bottom w:val="single" w:sz="4" w:space="0" w:color="auto"/>
              <w:right w:val="single" w:sz="4" w:space="0" w:color="auto"/>
            </w:tcBorders>
            <w:shd w:val="clear" w:color="auto" w:fill="FFC000"/>
          </w:tcPr>
          <w:p w14:paraId="62811F11" w14:textId="21881335" w:rsidR="00C44560" w:rsidRPr="001F7434" w:rsidRDefault="00C44560" w:rsidP="00C44560">
            <w:pPr>
              <w:jc w:val="center"/>
              <w:rPr>
                <w:b/>
                <w:bCs/>
                <w:color w:val="000000" w:themeColor="text1"/>
                <w:sz w:val="20"/>
                <w:szCs w:val="20"/>
              </w:rPr>
            </w:pPr>
            <w:r w:rsidRPr="001F7434">
              <w:rPr>
                <w:b/>
                <w:bCs/>
                <w:color w:val="000000" w:themeColor="text1"/>
                <w:szCs w:val="22"/>
              </w:rPr>
              <w:t>Bearbeitungsstand:</w:t>
            </w:r>
          </w:p>
        </w:tc>
      </w:tr>
      <w:tr w:rsidR="00C44560" w:rsidRPr="00221A1A" w14:paraId="2436A14D" w14:textId="77777777" w:rsidTr="001F7434">
        <w:tc>
          <w:tcPr>
            <w:tcW w:w="7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DC4AB4D" w14:textId="44A7A9DC" w:rsidR="00C44560" w:rsidRPr="00333AB4" w:rsidRDefault="001F7434" w:rsidP="00C44560">
            <w:pPr>
              <w:jc w:val="center"/>
              <w:rPr>
                <w:b/>
                <w:bCs/>
                <w:sz w:val="20"/>
                <w:szCs w:val="20"/>
              </w:rPr>
            </w:pPr>
            <w:r>
              <w:rPr>
                <w:b/>
                <w:bCs/>
                <w:sz w:val="20"/>
                <w:szCs w:val="20"/>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4AFCD90" w14:textId="50C54B9B" w:rsidR="00C44560" w:rsidRPr="00333AB4" w:rsidRDefault="00C44560" w:rsidP="00C44560">
            <w:pPr>
              <w:jc w:val="center"/>
              <w:rPr>
                <w:b/>
                <w:bCs/>
                <w:sz w:val="20"/>
                <w:szCs w:val="20"/>
              </w:rPr>
            </w:pPr>
          </w:p>
        </w:tc>
        <w:tc>
          <w:tcPr>
            <w:tcW w:w="3563" w:type="dxa"/>
            <w:tcBorders>
              <w:top w:val="single" w:sz="4" w:space="0" w:color="auto"/>
              <w:left w:val="single" w:sz="4" w:space="0" w:color="auto"/>
              <w:bottom w:val="single" w:sz="4" w:space="0" w:color="auto"/>
              <w:right w:val="single" w:sz="4" w:space="0" w:color="auto"/>
            </w:tcBorders>
            <w:shd w:val="clear" w:color="auto" w:fill="FFFFFF" w:themeFill="background1"/>
          </w:tcPr>
          <w:p w14:paraId="76B54C22" w14:textId="60439E0D" w:rsidR="00C44560" w:rsidRPr="00333AB4" w:rsidRDefault="00C44560" w:rsidP="00C44560">
            <w:pPr>
              <w:jc w:val="center"/>
              <w:rPr>
                <w:b/>
                <w:bCs/>
                <w:sz w:val="20"/>
                <w:szCs w:val="20"/>
              </w:rPr>
            </w:pPr>
          </w:p>
        </w:tc>
      </w:tr>
    </w:tbl>
    <w:p w14:paraId="6E1F18F0" w14:textId="3A0C99F6" w:rsidR="00E21E10" w:rsidRDefault="00E21E10"/>
    <w:p w14:paraId="3B9FD63E" w14:textId="77777777" w:rsidR="00606E44" w:rsidRDefault="00606E44">
      <w:r>
        <w:br w:type="page"/>
      </w:r>
    </w:p>
    <w:tbl>
      <w:tblPr>
        <w:tblStyle w:val="Tabellenraster"/>
        <w:tblW w:w="15329" w:type="dxa"/>
        <w:tblInd w:w="-709" w:type="dxa"/>
        <w:tblLayout w:type="fixed"/>
        <w:tblLook w:val="04A0" w:firstRow="1" w:lastRow="0" w:firstColumn="1" w:lastColumn="0" w:noHBand="0" w:noVBand="1"/>
      </w:tblPr>
      <w:tblGrid>
        <w:gridCol w:w="15329"/>
      </w:tblGrid>
      <w:tr w:rsidR="001F7434" w:rsidRPr="00221A1A" w14:paraId="121BF736" w14:textId="6EA9D8FC" w:rsidTr="001F7434">
        <w:tc>
          <w:tcPr>
            <w:tcW w:w="15329" w:type="dxa"/>
            <w:shd w:val="clear" w:color="auto" w:fill="FFFFFF" w:themeFill="background1"/>
          </w:tcPr>
          <w:p w14:paraId="5114C725" w14:textId="2F925E99" w:rsidR="001F7434" w:rsidRDefault="001F7434" w:rsidP="001F7434">
            <w:pPr>
              <w:shd w:val="clear" w:color="auto" w:fill="165B89" w:themeFill="accent2"/>
              <w:rPr>
                <w:rFonts w:ascii="Aptos Display" w:hAnsi="Aptos Display"/>
                <w:b/>
                <w:bCs/>
                <w:color w:val="FFFFFF" w:themeColor="background1"/>
                <w:sz w:val="40"/>
                <w:szCs w:val="40"/>
              </w:rPr>
            </w:pPr>
            <w:r w:rsidRPr="001F7434">
              <w:rPr>
                <w:rFonts w:ascii="Aptos Display" w:hAnsi="Aptos Display"/>
                <w:b/>
                <w:bCs/>
                <w:color w:val="FFFFFF" w:themeColor="background1"/>
                <w:sz w:val="40"/>
                <w:szCs w:val="40"/>
              </w:rPr>
              <w:lastRenderedPageBreak/>
              <w:t>Fortschrittsbericht 2025 – Ziel 2:</w:t>
            </w:r>
          </w:p>
          <w:p w14:paraId="7A606A60" w14:textId="03E0E358" w:rsidR="00606E44" w:rsidRPr="00606E44" w:rsidRDefault="00606E44" w:rsidP="001F7434">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7C40F05F" w14:textId="77777777" w:rsidR="001F7434" w:rsidRPr="00C164D4" w:rsidRDefault="001F7434" w:rsidP="00C164D4">
            <w:pPr>
              <w:rPr>
                <w:b/>
                <w:bCs/>
                <w:color w:val="165B89" w:themeColor="accent2"/>
              </w:rPr>
            </w:pPr>
          </w:p>
          <w:p w14:paraId="3E4B550A" w14:textId="550F71BD" w:rsidR="001F7434" w:rsidRPr="009E084C" w:rsidRDefault="001F7434" w:rsidP="00C164D4">
            <w:pPr>
              <w:rPr>
                <w:b/>
                <w:bCs/>
                <w:color w:val="165B89" w:themeColor="accent2"/>
                <w:sz w:val="24"/>
              </w:rPr>
            </w:pPr>
            <w:r w:rsidRPr="000D052C">
              <w:rPr>
                <w:b/>
                <w:bCs/>
                <w:color w:val="165B89" w:themeColor="accent2"/>
                <w:sz w:val="24"/>
              </w:rPr>
              <w:t>Schwerpunkt:</w:t>
            </w:r>
          </w:p>
          <w:p w14:paraId="09B7B7E8" w14:textId="64DE890D" w:rsidR="001F7434" w:rsidRDefault="001F7434" w:rsidP="00C164D4">
            <w:pPr>
              <w:spacing w:line="276" w:lineRule="auto"/>
              <w:jc w:val="both"/>
            </w:pPr>
            <w:r>
              <w:t xml:space="preserve">Ziel 2 fördert die aktive Nutzung, Einordnung und Diskussion der veröffentlichten </w:t>
            </w:r>
            <w:r w:rsidRPr="000E44F1">
              <w:t>Informationen und Daten</w:t>
            </w:r>
            <w:r>
              <w:t xml:space="preserve">. </w:t>
            </w:r>
            <w:r w:rsidRPr="000E44F1">
              <w:t>Im Jahr 2025 lag der Schwerpunkt darauf, die D-EITI stärker als zentrale Informations- und Diskussionsplattform zu rohstoffpolitischen Themen zu positionieren und die Reichweite, Verständlichkeit sowie Nutzbarkeit der Inhalte für unterschiedliche Zielgruppen zu erhöhen.</w:t>
            </w:r>
          </w:p>
          <w:p w14:paraId="3F5582F1" w14:textId="77777777" w:rsidR="001F7434" w:rsidRDefault="001F7434" w:rsidP="00C164D4">
            <w:pPr>
              <w:spacing w:line="276" w:lineRule="auto"/>
              <w:jc w:val="both"/>
            </w:pPr>
          </w:p>
          <w:p w14:paraId="4A8CB082" w14:textId="5E05A33C" w:rsidR="001F7434" w:rsidRPr="009E084C" w:rsidRDefault="001F7434" w:rsidP="00C164D4">
            <w:pPr>
              <w:spacing w:line="276" w:lineRule="auto"/>
              <w:jc w:val="both"/>
              <w:rPr>
                <w:b/>
                <w:bCs/>
                <w:color w:val="165B89" w:themeColor="accent2"/>
                <w:sz w:val="24"/>
              </w:rPr>
            </w:pPr>
            <w:r w:rsidRPr="00D40215">
              <w:rPr>
                <w:b/>
                <w:bCs/>
                <w:color w:val="165B89" w:themeColor="accent2"/>
                <w:sz w:val="24"/>
              </w:rPr>
              <w:t>Fortschritte:</w:t>
            </w:r>
          </w:p>
          <w:p w14:paraId="0F10D30C" w14:textId="77777777" w:rsidR="001F7434" w:rsidRDefault="001F7434" w:rsidP="00C164D4">
            <w:pPr>
              <w:spacing w:line="276" w:lineRule="auto"/>
              <w:jc w:val="both"/>
            </w:pPr>
            <w:r w:rsidRPr="00B40DF1">
              <w:t>In 2025 wurden die digitalen Angebote der D-EITI weiterentwickelt und ausgebaut. Mit dem Aufbau einer neuen D-EITI</w:t>
            </w:r>
            <w:r>
              <w:t xml:space="preserve"> </w:t>
            </w:r>
            <w:r w:rsidRPr="00B40DF1">
              <w:t>Website wurden die beiden bisherigen Websites zusammengeführt und Struktur, Nutzerfreundlichkeit sowie das Informationsangebot optimiert. Insbesondere das Berichtsportal und das Datenportal wurden funktional weiterentwickelt, um den Zugang zu Berichts- und Rohstoffdaten zu verbessern.</w:t>
            </w:r>
            <w:r>
              <w:t xml:space="preserve"> </w:t>
            </w:r>
          </w:p>
          <w:p w14:paraId="417046A0" w14:textId="77777777" w:rsidR="001F7434" w:rsidRDefault="001F7434" w:rsidP="00C164D4">
            <w:pPr>
              <w:spacing w:line="276" w:lineRule="auto"/>
              <w:jc w:val="both"/>
            </w:pPr>
          </w:p>
          <w:p w14:paraId="421922EC" w14:textId="70BFF634" w:rsidR="001F7434" w:rsidRPr="00B40DF1" w:rsidRDefault="001F7434" w:rsidP="00C164D4">
            <w:pPr>
              <w:spacing w:line="276" w:lineRule="auto"/>
              <w:jc w:val="both"/>
            </w:pPr>
            <w:r w:rsidRPr="00B40DF1">
              <w:t xml:space="preserve">Das Datenportal wurde weiter ausgebaut und um zusätzliche Datensätze ergänzt. Die </w:t>
            </w:r>
            <w:hyperlink r:id="rId47" w:history="1">
              <w:r w:rsidR="00966923" w:rsidRPr="00437A34">
                <w:rPr>
                  <w:rStyle w:val="Hyperlink"/>
                </w:rPr>
                <w:t>interaktive Karte zur D-EITI Berichterstattung</w:t>
              </w:r>
            </w:hyperlink>
            <w:r w:rsidRPr="00B40DF1">
              <w:t xml:space="preserve"> wurde inhaltlich überarbeitet und erweitert. </w:t>
            </w:r>
            <w:r>
              <w:t>Die</w:t>
            </w:r>
            <w:r w:rsidRPr="00B40DF1">
              <w:t xml:space="preserve"> </w:t>
            </w:r>
            <w:hyperlink r:id="rId48" w:history="1">
              <w:r w:rsidRPr="00F408B4">
                <w:rPr>
                  <w:rStyle w:val="Hyperlink"/>
                </w:rPr>
                <w:t>Visualisierungen von Datensätzen</w:t>
              </w:r>
            </w:hyperlink>
            <w:r w:rsidRPr="00B40DF1">
              <w:t xml:space="preserve"> </w:t>
            </w:r>
            <w:r w:rsidR="00161032">
              <w:t xml:space="preserve">erleichtern </w:t>
            </w:r>
            <w:r>
              <w:t>die</w:t>
            </w:r>
            <w:r w:rsidRPr="00B40DF1">
              <w:t xml:space="preserve"> Analyse von Rohstoffdaten und </w:t>
            </w:r>
            <w:r w:rsidR="00161032">
              <w:t xml:space="preserve">unterstützen </w:t>
            </w:r>
            <w:r w:rsidRPr="00B40DF1">
              <w:t>die Nutzung der Daten durch Open Data-Formate</w:t>
            </w:r>
            <w:r>
              <w:t>.</w:t>
            </w:r>
          </w:p>
          <w:p w14:paraId="6470CD9F" w14:textId="77777777" w:rsidR="001F7434" w:rsidRPr="00B40DF1" w:rsidRDefault="001F7434" w:rsidP="00C164D4">
            <w:pPr>
              <w:spacing w:line="276" w:lineRule="auto"/>
              <w:jc w:val="both"/>
            </w:pPr>
          </w:p>
          <w:p w14:paraId="0566F610" w14:textId="322BC2E1" w:rsidR="001F7434" w:rsidRPr="00B40DF1" w:rsidRDefault="001F7434" w:rsidP="00C164D4">
            <w:pPr>
              <w:spacing w:line="276" w:lineRule="auto"/>
              <w:jc w:val="both"/>
            </w:pPr>
            <w:r w:rsidRPr="00B40DF1">
              <w:t xml:space="preserve">Die Öffentlichkeitsarbeit der D-EITI wurde intensiviert. Über die Website sowie den </w:t>
            </w:r>
            <w:hyperlink r:id="rId49" w:history="1">
              <w:r w:rsidRPr="00647873">
                <w:rPr>
                  <w:rStyle w:val="Hyperlink"/>
                </w:rPr>
                <w:t>LinkedIn-Kanal</w:t>
              </w:r>
            </w:hyperlink>
            <w:r w:rsidRPr="00B40DF1">
              <w:t xml:space="preserve"> wurden regelmäßig Informationen zu neuen Veröffentlichungen, Veranstaltungen und aktuellen rohstoffpolitischen Themen bereitgestellt. Ziel war es, sowohl Fachpublikum als auch eine breitere interessierte Öffentlichkeit kontinuierlich zu informieren und auf die bereitgestellten Inhalte aufmerksam zu machen.</w:t>
            </w:r>
          </w:p>
          <w:p w14:paraId="0A223D83" w14:textId="77777777" w:rsidR="001F7434" w:rsidRPr="00B40DF1" w:rsidRDefault="001F7434" w:rsidP="00C164D4">
            <w:pPr>
              <w:spacing w:line="276" w:lineRule="auto"/>
              <w:jc w:val="both"/>
            </w:pPr>
          </w:p>
          <w:p w14:paraId="2786045F" w14:textId="12E1C187" w:rsidR="001F7434" w:rsidRDefault="001F7434" w:rsidP="00C164D4">
            <w:pPr>
              <w:spacing w:line="276" w:lineRule="auto"/>
              <w:jc w:val="both"/>
            </w:pPr>
            <w:r w:rsidRPr="00B40DF1">
              <w:t>Zur Förderung des öffentlichen Austauschs wurden Veranstaltungen durchgeführt</w:t>
            </w:r>
            <w:r w:rsidRPr="00CC2847">
              <w:t xml:space="preserve">, in denen Inhalte der </w:t>
            </w:r>
            <w:r>
              <w:t>D-EITI</w:t>
            </w:r>
            <w:r w:rsidRPr="00CC2847">
              <w:t xml:space="preserve"> vorgestellt, eingeordnet und diskutiert wurden. Diese Formate boten Raum für Rückfragen, Austausch und die Diskussion unterschiedlicher Perspektiven auf rohstoffpolitische Fragestellungen.</w:t>
            </w:r>
          </w:p>
          <w:p w14:paraId="1062ECF0" w14:textId="77777777" w:rsidR="001F7434" w:rsidRDefault="001F7434" w:rsidP="00C164D4">
            <w:pPr>
              <w:spacing w:line="276" w:lineRule="auto"/>
              <w:jc w:val="both"/>
              <w:rPr>
                <w:b/>
                <w:bCs/>
                <w:color w:val="165B89" w:themeColor="accent2"/>
                <w:sz w:val="24"/>
              </w:rPr>
            </w:pPr>
          </w:p>
          <w:p w14:paraId="0466F46D" w14:textId="5840791B" w:rsidR="001F7434" w:rsidRPr="009E084C" w:rsidRDefault="001F7434" w:rsidP="00C164D4">
            <w:pPr>
              <w:spacing w:line="276" w:lineRule="auto"/>
              <w:jc w:val="both"/>
              <w:rPr>
                <w:b/>
                <w:bCs/>
                <w:color w:val="165B89" w:themeColor="accent2"/>
                <w:sz w:val="24"/>
              </w:rPr>
            </w:pPr>
            <w:r w:rsidRPr="006D09CE">
              <w:rPr>
                <w:b/>
                <w:bCs/>
                <w:color w:val="165B89" w:themeColor="accent2"/>
                <w:sz w:val="24"/>
              </w:rPr>
              <w:t>Wirkung und Reflexion:</w:t>
            </w:r>
          </w:p>
          <w:p w14:paraId="65CF32F8" w14:textId="0F2C54D4" w:rsidR="001F7434" w:rsidRDefault="001F7434" w:rsidP="00C164D4">
            <w:pPr>
              <w:spacing w:line="276" w:lineRule="auto"/>
              <w:jc w:val="both"/>
            </w:pPr>
            <w:r w:rsidRPr="001B2077">
              <w:t>Die verstärkte digitale Kommunikation und der Ausbau der Online-Angebote führten zu einer erhöhten Sichtbarkeit der D-EITI und zu einer intensiveren Nutzung der bereitgestellten Informationen und Daten. Rohstoffpolitische Inhalte der D-EITI wurden vermehrt von Akteuren aus Wi</w:t>
            </w:r>
            <w:r>
              <w:t>rtschaft</w:t>
            </w:r>
            <w:r w:rsidRPr="001B2077">
              <w:t>, Zivilgesellschaft und Medien aufgegriffen und</w:t>
            </w:r>
            <w:r>
              <w:t xml:space="preserve"> geteilt.</w:t>
            </w:r>
          </w:p>
          <w:p w14:paraId="65C70496" w14:textId="77777777" w:rsidR="001F7434" w:rsidRDefault="001F7434" w:rsidP="00C164D4">
            <w:pPr>
              <w:spacing w:line="276" w:lineRule="auto"/>
              <w:jc w:val="both"/>
            </w:pPr>
          </w:p>
          <w:p w14:paraId="337586D5" w14:textId="4939F7A7" w:rsidR="001F7434" w:rsidRDefault="001F7434" w:rsidP="00C164D4">
            <w:pPr>
              <w:spacing w:line="276" w:lineRule="auto"/>
              <w:jc w:val="both"/>
            </w:pPr>
            <w:r>
              <w:t>Neue</w:t>
            </w:r>
            <w:r w:rsidRPr="005D488F">
              <w:t xml:space="preserve"> Visualisierungsformate trug</w:t>
            </w:r>
            <w:r>
              <w:t>en</w:t>
            </w:r>
            <w:r w:rsidRPr="005D488F">
              <w:t xml:space="preserve"> dazu bei, komplexe Daten verständlicher aufzubereiten und den Zugang auch für nicht-</w:t>
            </w:r>
            <w:r>
              <w:t>fachspezifische</w:t>
            </w:r>
            <w:r w:rsidRPr="005D488F">
              <w:t xml:space="preserve"> Zielgruppen zu erleichtern. Insgesamt wurde die D-EITI </w:t>
            </w:r>
            <w:r>
              <w:t xml:space="preserve">dadurch </w:t>
            </w:r>
            <w:r w:rsidRPr="005D488F">
              <w:t>stärker als Plattform für Information</w:t>
            </w:r>
            <w:r>
              <w:t xml:space="preserve"> </w:t>
            </w:r>
            <w:r w:rsidRPr="005D488F">
              <w:t>und Diskussion rohstoffpolitischer Themen wahrgenommen.</w:t>
            </w:r>
          </w:p>
          <w:p w14:paraId="74A428B1" w14:textId="77777777" w:rsidR="001F7434" w:rsidRDefault="001F7434" w:rsidP="00C164D4">
            <w:pPr>
              <w:spacing w:line="276" w:lineRule="auto"/>
              <w:jc w:val="both"/>
            </w:pPr>
          </w:p>
          <w:p w14:paraId="50E94D67" w14:textId="2C240965" w:rsidR="001F7434" w:rsidRDefault="001F7434" w:rsidP="00C164D4">
            <w:pPr>
              <w:spacing w:line="276" w:lineRule="auto"/>
              <w:jc w:val="both"/>
            </w:pPr>
            <w:r>
              <w:lastRenderedPageBreak/>
              <w:t>Gleichzeitig wurde deutlich, dass eine stärkere Messung der Reichweite erforderlich ist, um unterschiedliche Zielgruppen zukünftig gezielter einbinden zu können. Vor dem Hintergrund eines wachsenden Bedarfs und Interesses an rohstoffpolitischen Themen und Fragestellungen wird es wichtig sein, die Sichtbarkeit der D-EITI weiter zu verbessern und D-EITI im öffentlichen Diskurs stärker zu positionieren.</w:t>
            </w:r>
          </w:p>
          <w:p w14:paraId="2188048B" w14:textId="77777777" w:rsidR="001F7434" w:rsidRDefault="001F7434" w:rsidP="00C164D4">
            <w:pPr>
              <w:spacing w:line="276" w:lineRule="auto"/>
              <w:jc w:val="both"/>
            </w:pPr>
          </w:p>
          <w:p w14:paraId="74739B5B" w14:textId="6061EE1C" w:rsidR="001F7434" w:rsidRDefault="001F7434" w:rsidP="00C164D4">
            <w:pPr>
              <w:rPr>
                <w:sz w:val="20"/>
                <w:szCs w:val="20"/>
              </w:rPr>
            </w:pPr>
          </w:p>
        </w:tc>
      </w:tr>
    </w:tbl>
    <w:p w14:paraId="46167EE7" w14:textId="7BD28DD8" w:rsidR="00E628F3" w:rsidRDefault="00E628F3"/>
    <w:p w14:paraId="7719D962" w14:textId="77777777" w:rsidR="00D12B50" w:rsidRDefault="00D12B50">
      <w:r>
        <w:br w:type="page"/>
      </w:r>
    </w:p>
    <w:tbl>
      <w:tblPr>
        <w:tblStyle w:val="Tabellenraster"/>
        <w:tblW w:w="15720" w:type="dxa"/>
        <w:tblInd w:w="-709" w:type="dxa"/>
        <w:tblLayout w:type="fixed"/>
        <w:tblLook w:val="04A0" w:firstRow="1" w:lastRow="0" w:firstColumn="1" w:lastColumn="0" w:noHBand="0" w:noVBand="1"/>
      </w:tblPr>
      <w:tblGrid>
        <w:gridCol w:w="425"/>
        <w:gridCol w:w="3513"/>
        <w:gridCol w:w="2468"/>
        <w:gridCol w:w="2116"/>
        <w:gridCol w:w="2095"/>
        <w:gridCol w:w="1573"/>
        <w:gridCol w:w="1835"/>
        <w:gridCol w:w="1695"/>
      </w:tblGrid>
      <w:tr w:rsidR="00F906D9" w:rsidRPr="00221A1A" w14:paraId="5C1D5E16" w14:textId="77777777" w:rsidTr="002F2CA1">
        <w:trPr>
          <w:trHeight w:val="261"/>
        </w:trPr>
        <w:tc>
          <w:tcPr>
            <w:tcW w:w="15720" w:type="dxa"/>
            <w:gridSpan w:val="8"/>
            <w:tcBorders>
              <w:bottom w:val="single" w:sz="4" w:space="0" w:color="auto"/>
              <w:right w:val="single" w:sz="4" w:space="0" w:color="A1A1A1" w:themeColor="background2" w:themeShade="BF"/>
            </w:tcBorders>
            <w:shd w:val="clear" w:color="auto" w:fill="FFFFFF" w:themeFill="background1"/>
          </w:tcPr>
          <w:p w14:paraId="5DE03ADC" w14:textId="77777777" w:rsidR="00206E77" w:rsidRPr="00DD4F34" w:rsidRDefault="00206E77" w:rsidP="00DD4F34">
            <w:pPr>
              <w:pStyle w:val="berschrift1"/>
              <w:rPr>
                <w:rFonts w:ascii="Aptos Display" w:hAnsi="Aptos Display"/>
                <w:color w:val="165B89" w:themeColor="accent2"/>
                <w:sz w:val="40"/>
                <w:szCs w:val="40"/>
              </w:rPr>
            </w:pPr>
            <w:bookmarkStart w:id="16" w:name="_Ziel_3:_Mehrwert"/>
            <w:bookmarkEnd w:id="16"/>
            <w:r w:rsidRPr="00DD4F34">
              <w:rPr>
                <w:rFonts w:ascii="Aptos Display" w:hAnsi="Aptos Display"/>
                <w:color w:val="165B89" w:themeColor="accent2"/>
                <w:sz w:val="40"/>
                <w:szCs w:val="40"/>
              </w:rPr>
              <w:lastRenderedPageBreak/>
              <w:t>Ziel 3: Mehrwert der D-EITI und Harmonisierung mit BilRUG</w:t>
            </w:r>
          </w:p>
          <w:p w14:paraId="28EA508F" w14:textId="75B79C7E" w:rsidR="00606E44" w:rsidRPr="00606E44" w:rsidRDefault="00606E44" w:rsidP="00206E77">
            <w:pPr>
              <w:rPr>
                <w:rFonts w:ascii="Aptos Display" w:hAnsi="Aptos Display"/>
                <w:i/>
                <w:iCs/>
                <w:color w:val="165B89" w:themeColor="accent2"/>
                <w:sz w:val="24"/>
              </w:rPr>
            </w:pPr>
            <w:r w:rsidRPr="00430295">
              <w:rPr>
                <w:rFonts w:ascii="Aptos Display" w:hAnsi="Aptos Display"/>
                <w:i/>
                <w:iCs/>
                <w:color w:val="165B89" w:themeColor="accent2"/>
                <w:sz w:val="24"/>
              </w:rPr>
              <w:t>Stand: März 2026</w:t>
            </w:r>
          </w:p>
          <w:p w14:paraId="14500004" w14:textId="779DB35E" w:rsidR="0037607A" w:rsidRPr="0037607A" w:rsidRDefault="0037607A" w:rsidP="00206E77">
            <w:pPr>
              <w:rPr>
                <w:rFonts w:ascii="Aptos Display" w:hAnsi="Aptos Display"/>
                <w:color w:val="165B89" w:themeColor="accent2"/>
                <w:szCs w:val="22"/>
              </w:rPr>
            </w:pPr>
          </w:p>
        </w:tc>
      </w:tr>
      <w:tr w:rsidR="00543535" w:rsidRPr="00221A1A" w14:paraId="18AFD58E" w14:textId="77777777" w:rsidTr="00401F73">
        <w:trPr>
          <w:trHeight w:val="261"/>
        </w:trPr>
        <w:tc>
          <w:tcPr>
            <w:tcW w:w="425" w:type="dxa"/>
            <w:vMerge w:val="restart"/>
            <w:tcBorders>
              <w:bottom w:val="single" w:sz="4" w:space="0" w:color="auto"/>
            </w:tcBorders>
            <w:shd w:val="clear" w:color="auto" w:fill="165B89" w:themeFill="accent2"/>
          </w:tcPr>
          <w:p w14:paraId="63BAAC75" w14:textId="0D1EA501" w:rsidR="001D251B" w:rsidRPr="00401F73" w:rsidRDefault="001D251B" w:rsidP="00746781">
            <w:pPr>
              <w:rPr>
                <w:color w:val="FFFFFF" w:themeColor="background1"/>
                <w:sz w:val="18"/>
                <w:szCs w:val="18"/>
              </w:rPr>
            </w:pPr>
            <w:bookmarkStart w:id="17" w:name="_Ziel:_Mehrwert_der"/>
            <w:bookmarkEnd w:id="17"/>
            <w:r w:rsidRPr="00401F73">
              <w:rPr>
                <w:color w:val="FFFFFF" w:themeColor="background1"/>
                <w:sz w:val="18"/>
                <w:szCs w:val="18"/>
              </w:rPr>
              <w:t>Nr</w:t>
            </w:r>
          </w:p>
        </w:tc>
        <w:tc>
          <w:tcPr>
            <w:tcW w:w="3513" w:type="dxa"/>
            <w:vMerge w:val="restart"/>
            <w:tcBorders>
              <w:bottom w:val="single" w:sz="4" w:space="0" w:color="auto"/>
            </w:tcBorders>
            <w:shd w:val="clear" w:color="auto" w:fill="165B89" w:themeFill="accent2"/>
          </w:tcPr>
          <w:p w14:paraId="0B76E89D" w14:textId="77777777" w:rsidR="001D251B" w:rsidRPr="00401F73" w:rsidRDefault="001D251B" w:rsidP="001D251B">
            <w:pPr>
              <w:jc w:val="center"/>
              <w:rPr>
                <w:b/>
                <w:bCs/>
                <w:color w:val="FFFFFF" w:themeColor="background1"/>
                <w:sz w:val="20"/>
                <w:szCs w:val="20"/>
              </w:rPr>
            </w:pPr>
            <w:r w:rsidRPr="00401F73">
              <w:rPr>
                <w:b/>
                <w:bCs/>
                <w:color w:val="FFFFFF" w:themeColor="background1"/>
                <w:sz w:val="20"/>
                <w:szCs w:val="20"/>
              </w:rPr>
              <w:t>Aktivitäten</w:t>
            </w:r>
          </w:p>
        </w:tc>
        <w:tc>
          <w:tcPr>
            <w:tcW w:w="2468" w:type="dxa"/>
            <w:vMerge w:val="restart"/>
            <w:tcBorders>
              <w:bottom w:val="single" w:sz="4" w:space="0" w:color="auto"/>
            </w:tcBorders>
            <w:shd w:val="clear" w:color="auto" w:fill="165B89" w:themeFill="accent2"/>
          </w:tcPr>
          <w:p w14:paraId="2F10DA6A" w14:textId="67A5DEDA" w:rsidR="00732DD6" w:rsidRPr="00401F73" w:rsidRDefault="008917E4" w:rsidP="00732DD6">
            <w:pPr>
              <w:jc w:val="center"/>
              <w:rPr>
                <w:b/>
                <w:bCs/>
                <w:color w:val="FFFFFF" w:themeColor="background1"/>
                <w:sz w:val="20"/>
                <w:szCs w:val="20"/>
              </w:rPr>
            </w:pPr>
            <w:r w:rsidRPr="00401F73">
              <w:rPr>
                <w:b/>
                <w:bCs/>
                <w:color w:val="FFFFFF" w:themeColor="background1"/>
                <w:sz w:val="20"/>
                <w:szCs w:val="20"/>
              </w:rPr>
              <w:t>Kommentar</w:t>
            </w:r>
          </w:p>
          <w:p w14:paraId="37A6C2FD" w14:textId="24980D94" w:rsidR="001D251B" w:rsidRPr="00401F73" w:rsidRDefault="008917E4" w:rsidP="00732DD6">
            <w:pPr>
              <w:jc w:val="center"/>
              <w:rPr>
                <w:color w:val="FFFFFF" w:themeColor="background1"/>
                <w:sz w:val="20"/>
                <w:szCs w:val="20"/>
              </w:rPr>
            </w:pPr>
            <w:r w:rsidRPr="00401F73">
              <w:rPr>
                <w:color w:val="FFFFFF" w:themeColor="background1"/>
                <w:sz w:val="20"/>
                <w:szCs w:val="20"/>
              </w:rPr>
              <w:t xml:space="preserve">Stand: </w:t>
            </w:r>
            <w:r w:rsidR="00DC7782">
              <w:rPr>
                <w:color w:val="FFFFFF" w:themeColor="background1"/>
                <w:sz w:val="20"/>
                <w:szCs w:val="20"/>
              </w:rPr>
              <w:t>Februar 2026</w:t>
            </w:r>
          </w:p>
        </w:tc>
        <w:tc>
          <w:tcPr>
            <w:tcW w:w="2116" w:type="dxa"/>
            <w:vMerge w:val="restart"/>
            <w:tcBorders>
              <w:bottom w:val="single" w:sz="4" w:space="0" w:color="auto"/>
            </w:tcBorders>
            <w:shd w:val="clear" w:color="auto" w:fill="165B89" w:themeFill="accent2"/>
          </w:tcPr>
          <w:p w14:paraId="13933F40" w14:textId="77777777" w:rsidR="001D251B" w:rsidRPr="00401F73" w:rsidRDefault="001D251B" w:rsidP="001D251B">
            <w:pPr>
              <w:jc w:val="center"/>
              <w:rPr>
                <w:b/>
                <w:bCs/>
                <w:color w:val="FFFFFF" w:themeColor="background1"/>
                <w:sz w:val="20"/>
                <w:szCs w:val="20"/>
              </w:rPr>
            </w:pPr>
            <w:r w:rsidRPr="00401F73">
              <w:rPr>
                <w:b/>
                <w:bCs/>
                <w:color w:val="FFFFFF" w:themeColor="background1"/>
                <w:sz w:val="20"/>
                <w:szCs w:val="20"/>
              </w:rPr>
              <w:t>Verantwortlich</w:t>
            </w:r>
          </w:p>
          <w:p w14:paraId="12EE3DD7" w14:textId="77777777" w:rsidR="001D251B" w:rsidRPr="00401F73" w:rsidRDefault="001D251B" w:rsidP="001D251B">
            <w:pPr>
              <w:jc w:val="center"/>
              <w:rPr>
                <w:color w:val="FFFFFF" w:themeColor="background1"/>
                <w:sz w:val="20"/>
                <w:szCs w:val="20"/>
              </w:rPr>
            </w:pPr>
            <w:r w:rsidRPr="00401F73">
              <w:rPr>
                <w:color w:val="FFFFFF" w:themeColor="background1"/>
                <w:sz w:val="20"/>
                <w:szCs w:val="20"/>
              </w:rPr>
              <w:t>K: Koordinierung</w:t>
            </w:r>
          </w:p>
          <w:p w14:paraId="58C70E70" w14:textId="77777777" w:rsidR="001D251B" w:rsidRPr="00401F73" w:rsidRDefault="001D251B" w:rsidP="001D251B">
            <w:pPr>
              <w:jc w:val="center"/>
              <w:rPr>
                <w:color w:val="FFFFFF" w:themeColor="background1"/>
                <w:sz w:val="20"/>
                <w:szCs w:val="20"/>
              </w:rPr>
            </w:pPr>
            <w:r w:rsidRPr="00401F73">
              <w:rPr>
                <w:color w:val="FFFFFF" w:themeColor="background1"/>
                <w:sz w:val="20"/>
                <w:szCs w:val="20"/>
              </w:rPr>
              <w:t>D: Durchführung</w:t>
            </w:r>
          </w:p>
          <w:p w14:paraId="6781B467" w14:textId="77777777" w:rsidR="001D251B" w:rsidRPr="00401F73" w:rsidRDefault="001D251B" w:rsidP="001D251B">
            <w:pPr>
              <w:jc w:val="center"/>
              <w:rPr>
                <w:color w:val="FFFFFF" w:themeColor="background1"/>
                <w:sz w:val="20"/>
                <w:szCs w:val="20"/>
              </w:rPr>
            </w:pPr>
            <w:r w:rsidRPr="00401F73">
              <w:rPr>
                <w:color w:val="FFFFFF" w:themeColor="background1"/>
                <w:sz w:val="20"/>
                <w:szCs w:val="20"/>
              </w:rPr>
              <w:t>E: Entscheidung</w:t>
            </w:r>
          </w:p>
          <w:p w14:paraId="75F2CBD3" w14:textId="77777777" w:rsidR="001D251B" w:rsidRPr="00401F73" w:rsidRDefault="001D251B" w:rsidP="001D251B">
            <w:pPr>
              <w:jc w:val="center"/>
              <w:rPr>
                <w:color w:val="FFFFFF" w:themeColor="background1"/>
                <w:sz w:val="20"/>
                <w:szCs w:val="20"/>
              </w:rPr>
            </w:pPr>
            <w:r w:rsidRPr="00401F73">
              <w:rPr>
                <w:color w:val="FFFFFF" w:themeColor="background1"/>
                <w:sz w:val="20"/>
                <w:szCs w:val="20"/>
              </w:rPr>
              <w:t>AG: Arbeitsgruppe</w:t>
            </w:r>
          </w:p>
        </w:tc>
        <w:tc>
          <w:tcPr>
            <w:tcW w:w="2095" w:type="dxa"/>
            <w:vMerge w:val="restart"/>
            <w:tcBorders>
              <w:bottom w:val="single" w:sz="4" w:space="0" w:color="auto"/>
            </w:tcBorders>
            <w:shd w:val="clear" w:color="auto" w:fill="165B89" w:themeFill="accent2"/>
          </w:tcPr>
          <w:p w14:paraId="7E8259E1" w14:textId="77777777" w:rsidR="001D251B" w:rsidRPr="00401F73" w:rsidRDefault="001D251B" w:rsidP="001D251B">
            <w:pPr>
              <w:jc w:val="center"/>
              <w:rPr>
                <w:b/>
                <w:bCs/>
                <w:color w:val="FFFFFF" w:themeColor="background1"/>
                <w:sz w:val="20"/>
                <w:szCs w:val="20"/>
              </w:rPr>
            </w:pPr>
            <w:r w:rsidRPr="00401F73">
              <w:rPr>
                <w:b/>
                <w:bCs/>
                <w:color w:val="FFFFFF" w:themeColor="background1"/>
                <w:sz w:val="20"/>
                <w:szCs w:val="20"/>
              </w:rPr>
              <w:t>Zeitpunkt der</w:t>
            </w:r>
          </w:p>
          <w:p w14:paraId="69BF133B" w14:textId="77777777" w:rsidR="001D251B" w:rsidRPr="00401F73" w:rsidRDefault="001D251B" w:rsidP="001D251B">
            <w:pPr>
              <w:jc w:val="center"/>
              <w:rPr>
                <w:b/>
                <w:bCs/>
                <w:color w:val="FFFFFF" w:themeColor="background1"/>
                <w:sz w:val="20"/>
                <w:szCs w:val="20"/>
              </w:rPr>
            </w:pPr>
            <w:r w:rsidRPr="00401F73">
              <w:rPr>
                <w:b/>
                <w:bCs/>
                <w:color w:val="FFFFFF" w:themeColor="background1"/>
                <w:sz w:val="20"/>
                <w:szCs w:val="20"/>
              </w:rPr>
              <w:t>Beschlussfassung</w:t>
            </w:r>
          </w:p>
          <w:p w14:paraId="6251C06F" w14:textId="77777777" w:rsidR="001D251B" w:rsidRPr="00401F73" w:rsidRDefault="001D251B" w:rsidP="001D251B">
            <w:pPr>
              <w:jc w:val="center"/>
              <w:rPr>
                <w:color w:val="FFFFFF" w:themeColor="background1"/>
                <w:sz w:val="20"/>
                <w:szCs w:val="20"/>
              </w:rPr>
            </w:pPr>
            <w:r w:rsidRPr="00401F73">
              <w:rPr>
                <w:color w:val="FFFFFF" w:themeColor="background1"/>
                <w:sz w:val="20"/>
                <w:szCs w:val="20"/>
              </w:rPr>
              <w:t>(Planung)</w:t>
            </w:r>
          </w:p>
        </w:tc>
        <w:tc>
          <w:tcPr>
            <w:tcW w:w="1573" w:type="dxa"/>
            <w:vMerge w:val="restart"/>
            <w:tcBorders>
              <w:bottom w:val="single" w:sz="4" w:space="0" w:color="auto"/>
            </w:tcBorders>
            <w:shd w:val="clear" w:color="auto" w:fill="165B89" w:themeFill="accent2"/>
          </w:tcPr>
          <w:p w14:paraId="755041C8" w14:textId="21E8CF10" w:rsidR="00732DD6" w:rsidRPr="00401F73" w:rsidRDefault="001D251B" w:rsidP="00732DD6">
            <w:pPr>
              <w:jc w:val="center"/>
              <w:rPr>
                <w:b/>
                <w:bCs/>
                <w:color w:val="FFFFFF" w:themeColor="background1"/>
                <w:sz w:val="20"/>
                <w:szCs w:val="20"/>
              </w:rPr>
            </w:pPr>
            <w:r w:rsidRPr="00401F73">
              <w:rPr>
                <w:b/>
                <w:bCs/>
                <w:color w:val="FFFFFF" w:themeColor="background1"/>
                <w:sz w:val="20"/>
                <w:szCs w:val="20"/>
              </w:rPr>
              <w:t>Zeit</w:t>
            </w:r>
            <w:r w:rsidR="00732DD6" w:rsidRPr="00401F73">
              <w:rPr>
                <w:b/>
                <w:bCs/>
                <w:color w:val="FFFFFF" w:themeColor="background1"/>
                <w:sz w:val="20"/>
                <w:szCs w:val="20"/>
              </w:rPr>
              <w:t>rahmen</w:t>
            </w:r>
          </w:p>
          <w:p w14:paraId="22F87F3B" w14:textId="4077E258" w:rsidR="001D251B" w:rsidRPr="00401F73" w:rsidRDefault="001D251B" w:rsidP="001D251B">
            <w:pPr>
              <w:jc w:val="center"/>
              <w:rPr>
                <w:b/>
                <w:bCs/>
                <w:color w:val="FFFFFF" w:themeColor="background1"/>
                <w:sz w:val="20"/>
                <w:szCs w:val="20"/>
              </w:rPr>
            </w:pPr>
          </w:p>
        </w:tc>
        <w:tc>
          <w:tcPr>
            <w:tcW w:w="1835" w:type="dxa"/>
            <w:vMerge w:val="restart"/>
            <w:tcBorders>
              <w:bottom w:val="single" w:sz="4" w:space="0" w:color="auto"/>
              <w:right w:val="single" w:sz="4" w:space="0" w:color="A1A1A1" w:themeColor="background2" w:themeShade="BF"/>
            </w:tcBorders>
            <w:shd w:val="clear" w:color="auto" w:fill="165B89" w:themeFill="accent2"/>
          </w:tcPr>
          <w:p w14:paraId="3235D1BA" w14:textId="2478CEF0" w:rsidR="001D251B" w:rsidRPr="00401F73" w:rsidRDefault="001D251B" w:rsidP="001D251B">
            <w:pPr>
              <w:jc w:val="center"/>
              <w:rPr>
                <w:b/>
                <w:bCs/>
                <w:color w:val="FFFFFF" w:themeColor="background1"/>
                <w:sz w:val="20"/>
                <w:szCs w:val="20"/>
              </w:rPr>
            </w:pPr>
            <w:r w:rsidRPr="00401F73">
              <w:rPr>
                <w:b/>
                <w:bCs/>
                <w:color w:val="FFFFFF" w:themeColor="background1"/>
                <w:sz w:val="20"/>
                <w:szCs w:val="20"/>
              </w:rPr>
              <w:t>Bezug zu Anforderung im EITI-Standard  und D-EITI Dokumenten</w:t>
            </w:r>
          </w:p>
        </w:tc>
        <w:tc>
          <w:tcPr>
            <w:tcW w:w="1695" w:type="dxa"/>
            <w:tcBorders>
              <w:top w:val="single" w:sz="4" w:space="0" w:color="A1A1A1" w:themeColor="background2" w:themeShade="BF"/>
              <w:left w:val="single" w:sz="4" w:space="0" w:color="A1A1A1" w:themeColor="background2" w:themeShade="BF"/>
              <w:bottom w:val="single" w:sz="4" w:space="0" w:color="auto"/>
              <w:right w:val="single" w:sz="4" w:space="0" w:color="A1A1A1" w:themeColor="background2" w:themeShade="BF"/>
            </w:tcBorders>
            <w:shd w:val="clear" w:color="auto" w:fill="FFFFFF" w:themeFill="background1"/>
          </w:tcPr>
          <w:p w14:paraId="55BB977F" w14:textId="27EDD93E" w:rsidR="001D251B" w:rsidRPr="001D251B" w:rsidRDefault="001D251B" w:rsidP="001D251B">
            <w:pPr>
              <w:jc w:val="center"/>
              <w:rPr>
                <w:b/>
                <w:bCs/>
                <w:sz w:val="20"/>
                <w:szCs w:val="20"/>
              </w:rPr>
            </w:pPr>
            <w:r>
              <w:rPr>
                <w:b/>
                <w:bCs/>
                <w:sz w:val="20"/>
                <w:szCs w:val="20"/>
              </w:rPr>
              <w:t>Monitoring:</w:t>
            </w:r>
          </w:p>
        </w:tc>
      </w:tr>
      <w:tr w:rsidR="00543535" w:rsidRPr="00221A1A" w14:paraId="230BAA60"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4D9529BE" w14:textId="77777777" w:rsidR="001D251B" w:rsidRPr="00221A1A" w:rsidRDefault="001D251B" w:rsidP="001D251B">
            <w:pPr>
              <w:jc w:val="center"/>
              <w:rPr>
                <w:b/>
                <w:bCs/>
                <w:color w:val="FFFFFF" w:themeColor="background1"/>
                <w:sz w:val="20"/>
                <w:szCs w:val="20"/>
              </w:rPr>
            </w:pPr>
          </w:p>
        </w:tc>
        <w:tc>
          <w:tcPr>
            <w:tcW w:w="3513" w:type="dxa"/>
            <w:vMerge/>
            <w:tcBorders>
              <w:top w:val="single" w:sz="4" w:space="0" w:color="auto"/>
              <w:bottom w:val="single" w:sz="4" w:space="0" w:color="auto"/>
            </w:tcBorders>
            <w:shd w:val="clear" w:color="auto" w:fill="165B89" w:themeFill="accent2"/>
          </w:tcPr>
          <w:p w14:paraId="6E6F32EA" w14:textId="77777777" w:rsidR="001D251B" w:rsidRPr="00221A1A" w:rsidRDefault="001D251B" w:rsidP="001D251B">
            <w:pPr>
              <w:jc w:val="center"/>
              <w:rPr>
                <w:b/>
                <w:bCs/>
                <w:color w:val="FFFFFF" w:themeColor="background1"/>
                <w:sz w:val="20"/>
                <w:szCs w:val="20"/>
              </w:rPr>
            </w:pPr>
          </w:p>
        </w:tc>
        <w:tc>
          <w:tcPr>
            <w:tcW w:w="2468" w:type="dxa"/>
            <w:vMerge/>
            <w:tcBorders>
              <w:top w:val="single" w:sz="4" w:space="0" w:color="auto"/>
              <w:bottom w:val="single" w:sz="4" w:space="0" w:color="auto"/>
            </w:tcBorders>
            <w:shd w:val="clear" w:color="auto" w:fill="165B89" w:themeFill="accent2"/>
          </w:tcPr>
          <w:p w14:paraId="3B01337E" w14:textId="77777777" w:rsidR="001D251B" w:rsidRPr="00221A1A" w:rsidRDefault="001D251B" w:rsidP="001D251B">
            <w:pPr>
              <w:jc w:val="center"/>
              <w:rPr>
                <w:b/>
                <w:bCs/>
                <w:color w:val="FFFFFF" w:themeColor="background1"/>
                <w:sz w:val="20"/>
                <w:szCs w:val="20"/>
              </w:rPr>
            </w:pPr>
          </w:p>
        </w:tc>
        <w:tc>
          <w:tcPr>
            <w:tcW w:w="2116" w:type="dxa"/>
            <w:vMerge/>
            <w:tcBorders>
              <w:top w:val="single" w:sz="4" w:space="0" w:color="auto"/>
              <w:bottom w:val="single" w:sz="4" w:space="0" w:color="auto"/>
            </w:tcBorders>
            <w:shd w:val="clear" w:color="auto" w:fill="165B89" w:themeFill="accent2"/>
          </w:tcPr>
          <w:p w14:paraId="3821459C" w14:textId="77777777" w:rsidR="001D251B" w:rsidRPr="00221A1A" w:rsidRDefault="001D251B" w:rsidP="001D251B">
            <w:pPr>
              <w:jc w:val="center"/>
              <w:rPr>
                <w:b/>
                <w:bCs/>
                <w:color w:val="FFFFFF" w:themeColor="background1"/>
                <w:sz w:val="20"/>
                <w:szCs w:val="20"/>
              </w:rPr>
            </w:pPr>
          </w:p>
        </w:tc>
        <w:tc>
          <w:tcPr>
            <w:tcW w:w="2095" w:type="dxa"/>
            <w:vMerge/>
            <w:tcBorders>
              <w:top w:val="single" w:sz="4" w:space="0" w:color="auto"/>
              <w:bottom w:val="single" w:sz="4" w:space="0" w:color="auto"/>
            </w:tcBorders>
            <w:shd w:val="clear" w:color="auto" w:fill="165B89" w:themeFill="accent2"/>
          </w:tcPr>
          <w:p w14:paraId="6F784D88" w14:textId="77777777" w:rsidR="001D251B" w:rsidRPr="00221A1A" w:rsidRDefault="001D251B" w:rsidP="001D251B">
            <w:pPr>
              <w:jc w:val="center"/>
              <w:rPr>
                <w:b/>
                <w:bCs/>
                <w:color w:val="FFFFFF" w:themeColor="background1"/>
                <w:sz w:val="20"/>
                <w:szCs w:val="20"/>
              </w:rPr>
            </w:pPr>
          </w:p>
        </w:tc>
        <w:tc>
          <w:tcPr>
            <w:tcW w:w="1573" w:type="dxa"/>
            <w:vMerge/>
            <w:tcBorders>
              <w:top w:val="single" w:sz="4" w:space="0" w:color="auto"/>
              <w:bottom w:val="single" w:sz="4" w:space="0" w:color="auto"/>
            </w:tcBorders>
            <w:shd w:val="clear" w:color="auto" w:fill="165B89" w:themeFill="accent2"/>
          </w:tcPr>
          <w:p w14:paraId="75434EC4" w14:textId="77777777" w:rsidR="001D251B" w:rsidRPr="00221A1A" w:rsidRDefault="001D251B" w:rsidP="001D251B">
            <w:pPr>
              <w:jc w:val="center"/>
              <w:rPr>
                <w:b/>
                <w:bCs/>
                <w:color w:val="FFFFFF" w:themeColor="background1"/>
                <w:sz w:val="20"/>
                <w:szCs w:val="20"/>
              </w:rPr>
            </w:pPr>
          </w:p>
        </w:tc>
        <w:tc>
          <w:tcPr>
            <w:tcW w:w="1835" w:type="dxa"/>
            <w:vMerge/>
            <w:tcBorders>
              <w:top w:val="single" w:sz="4" w:space="0" w:color="auto"/>
              <w:bottom w:val="single" w:sz="4" w:space="0" w:color="auto"/>
              <w:right w:val="single" w:sz="4" w:space="0" w:color="A1A1A1" w:themeColor="background2" w:themeShade="BF"/>
            </w:tcBorders>
            <w:shd w:val="clear" w:color="auto" w:fill="165B89" w:themeFill="accent2"/>
          </w:tcPr>
          <w:p w14:paraId="3231B8DA" w14:textId="77777777" w:rsidR="001D251B" w:rsidRPr="00221A1A" w:rsidRDefault="001D251B" w:rsidP="001D251B">
            <w:pPr>
              <w:jc w:val="center"/>
              <w:rPr>
                <w:b/>
                <w:bCs/>
                <w:color w:val="FFFFFF" w:themeColor="background1"/>
                <w:sz w:val="20"/>
                <w:szCs w:val="20"/>
              </w:rPr>
            </w:pPr>
          </w:p>
        </w:tc>
        <w:tc>
          <w:tcPr>
            <w:tcW w:w="1695"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388D6294" w14:textId="45F8393A" w:rsidR="001D251B" w:rsidRPr="00221A1A" w:rsidRDefault="001D251B" w:rsidP="001D251B">
            <w:pPr>
              <w:jc w:val="center"/>
              <w:rPr>
                <w:b/>
                <w:bCs/>
                <w:sz w:val="20"/>
                <w:szCs w:val="20"/>
              </w:rPr>
            </w:pPr>
            <w:r>
              <w:rPr>
                <w:b/>
                <w:bCs/>
                <w:sz w:val="20"/>
                <w:szCs w:val="20"/>
              </w:rPr>
              <w:t>Offen</w:t>
            </w:r>
          </w:p>
        </w:tc>
      </w:tr>
      <w:tr w:rsidR="00543535" w:rsidRPr="00221A1A" w14:paraId="0783FBE5"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1193D9DA" w14:textId="77777777" w:rsidR="001D251B" w:rsidRPr="00221A1A" w:rsidRDefault="001D251B" w:rsidP="001D251B">
            <w:pPr>
              <w:jc w:val="center"/>
              <w:rPr>
                <w:b/>
                <w:bCs/>
                <w:color w:val="FFFFFF" w:themeColor="background1"/>
                <w:sz w:val="20"/>
                <w:szCs w:val="20"/>
              </w:rPr>
            </w:pPr>
          </w:p>
        </w:tc>
        <w:tc>
          <w:tcPr>
            <w:tcW w:w="3513" w:type="dxa"/>
            <w:vMerge/>
            <w:tcBorders>
              <w:top w:val="single" w:sz="4" w:space="0" w:color="auto"/>
              <w:bottom w:val="single" w:sz="4" w:space="0" w:color="auto"/>
            </w:tcBorders>
            <w:shd w:val="clear" w:color="auto" w:fill="165B89" w:themeFill="accent2"/>
          </w:tcPr>
          <w:p w14:paraId="701943C7" w14:textId="77777777" w:rsidR="001D251B" w:rsidRPr="00221A1A" w:rsidRDefault="001D251B" w:rsidP="001D251B">
            <w:pPr>
              <w:jc w:val="center"/>
              <w:rPr>
                <w:b/>
                <w:bCs/>
                <w:color w:val="FFFFFF" w:themeColor="background1"/>
                <w:sz w:val="20"/>
                <w:szCs w:val="20"/>
              </w:rPr>
            </w:pPr>
          </w:p>
        </w:tc>
        <w:tc>
          <w:tcPr>
            <w:tcW w:w="2468" w:type="dxa"/>
            <w:vMerge/>
            <w:tcBorders>
              <w:top w:val="single" w:sz="4" w:space="0" w:color="auto"/>
              <w:bottom w:val="single" w:sz="4" w:space="0" w:color="auto"/>
            </w:tcBorders>
            <w:shd w:val="clear" w:color="auto" w:fill="165B89" w:themeFill="accent2"/>
          </w:tcPr>
          <w:p w14:paraId="144A235B" w14:textId="77777777" w:rsidR="001D251B" w:rsidRPr="00221A1A" w:rsidRDefault="001D251B" w:rsidP="001D251B">
            <w:pPr>
              <w:jc w:val="center"/>
              <w:rPr>
                <w:b/>
                <w:bCs/>
                <w:color w:val="FFFFFF" w:themeColor="background1"/>
                <w:sz w:val="20"/>
                <w:szCs w:val="20"/>
              </w:rPr>
            </w:pPr>
          </w:p>
        </w:tc>
        <w:tc>
          <w:tcPr>
            <w:tcW w:w="2116" w:type="dxa"/>
            <w:vMerge/>
            <w:tcBorders>
              <w:top w:val="single" w:sz="4" w:space="0" w:color="auto"/>
              <w:bottom w:val="single" w:sz="4" w:space="0" w:color="auto"/>
            </w:tcBorders>
            <w:shd w:val="clear" w:color="auto" w:fill="165B89" w:themeFill="accent2"/>
          </w:tcPr>
          <w:p w14:paraId="7B3B097C" w14:textId="77777777" w:rsidR="001D251B" w:rsidRPr="00221A1A" w:rsidRDefault="001D251B" w:rsidP="001D251B">
            <w:pPr>
              <w:jc w:val="center"/>
              <w:rPr>
                <w:b/>
                <w:bCs/>
                <w:color w:val="FFFFFF" w:themeColor="background1"/>
                <w:sz w:val="20"/>
                <w:szCs w:val="20"/>
              </w:rPr>
            </w:pPr>
          </w:p>
        </w:tc>
        <w:tc>
          <w:tcPr>
            <w:tcW w:w="2095" w:type="dxa"/>
            <w:vMerge/>
            <w:tcBorders>
              <w:top w:val="single" w:sz="4" w:space="0" w:color="auto"/>
              <w:bottom w:val="single" w:sz="4" w:space="0" w:color="auto"/>
            </w:tcBorders>
            <w:shd w:val="clear" w:color="auto" w:fill="165B89" w:themeFill="accent2"/>
          </w:tcPr>
          <w:p w14:paraId="22E7D96D" w14:textId="77777777" w:rsidR="001D251B" w:rsidRPr="00221A1A" w:rsidRDefault="001D251B" w:rsidP="001D251B">
            <w:pPr>
              <w:jc w:val="center"/>
              <w:rPr>
                <w:b/>
                <w:bCs/>
                <w:color w:val="FFFFFF" w:themeColor="background1"/>
                <w:sz w:val="20"/>
                <w:szCs w:val="20"/>
              </w:rPr>
            </w:pPr>
          </w:p>
        </w:tc>
        <w:tc>
          <w:tcPr>
            <w:tcW w:w="1573" w:type="dxa"/>
            <w:vMerge/>
            <w:tcBorders>
              <w:top w:val="single" w:sz="4" w:space="0" w:color="auto"/>
              <w:bottom w:val="single" w:sz="4" w:space="0" w:color="auto"/>
            </w:tcBorders>
            <w:shd w:val="clear" w:color="auto" w:fill="165B89" w:themeFill="accent2"/>
          </w:tcPr>
          <w:p w14:paraId="338CFC58" w14:textId="77777777" w:rsidR="001D251B" w:rsidRPr="00221A1A" w:rsidRDefault="001D251B" w:rsidP="001D251B">
            <w:pPr>
              <w:jc w:val="center"/>
              <w:rPr>
                <w:b/>
                <w:bCs/>
                <w:color w:val="FFFFFF" w:themeColor="background1"/>
                <w:sz w:val="20"/>
                <w:szCs w:val="20"/>
              </w:rPr>
            </w:pPr>
          </w:p>
        </w:tc>
        <w:tc>
          <w:tcPr>
            <w:tcW w:w="1835" w:type="dxa"/>
            <w:vMerge/>
            <w:tcBorders>
              <w:top w:val="single" w:sz="4" w:space="0" w:color="auto"/>
              <w:bottom w:val="single" w:sz="4" w:space="0" w:color="auto"/>
              <w:right w:val="single" w:sz="4" w:space="0" w:color="A1A1A1" w:themeColor="background2" w:themeShade="BF"/>
            </w:tcBorders>
            <w:shd w:val="clear" w:color="auto" w:fill="165B89" w:themeFill="accent2"/>
          </w:tcPr>
          <w:p w14:paraId="42B99C54" w14:textId="77777777" w:rsidR="001D251B" w:rsidRPr="00221A1A" w:rsidRDefault="001D251B" w:rsidP="001D251B">
            <w:pPr>
              <w:jc w:val="center"/>
              <w:rPr>
                <w:b/>
                <w:bCs/>
                <w:color w:val="FFFFFF" w:themeColor="background1"/>
                <w:sz w:val="20"/>
                <w:szCs w:val="20"/>
              </w:rPr>
            </w:pPr>
          </w:p>
        </w:tc>
        <w:tc>
          <w:tcPr>
            <w:tcW w:w="1695"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65AF0C9E" w14:textId="5EB84FB8" w:rsidR="001D251B" w:rsidRPr="00221A1A" w:rsidRDefault="001D251B" w:rsidP="001D251B">
            <w:pPr>
              <w:jc w:val="center"/>
              <w:rPr>
                <w:b/>
                <w:bCs/>
                <w:sz w:val="20"/>
                <w:szCs w:val="20"/>
              </w:rPr>
            </w:pPr>
            <w:r>
              <w:rPr>
                <w:b/>
                <w:bCs/>
                <w:sz w:val="20"/>
                <w:szCs w:val="20"/>
              </w:rPr>
              <w:t>In Arbeit</w:t>
            </w:r>
          </w:p>
        </w:tc>
      </w:tr>
      <w:tr w:rsidR="00543535" w:rsidRPr="00221A1A" w14:paraId="7A75AA0C"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6D632248" w14:textId="77777777" w:rsidR="001D251B" w:rsidRPr="00221A1A" w:rsidRDefault="001D251B" w:rsidP="001D251B">
            <w:pPr>
              <w:jc w:val="center"/>
              <w:rPr>
                <w:b/>
                <w:bCs/>
                <w:color w:val="FFFFFF" w:themeColor="background1"/>
                <w:sz w:val="20"/>
                <w:szCs w:val="20"/>
              </w:rPr>
            </w:pPr>
          </w:p>
        </w:tc>
        <w:tc>
          <w:tcPr>
            <w:tcW w:w="3513" w:type="dxa"/>
            <w:vMerge/>
            <w:tcBorders>
              <w:top w:val="single" w:sz="4" w:space="0" w:color="auto"/>
              <w:bottom w:val="single" w:sz="4" w:space="0" w:color="auto"/>
            </w:tcBorders>
            <w:shd w:val="clear" w:color="auto" w:fill="165B89" w:themeFill="accent2"/>
          </w:tcPr>
          <w:p w14:paraId="0F2716CD" w14:textId="77777777" w:rsidR="001D251B" w:rsidRPr="00221A1A" w:rsidRDefault="001D251B" w:rsidP="001D251B">
            <w:pPr>
              <w:jc w:val="center"/>
              <w:rPr>
                <w:b/>
                <w:bCs/>
                <w:color w:val="FFFFFF" w:themeColor="background1"/>
                <w:sz w:val="20"/>
                <w:szCs w:val="20"/>
              </w:rPr>
            </w:pPr>
          </w:p>
        </w:tc>
        <w:tc>
          <w:tcPr>
            <w:tcW w:w="2468" w:type="dxa"/>
            <w:vMerge/>
            <w:tcBorders>
              <w:top w:val="single" w:sz="4" w:space="0" w:color="auto"/>
              <w:bottom w:val="single" w:sz="4" w:space="0" w:color="auto"/>
            </w:tcBorders>
            <w:shd w:val="clear" w:color="auto" w:fill="165B89" w:themeFill="accent2"/>
          </w:tcPr>
          <w:p w14:paraId="69A266A6" w14:textId="77777777" w:rsidR="001D251B" w:rsidRPr="00221A1A" w:rsidRDefault="001D251B" w:rsidP="001D251B">
            <w:pPr>
              <w:jc w:val="center"/>
              <w:rPr>
                <w:b/>
                <w:bCs/>
                <w:color w:val="FFFFFF" w:themeColor="background1"/>
                <w:sz w:val="20"/>
                <w:szCs w:val="20"/>
              </w:rPr>
            </w:pPr>
          </w:p>
        </w:tc>
        <w:tc>
          <w:tcPr>
            <w:tcW w:w="2116" w:type="dxa"/>
            <w:vMerge/>
            <w:tcBorders>
              <w:top w:val="single" w:sz="4" w:space="0" w:color="auto"/>
              <w:bottom w:val="single" w:sz="4" w:space="0" w:color="auto"/>
            </w:tcBorders>
            <w:shd w:val="clear" w:color="auto" w:fill="165B89" w:themeFill="accent2"/>
          </w:tcPr>
          <w:p w14:paraId="1648E6A4" w14:textId="77777777" w:rsidR="001D251B" w:rsidRPr="00221A1A" w:rsidRDefault="001D251B" w:rsidP="001D251B">
            <w:pPr>
              <w:jc w:val="center"/>
              <w:rPr>
                <w:b/>
                <w:bCs/>
                <w:color w:val="FFFFFF" w:themeColor="background1"/>
                <w:sz w:val="20"/>
                <w:szCs w:val="20"/>
              </w:rPr>
            </w:pPr>
          </w:p>
        </w:tc>
        <w:tc>
          <w:tcPr>
            <w:tcW w:w="2095" w:type="dxa"/>
            <w:vMerge/>
            <w:tcBorders>
              <w:top w:val="single" w:sz="4" w:space="0" w:color="auto"/>
              <w:bottom w:val="single" w:sz="4" w:space="0" w:color="auto"/>
            </w:tcBorders>
            <w:shd w:val="clear" w:color="auto" w:fill="165B89" w:themeFill="accent2"/>
          </w:tcPr>
          <w:p w14:paraId="05C4F07B" w14:textId="77777777" w:rsidR="001D251B" w:rsidRPr="00221A1A" w:rsidRDefault="001D251B" w:rsidP="001D251B">
            <w:pPr>
              <w:jc w:val="center"/>
              <w:rPr>
                <w:b/>
                <w:bCs/>
                <w:color w:val="FFFFFF" w:themeColor="background1"/>
                <w:sz w:val="20"/>
                <w:szCs w:val="20"/>
              </w:rPr>
            </w:pPr>
          </w:p>
        </w:tc>
        <w:tc>
          <w:tcPr>
            <w:tcW w:w="1573" w:type="dxa"/>
            <w:vMerge/>
            <w:tcBorders>
              <w:top w:val="single" w:sz="4" w:space="0" w:color="auto"/>
              <w:bottom w:val="single" w:sz="4" w:space="0" w:color="auto"/>
            </w:tcBorders>
            <w:shd w:val="clear" w:color="auto" w:fill="165B89" w:themeFill="accent2"/>
          </w:tcPr>
          <w:p w14:paraId="6F4A5C6C" w14:textId="77777777" w:rsidR="001D251B" w:rsidRPr="00221A1A" w:rsidRDefault="001D251B" w:rsidP="001D251B">
            <w:pPr>
              <w:jc w:val="center"/>
              <w:rPr>
                <w:b/>
                <w:bCs/>
                <w:color w:val="FFFFFF" w:themeColor="background1"/>
                <w:sz w:val="20"/>
                <w:szCs w:val="20"/>
              </w:rPr>
            </w:pPr>
          </w:p>
        </w:tc>
        <w:tc>
          <w:tcPr>
            <w:tcW w:w="1835" w:type="dxa"/>
            <w:vMerge/>
            <w:tcBorders>
              <w:top w:val="single" w:sz="4" w:space="0" w:color="auto"/>
              <w:bottom w:val="single" w:sz="4" w:space="0" w:color="auto"/>
              <w:right w:val="single" w:sz="4" w:space="0" w:color="A1A1A1" w:themeColor="background2" w:themeShade="BF"/>
            </w:tcBorders>
            <w:shd w:val="clear" w:color="auto" w:fill="165B89" w:themeFill="accent2"/>
          </w:tcPr>
          <w:p w14:paraId="12C88EDA" w14:textId="77777777" w:rsidR="001D251B" w:rsidRPr="00221A1A" w:rsidRDefault="001D251B" w:rsidP="001D251B">
            <w:pPr>
              <w:jc w:val="center"/>
              <w:rPr>
                <w:b/>
                <w:bCs/>
                <w:color w:val="FFFFFF" w:themeColor="background1"/>
                <w:sz w:val="20"/>
                <w:szCs w:val="20"/>
              </w:rPr>
            </w:pPr>
          </w:p>
        </w:tc>
        <w:tc>
          <w:tcPr>
            <w:tcW w:w="1695"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331CFF2A" w14:textId="5FD72407" w:rsidR="001D251B" w:rsidRPr="00221A1A" w:rsidRDefault="001D251B" w:rsidP="001D251B">
            <w:pPr>
              <w:jc w:val="center"/>
              <w:rPr>
                <w:b/>
                <w:bCs/>
                <w:sz w:val="20"/>
                <w:szCs w:val="20"/>
              </w:rPr>
            </w:pPr>
            <w:r>
              <w:rPr>
                <w:b/>
                <w:bCs/>
                <w:sz w:val="20"/>
                <w:szCs w:val="20"/>
              </w:rPr>
              <w:t>Laufend</w:t>
            </w:r>
          </w:p>
        </w:tc>
      </w:tr>
      <w:tr w:rsidR="00543535" w:rsidRPr="00221A1A" w14:paraId="4BA5A350"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0F098C9E" w14:textId="77777777" w:rsidR="001D251B" w:rsidRPr="00221A1A" w:rsidRDefault="001D251B" w:rsidP="001D251B">
            <w:pPr>
              <w:jc w:val="center"/>
              <w:rPr>
                <w:b/>
                <w:bCs/>
                <w:color w:val="FFFFFF" w:themeColor="background1"/>
                <w:sz w:val="20"/>
                <w:szCs w:val="20"/>
              </w:rPr>
            </w:pPr>
          </w:p>
        </w:tc>
        <w:tc>
          <w:tcPr>
            <w:tcW w:w="3513" w:type="dxa"/>
            <w:vMerge/>
            <w:tcBorders>
              <w:top w:val="single" w:sz="4" w:space="0" w:color="auto"/>
              <w:bottom w:val="single" w:sz="4" w:space="0" w:color="auto"/>
            </w:tcBorders>
            <w:shd w:val="clear" w:color="auto" w:fill="165B89" w:themeFill="accent2"/>
          </w:tcPr>
          <w:p w14:paraId="7C643F6B" w14:textId="77777777" w:rsidR="001D251B" w:rsidRPr="00221A1A" w:rsidRDefault="001D251B" w:rsidP="001D251B">
            <w:pPr>
              <w:jc w:val="center"/>
              <w:rPr>
                <w:b/>
                <w:bCs/>
                <w:color w:val="FFFFFF" w:themeColor="background1"/>
                <w:sz w:val="20"/>
                <w:szCs w:val="20"/>
              </w:rPr>
            </w:pPr>
          </w:p>
        </w:tc>
        <w:tc>
          <w:tcPr>
            <w:tcW w:w="2468" w:type="dxa"/>
            <w:vMerge/>
            <w:tcBorders>
              <w:top w:val="single" w:sz="4" w:space="0" w:color="auto"/>
              <w:bottom w:val="single" w:sz="4" w:space="0" w:color="auto"/>
            </w:tcBorders>
            <w:shd w:val="clear" w:color="auto" w:fill="165B89" w:themeFill="accent2"/>
          </w:tcPr>
          <w:p w14:paraId="2CE1EAA7" w14:textId="77777777" w:rsidR="001D251B" w:rsidRPr="00221A1A" w:rsidRDefault="001D251B" w:rsidP="001D251B">
            <w:pPr>
              <w:jc w:val="center"/>
              <w:rPr>
                <w:b/>
                <w:bCs/>
                <w:color w:val="FFFFFF" w:themeColor="background1"/>
                <w:sz w:val="20"/>
                <w:szCs w:val="20"/>
              </w:rPr>
            </w:pPr>
          </w:p>
        </w:tc>
        <w:tc>
          <w:tcPr>
            <w:tcW w:w="2116" w:type="dxa"/>
            <w:vMerge/>
            <w:tcBorders>
              <w:top w:val="single" w:sz="4" w:space="0" w:color="auto"/>
              <w:bottom w:val="single" w:sz="4" w:space="0" w:color="auto"/>
            </w:tcBorders>
            <w:shd w:val="clear" w:color="auto" w:fill="165B89" w:themeFill="accent2"/>
          </w:tcPr>
          <w:p w14:paraId="71F3C907" w14:textId="77777777" w:rsidR="001D251B" w:rsidRPr="00221A1A" w:rsidRDefault="001D251B" w:rsidP="001D251B">
            <w:pPr>
              <w:jc w:val="center"/>
              <w:rPr>
                <w:b/>
                <w:bCs/>
                <w:color w:val="FFFFFF" w:themeColor="background1"/>
                <w:sz w:val="20"/>
                <w:szCs w:val="20"/>
              </w:rPr>
            </w:pPr>
          </w:p>
        </w:tc>
        <w:tc>
          <w:tcPr>
            <w:tcW w:w="2095" w:type="dxa"/>
            <w:vMerge/>
            <w:tcBorders>
              <w:top w:val="single" w:sz="4" w:space="0" w:color="auto"/>
              <w:bottom w:val="single" w:sz="4" w:space="0" w:color="auto"/>
            </w:tcBorders>
            <w:shd w:val="clear" w:color="auto" w:fill="165B89" w:themeFill="accent2"/>
          </w:tcPr>
          <w:p w14:paraId="307412DF" w14:textId="77777777" w:rsidR="001D251B" w:rsidRPr="00221A1A" w:rsidRDefault="001D251B" w:rsidP="001D251B">
            <w:pPr>
              <w:jc w:val="center"/>
              <w:rPr>
                <w:b/>
                <w:bCs/>
                <w:color w:val="FFFFFF" w:themeColor="background1"/>
                <w:sz w:val="20"/>
                <w:szCs w:val="20"/>
              </w:rPr>
            </w:pPr>
          </w:p>
        </w:tc>
        <w:tc>
          <w:tcPr>
            <w:tcW w:w="1573" w:type="dxa"/>
            <w:vMerge/>
            <w:tcBorders>
              <w:top w:val="single" w:sz="4" w:space="0" w:color="auto"/>
              <w:bottom w:val="single" w:sz="4" w:space="0" w:color="auto"/>
            </w:tcBorders>
            <w:shd w:val="clear" w:color="auto" w:fill="165B89" w:themeFill="accent2"/>
          </w:tcPr>
          <w:p w14:paraId="7004BC44" w14:textId="77777777" w:rsidR="001D251B" w:rsidRPr="00221A1A" w:rsidRDefault="001D251B" w:rsidP="001D251B">
            <w:pPr>
              <w:jc w:val="center"/>
              <w:rPr>
                <w:b/>
                <w:bCs/>
                <w:color w:val="FFFFFF" w:themeColor="background1"/>
                <w:sz w:val="20"/>
                <w:szCs w:val="20"/>
              </w:rPr>
            </w:pPr>
          </w:p>
        </w:tc>
        <w:tc>
          <w:tcPr>
            <w:tcW w:w="1835" w:type="dxa"/>
            <w:vMerge/>
            <w:tcBorders>
              <w:top w:val="single" w:sz="4" w:space="0" w:color="auto"/>
              <w:bottom w:val="single" w:sz="4" w:space="0" w:color="auto"/>
              <w:right w:val="single" w:sz="4" w:space="0" w:color="A1A1A1" w:themeColor="background2" w:themeShade="BF"/>
            </w:tcBorders>
            <w:shd w:val="clear" w:color="auto" w:fill="165B89" w:themeFill="accent2"/>
          </w:tcPr>
          <w:p w14:paraId="00B772F2" w14:textId="77777777" w:rsidR="001D251B" w:rsidRPr="00221A1A" w:rsidRDefault="001D251B" w:rsidP="001D251B">
            <w:pPr>
              <w:jc w:val="center"/>
              <w:rPr>
                <w:b/>
                <w:bCs/>
                <w:color w:val="FFFFFF" w:themeColor="background1"/>
                <w:sz w:val="20"/>
                <w:szCs w:val="20"/>
              </w:rPr>
            </w:pPr>
          </w:p>
        </w:tc>
        <w:tc>
          <w:tcPr>
            <w:tcW w:w="1695"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18C1534E" w14:textId="5B8E06BE" w:rsidR="001D251B" w:rsidRPr="00221A1A" w:rsidRDefault="001D251B" w:rsidP="001D251B">
            <w:pPr>
              <w:jc w:val="center"/>
              <w:rPr>
                <w:b/>
                <w:bCs/>
                <w:sz w:val="20"/>
                <w:szCs w:val="20"/>
              </w:rPr>
            </w:pPr>
            <w:r>
              <w:rPr>
                <w:b/>
                <w:bCs/>
                <w:sz w:val="20"/>
                <w:szCs w:val="20"/>
              </w:rPr>
              <w:t>Erledigt</w:t>
            </w:r>
          </w:p>
        </w:tc>
      </w:tr>
      <w:tr w:rsidR="003C071B" w:rsidRPr="00221A1A" w14:paraId="2AB7849A" w14:textId="77777777" w:rsidTr="002F2CA1">
        <w:tc>
          <w:tcPr>
            <w:tcW w:w="15720" w:type="dxa"/>
            <w:gridSpan w:val="8"/>
            <w:tcBorders>
              <w:top w:val="single" w:sz="4" w:space="0" w:color="auto"/>
              <w:bottom w:val="single" w:sz="4" w:space="0" w:color="auto"/>
            </w:tcBorders>
            <w:shd w:val="clear" w:color="auto" w:fill="D9D9D9" w:themeFill="background1" w:themeFillShade="D9"/>
          </w:tcPr>
          <w:p w14:paraId="4C333AF0" w14:textId="0122C085" w:rsidR="003C071B" w:rsidRPr="00AB030D" w:rsidRDefault="003C071B" w:rsidP="006F3419">
            <w:pPr>
              <w:spacing w:line="276" w:lineRule="auto"/>
              <w:rPr>
                <w:b/>
                <w:bCs/>
                <w:color w:val="165B89" w:themeColor="accent2"/>
                <w:sz w:val="28"/>
                <w:szCs w:val="28"/>
              </w:rPr>
            </w:pPr>
            <w:commentRangeStart w:id="18"/>
            <w:r w:rsidRPr="00AB030D">
              <w:rPr>
                <w:b/>
                <w:bCs/>
                <w:color w:val="165B89" w:themeColor="accent2"/>
                <w:sz w:val="28"/>
                <w:szCs w:val="28"/>
              </w:rPr>
              <w:t xml:space="preserve">Teilziel 3.1 </w:t>
            </w:r>
            <w:commentRangeEnd w:id="18"/>
            <w:r w:rsidR="008C3B08">
              <w:rPr>
                <w:rStyle w:val="Kommentarzeichen"/>
                <w:b/>
                <w:bCs/>
                <w:color w:val="165B89" w:themeColor="accent2"/>
                <w:sz w:val="28"/>
                <w:szCs w:val="28"/>
              </w:rPr>
              <w:commentReference w:id="18"/>
            </w:r>
            <w:r w:rsidR="00D963DF">
              <w:rPr>
                <w:b/>
                <w:bCs/>
                <w:color w:val="165B89" w:themeColor="accent2"/>
                <w:sz w:val="28"/>
                <w:szCs w:val="28"/>
              </w:rPr>
              <w:t>–</w:t>
            </w:r>
            <w:ins w:id="19" w:author="Autor">
              <w:r w:rsidR="00B46441">
                <w:rPr>
                  <w:b/>
                  <w:bCs/>
                  <w:color w:val="165B89" w:themeColor="accent2"/>
                  <w:sz w:val="28"/>
                  <w:szCs w:val="28"/>
                </w:rPr>
                <w:t xml:space="preserve"> Konsolidierung und strukturelle Weiterentwicklung der </w:t>
              </w:r>
            </w:ins>
            <w:del w:id="20" w:author="Autor">
              <w:r w:rsidR="002B4E4A" w:rsidRPr="00AB030D" w:rsidDel="002B4E4A">
                <w:rPr>
                  <w:b/>
                  <w:bCs/>
                  <w:color w:val="165B89" w:themeColor="accent2"/>
                  <w:sz w:val="28"/>
                  <w:szCs w:val="28"/>
                </w:rPr>
                <w:delText xml:space="preserve">Verhältnismäßige, aber schrittweise auszubauende </w:delText>
              </w:r>
            </w:del>
            <w:r w:rsidR="00863405">
              <w:rPr>
                <w:b/>
                <w:bCs/>
                <w:color w:val="165B89" w:themeColor="accent2"/>
                <w:sz w:val="28"/>
                <w:szCs w:val="28"/>
              </w:rPr>
              <w:t xml:space="preserve">D-EITI </w:t>
            </w:r>
            <w:r w:rsidRPr="00AB030D">
              <w:rPr>
                <w:b/>
                <w:bCs/>
                <w:color w:val="165B89" w:themeColor="accent2"/>
                <w:sz w:val="28"/>
                <w:szCs w:val="28"/>
              </w:rPr>
              <w:t>Berichterstattung und Schaffen von Mehrwert</w:t>
            </w:r>
          </w:p>
          <w:p w14:paraId="7F17CCF4" w14:textId="7FF7244B" w:rsidR="006A0556" w:rsidRDefault="009565E8" w:rsidP="006F3419">
            <w:pPr>
              <w:spacing w:line="276" w:lineRule="auto"/>
              <w:rPr>
                <w:rFonts w:cs="Arial"/>
                <w:color w:val="165B89" w:themeColor="accent2"/>
                <w:sz w:val="20"/>
                <w:szCs w:val="20"/>
                <w:shd w:val="clear" w:color="auto" w:fill="D9D9D9" w:themeFill="background1" w:themeFillShade="D9"/>
              </w:rPr>
            </w:pPr>
            <w:r w:rsidRPr="00D963DF">
              <w:rPr>
                <w:i/>
                <w:iCs/>
                <w:color w:val="165B89" w:themeColor="accent2"/>
                <w:sz w:val="20"/>
                <w:szCs w:val="20"/>
              </w:rPr>
              <w:t>Indikator</w:t>
            </w:r>
            <w:r w:rsidRPr="00D963DF">
              <w:rPr>
                <w:i/>
                <w:iCs/>
                <w:color w:val="165B89" w:themeColor="accent2"/>
                <w:sz w:val="20"/>
                <w:szCs w:val="20"/>
                <w:shd w:val="clear" w:color="auto" w:fill="D9D9D9" w:themeFill="background1" w:themeFillShade="D9"/>
              </w:rPr>
              <w:t>:</w:t>
            </w:r>
            <w:r w:rsidRPr="00D963DF">
              <w:rPr>
                <w:color w:val="165B89" w:themeColor="accent2"/>
                <w:sz w:val="20"/>
                <w:szCs w:val="20"/>
                <w:shd w:val="clear" w:color="auto" w:fill="D9D9D9" w:themeFill="background1" w:themeFillShade="D9"/>
              </w:rPr>
              <w:t xml:space="preserve"> </w:t>
            </w:r>
            <w:r w:rsidR="00FB0723">
              <w:rPr>
                <w:color w:val="165B89" w:themeColor="accent2"/>
                <w:sz w:val="20"/>
                <w:szCs w:val="20"/>
                <w:shd w:val="clear" w:color="auto" w:fill="D9D9D9" w:themeFill="background1" w:themeFillShade="D9"/>
              </w:rPr>
              <w:t>E</w:t>
            </w:r>
            <w:r w:rsidR="008A75F5">
              <w:rPr>
                <w:color w:val="165B89" w:themeColor="accent2"/>
                <w:sz w:val="20"/>
                <w:szCs w:val="20"/>
                <w:shd w:val="clear" w:color="auto" w:fill="D9D9D9" w:themeFill="background1" w:themeFillShade="D9"/>
              </w:rPr>
              <w:t xml:space="preserve">s werden </w:t>
            </w:r>
            <w:r w:rsidR="008A75F5">
              <w:rPr>
                <w:rFonts w:cs="Arial"/>
                <w:color w:val="165B89" w:themeColor="accent2"/>
                <w:sz w:val="20"/>
                <w:szCs w:val="20"/>
                <w:shd w:val="clear" w:color="auto" w:fill="D9D9D9" w:themeFill="background1" w:themeFillShade="D9"/>
              </w:rPr>
              <w:t>Maßnahmen</w:t>
            </w:r>
            <w:r w:rsidR="0033390D" w:rsidRPr="0033390D">
              <w:rPr>
                <w:rFonts w:cs="Arial"/>
                <w:color w:val="165B89" w:themeColor="accent2"/>
                <w:sz w:val="20"/>
                <w:szCs w:val="20"/>
                <w:shd w:val="clear" w:color="auto" w:fill="D9D9D9" w:themeFill="background1" w:themeFillShade="D9"/>
              </w:rPr>
              <w:t xml:space="preserve"> zur Konsolidierung</w:t>
            </w:r>
            <w:r w:rsidR="00FB0723">
              <w:rPr>
                <w:rFonts w:cs="Arial"/>
                <w:color w:val="165B89" w:themeColor="accent2"/>
                <w:sz w:val="20"/>
                <w:szCs w:val="20"/>
                <w:shd w:val="clear" w:color="auto" w:fill="D9D9D9" w:themeFill="background1" w:themeFillShade="D9"/>
              </w:rPr>
              <w:t xml:space="preserve">, </w:t>
            </w:r>
            <w:r w:rsidR="00FB0723" w:rsidRPr="00FB0723">
              <w:rPr>
                <w:rFonts w:cs="Arial"/>
                <w:color w:val="165B89" w:themeColor="accent2"/>
                <w:sz w:val="20"/>
                <w:szCs w:val="20"/>
                <w:shd w:val="clear" w:color="auto" w:fill="D9D9D9" w:themeFill="background1" w:themeFillShade="D9"/>
              </w:rPr>
              <w:t>Priorisierung und Effizienzsteigerung der Berichterstattung</w:t>
            </w:r>
            <w:r w:rsidR="00FB0723">
              <w:rPr>
                <w:rFonts w:cs="Arial"/>
                <w:color w:val="165B89" w:themeColor="accent2"/>
                <w:sz w:val="20"/>
                <w:szCs w:val="20"/>
                <w:shd w:val="clear" w:color="auto" w:fill="D9D9D9" w:themeFill="background1" w:themeFillShade="D9"/>
              </w:rPr>
              <w:t xml:space="preserve"> </w:t>
            </w:r>
            <w:r w:rsidR="0033390D" w:rsidRPr="0033390D">
              <w:rPr>
                <w:rFonts w:cs="Arial"/>
                <w:color w:val="165B89" w:themeColor="accent2"/>
                <w:sz w:val="20"/>
                <w:szCs w:val="20"/>
                <w:shd w:val="clear" w:color="auto" w:fill="D9D9D9" w:themeFill="background1" w:themeFillShade="D9"/>
              </w:rPr>
              <w:t>beschlossen und dokumentiert.</w:t>
            </w:r>
          </w:p>
          <w:p w14:paraId="3CE4A5C0" w14:textId="795731F0" w:rsidR="00D963DF" w:rsidRPr="009651D6" w:rsidRDefault="00D963DF" w:rsidP="006F3419">
            <w:pPr>
              <w:spacing w:line="276" w:lineRule="auto"/>
              <w:rPr>
                <w:rFonts w:cs="Arial"/>
                <w:color w:val="165B89" w:themeColor="accent2"/>
                <w:sz w:val="10"/>
                <w:szCs w:val="10"/>
                <w:shd w:val="clear" w:color="auto" w:fill="D9D9D9" w:themeFill="background1" w:themeFillShade="D9"/>
              </w:rPr>
            </w:pPr>
          </w:p>
        </w:tc>
      </w:tr>
      <w:tr w:rsidR="0006716D" w:rsidRPr="00AF1CA6" w14:paraId="64DA58E7" w14:textId="77777777" w:rsidTr="00C42002">
        <w:tc>
          <w:tcPr>
            <w:tcW w:w="425" w:type="dxa"/>
            <w:tcBorders>
              <w:top w:val="single" w:sz="4" w:space="0" w:color="auto"/>
              <w:bottom w:val="single" w:sz="4" w:space="0" w:color="auto"/>
            </w:tcBorders>
            <w:shd w:val="clear" w:color="auto" w:fill="D9D9D9" w:themeFill="background1" w:themeFillShade="D9"/>
          </w:tcPr>
          <w:p w14:paraId="221BD25D" w14:textId="3268744A" w:rsidR="0006716D" w:rsidRDefault="00FC0DFE" w:rsidP="009D41E4">
            <w:pPr>
              <w:rPr>
                <w:color w:val="165B89" w:themeColor="accent2"/>
                <w:sz w:val="16"/>
                <w:szCs w:val="16"/>
              </w:rPr>
            </w:pPr>
            <w:r>
              <w:rPr>
                <w:color w:val="165B89" w:themeColor="accent2"/>
                <w:sz w:val="16"/>
                <w:szCs w:val="16"/>
              </w:rPr>
              <w:t>1</w:t>
            </w:r>
          </w:p>
        </w:tc>
        <w:tc>
          <w:tcPr>
            <w:tcW w:w="3513" w:type="dxa"/>
            <w:tcBorders>
              <w:top w:val="single" w:sz="4" w:space="0" w:color="auto"/>
              <w:bottom w:val="single" w:sz="4" w:space="0" w:color="auto"/>
            </w:tcBorders>
            <w:shd w:val="clear" w:color="auto" w:fill="F2F2F2" w:themeFill="background1" w:themeFillShade="F2"/>
          </w:tcPr>
          <w:p w14:paraId="2061F608" w14:textId="36BE2B94" w:rsidR="0006716D" w:rsidRDefault="0006716D" w:rsidP="009D41E4">
            <w:pPr>
              <w:rPr>
                <w:sz w:val="20"/>
                <w:szCs w:val="20"/>
              </w:rPr>
            </w:pPr>
            <w:r>
              <w:rPr>
                <w:sz w:val="20"/>
                <w:szCs w:val="20"/>
              </w:rPr>
              <w:t>D</w:t>
            </w:r>
            <w:r w:rsidR="00EA2A9D">
              <w:rPr>
                <w:sz w:val="20"/>
                <w:szCs w:val="20"/>
              </w:rPr>
              <w:t>ie</w:t>
            </w:r>
            <w:r>
              <w:rPr>
                <w:sz w:val="20"/>
                <w:szCs w:val="20"/>
              </w:rPr>
              <w:t xml:space="preserve"> D-EITI Bericht</w:t>
            </w:r>
            <w:r w:rsidR="00EA2A9D">
              <w:rPr>
                <w:sz w:val="20"/>
                <w:szCs w:val="20"/>
              </w:rPr>
              <w:t>erstattung</w:t>
            </w:r>
            <w:r>
              <w:rPr>
                <w:sz w:val="20"/>
                <w:szCs w:val="20"/>
              </w:rPr>
              <w:t xml:space="preserve"> wird im Rahmen der Konsolidierung </w:t>
            </w:r>
            <w:r w:rsidR="00012E89">
              <w:rPr>
                <w:sz w:val="20"/>
                <w:szCs w:val="20"/>
              </w:rPr>
              <w:t xml:space="preserve">strukturell </w:t>
            </w:r>
            <w:r>
              <w:rPr>
                <w:sz w:val="20"/>
                <w:szCs w:val="20"/>
              </w:rPr>
              <w:t>gestrafft</w:t>
            </w:r>
            <w:r w:rsidR="0071045B">
              <w:rPr>
                <w:sz w:val="20"/>
                <w:szCs w:val="20"/>
              </w:rPr>
              <w:t xml:space="preserve">, um </w:t>
            </w:r>
            <w:r>
              <w:rPr>
                <w:sz w:val="20"/>
                <w:szCs w:val="20"/>
              </w:rPr>
              <w:t xml:space="preserve">Abstimmungsaufwand </w:t>
            </w:r>
            <w:r w:rsidR="00850B1B">
              <w:rPr>
                <w:sz w:val="20"/>
                <w:szCs w:val="20"/>
              </w:rPr>
              <w:t xml:space="preserve">zu </w:t>
            </w:r>
            <w:r>
              <w:rPr>
                <w:sz w:val="20"/>
                <w:szCs w:val="20"/>
              </w:rPr>
              <w:t>reduzier</w:t>
            </w:r>
            <w:r w:rsidR="00B530C8">
              <w:rPr>
                <w:sz w:val="20"/>
                <w:szCs w:val="20"/>
              </w:rPr>
              <w:t>en</w:t>
            </w:r>
            <w:r w:rsidR="004857DA">
              <w:rPr>
                <w:sz w:val="20"/>
                <w:szCs w:val="20"/>
              </w:rPr>
              <w:t xml:space="preserve"> und </w:t>
            </w:r>
            <w:r w:rsidR="008B0C84">
              <w:rPr>
                <w:sz w:val="20"/>
                <w:szCs w:val="20"/>
              </w:rPr>
              <w:t xml:space="preserve">personelle sowie zeitliche </w:t>
            </w:r>
            <w:r w:rsidR="004857DA">
              <w:rPr>
                <w:sz w:val="20"/>
                <w:szCs w:val="20"/>
              </w:rPr>
              <w:t xml:space="preserve">Ressourcen effizient </w:t>
            </w:r>
            <w:r w:rsidR="008B0C84">
              <w:rPr>
                <w:sz w:val="20"/>
                <w:szCs w:val="20"/>
              </w:rPr>
              <w:t>einzusetzen.</w:t>
            </w:r>
          </w:p>
        </w:tc>
        <w:tc>
          <w:tcPr>
            <w:tcW w:w="2468" w:type="dxa"/>
            <w:tcBorders>
              <w:top w:val="single" w:sz="4" w:space="0" w:color="auto"/>
              <w:bottom w:val="single" w:sz="4" w:space="0" w:color="auto"/>
            </w:tcBorders>
            <w:shd w:val="clear" w:color="auto" w:fill="F2F2F2" w:themeFill="background1" w:themeFillShade="F2"/>
          </w:tcPr>
          <w:p w14:paraId="692845E1" w14:textId="3119A96C" w:rsidR="0006716D" w:rsidRDefault="004E4FE8" w:rsidP="009D41E4">
            <w:pPr>
              <w:rPr>
                <w:sz w:val="20"/>
                <w:szCs w:val="20"/>
              </w:rPr>
            </w:pPr>
            <w:r>
              <w:rPr>
                <w:sz w:val="20"/>
                <w:szCs w:val="20"/>
              </w:rPr>
              <w:t xml:space="preserve">Die erste </w:t>
            </w:r>
            <w:r w:rsidR="00B530C8">
              <w:rPr>
                <w:sz w:val="20"/>
                <w:szCs w:val="20"/>
              </w:rPr>
              <w:t>Phase</w:t>
            </w:r>
            <w:r>
              <w:rPr>
                <w:sz w:val="20"/>
                <w:szCs w:val="20"/>
              </w:rPr>
              <w:t xml:space="preserve"> der</w:t>
            </w:r>
            <w:r w:rsidR="000D75CF">
              <w:rPr>
                <w:sz w:val="20"/>
                <w:szCs w:val="20"/>
              </w:rPr>
              <w:t xml:space="preserve"> Konsolidierung</w:t>
            </w:r>
            <w:r>
              <w:rPr>
                <w:sz w:val="20"/>
                <w:szCs w:val="20"/>
              </w:rPr>
              <w:t xml:space="preserve"> wurde</w:t>
            </w:r>
            <w:r w:rsidR="00331E73">
              <w:rPr>
                <w:sz w:val="20"/>
                <w:szCs w:val="20"/>
              </w:rPr>
              <w:t xml:space="preserve"> </w:t>
            </w:r>
            <w:r>
              <w:rPr>
                <w:sz w:val="20"/>
                <w:szCs w:val="20"/>
              </w:rPr>
              <w:t>im Rahmen der 8. Berichterstattung</w:t>
            </w:r>
            <w:r w:rsidR="00EF4091">
              <w:rPr>
                <w:sz w:val="20"/>
                <w:szCs w:val="20"/>
              </w:rPr>
              <w:t xml:space="preserve"> </w:t>
            </w:r>
            <w:r w:rsidR="00466C32">
              <w:rPr>
                <w:sz w:val="20"/>
                <w:szCs w:val="20"/>
              </w:rPr>
              <w:t>abgeschlossen</w:t>
            </w:r>
            <w:r>
              <w:rPr>
                <w:sz w:val="20"/>
                <w:szCs w:val="20"/>
              </w:rPr>
              <w:t>.</w:t>
            </w:r>
          </w:p>
        </w:tc>
        <w:tc>
          <w:tcPr>
            <w:tcW w:w="2116" w:type="dxa"/>
            <w:tcBorders>
              <w:top w:val="single" w:sz="4" w:space="0" w:color="auto"/>
              <w:bottom w:val="single" w:sz="4" w:space="0" w:color="auto"/>
            </w:tcBorders>
            <w:shd w:val="clear" w:color="auto" w:fill="F2F2F2" w:themeFill="background1" w:themeFillShade="F2"/>
          </w:tcPr>
          <w:p w14:paraId="490DB2B0" w14:textId="14F5DD0B" w:rsidR="0006716D" w:rsidRPr="00AF1CA6" w:rsidRDefault="00C608E3" w:rsidP="009D41E4">
            <w:pPr>
              <w:rPr>
                <w:sz w:val="20"/>
                <w:szCs w:val="20"/>
                <w:lang w:val="sv-SE"/>
              </w:rPr>
            </w:pPr>
            <w:r w:rsidRPr="00113CC8">
              <w:rPr>
                <w:sz w:val="20"/>
                <w:szCs w:val="22"/>
              </w:rPr>
              <w:t>D</w:t>
            </w:r>
            <w:r>
              <w:rPr>
                <w:sz w:val="20"/>
                <w:szCs w:val="22"/>
              </w:rPr>
              <w:t>Sek</w:t>
            </w:r>
            <w:r w:rsidRPr="00EA256F">
              <w:rPr>
                <w:sz w:val="20"/>
                <w:szCs w:val="20"/>
                <w:lang w:val="sv-SE"/>
              </w:rPr>
              <w:t xml:space="preserve"> </w:t>
            </w:r>
            <w:r w:rsidR="00AF1CA6" w:rsidRPr="00EA256F">
              <w:rPr>
                <w:sz w:val="20"/>
                <w:szCs w:val="20"/>
                <w:lang w:val="sv-SE"/>
              </w:rPr>
              <w:t>(K</w:t>
            </w:r>
            <w:r w:rsidR="00AF1CA6">
              <w:rPr>
                <w:sz w:val="20"/>
                <w:szCs w:val="20"/>
                <w:lang w:val="sv-SE"/>
              </w:rPr>
              <w:t>; D</w:t>
            </w:r>
            <w:r w:rsidR="00AF1CA6" w:rsidRPr="00EA256F">
              <w:rPr>
                <w:sz w:val="20"/>
                <w:szCs w:val="20"/>
                <w:lang w:val="sv-SE"/>
              </w:rPr>
              <w:t>); MSG (</w:t>
            </w:r>
            <w:r w:rsidR="00AF1CA6">
              <w:rPr>
                <w:sz w:val="20"/>
                <w:szCs w:val="20"/>
                <w:lang w:val="sv-SE"/>
              </w:rPr>
              <w:t>E</w:t>
            </w:r>
            <w:r w:rsidR="00AF1CA6" w:rsidRPr="00EA256F">
              <w:rPr>
                <w:sz w:val="20"/>
                <w:szCs w:val="20"/>
                <w:lang w:val="sv-SE"/>
              </w:rPr>
              <w:t>);</w:t>
            </w:r>
          </w:p>
        </w:tc>
        <w:tc>
          <w:tcPr>
            <w:tcW w:w="2095" w:type="dxa"/>
            <w:tcBorders>
              <w:top w:val="single" w:sz="4" w:space="0" w:color="auto"/>
              <w:bottom w:val="single" w:sz="4" w:space="0" w:color="auto"/>
            </w:tcBorders>
            <w:shd w:val="clear" w:color="auto" w:fill="F2F2F2" w:themeFill="background1" w:themeFillShade="F2"/>
          </w:tcPr>
          <w:p w14:paraId="2D8CDDA2" w14:textId="77777777" w:rsidR="0006716D" w:rsidRPr="00AF1CA6" w:rsidRDefault="0006716D" w:rsidP="009D41E4">
            <w:pPr>
              <w:rPr>
                <w:sz w:val="20"/>
                <w:szCs w:val="20"/>
                <w:lang w:val="sv-SE"/>
              </w:rPr>
            </w:pPr>
          </w:p>
        </w:tc>
        <w:tc>
          <w:tcPr>
            <w:tcW w:w="1573" w:type="dxa"/>
            <w:tcBorders>
              <w:top w:val="single" w:sz="4" w:space="0" w:color="auto"/>
              <w:bottom w:val="single" w:sz="4" w:space="0" w:color="auto"/>
            </w:tcBorders>
            <w:shd w:val="clear" w:color="auto" w:fill="F2F2F2" w:themeFill="background1" w:themeFillShade="F2"/>
          </w:tcPr>
          <w:p w14:paraId="101F6593" w14:textId="61FE9C53" w:rsidR="0006716D" w:rsidRPr="00AF1CA6" w:rsidRDefault="00AF1CA6" w:rsidP="009D41E4">
            <w:pPr>
              <w:rPr>
                <w:sz w:val="20"/>
                <w:szCs w:val="20"/>
                <w:lang w:val="sv-SE"/>
              </w:rPr>
            </w:pPr>
            <w:r>
              <w:rPr>
                <w:sz w:val="20"/>
                <w:szCs w:val="20"/>
                <w:lang w:val="sv-SE"/>
              </w:rPr>
              <w:t>laufend</w:t>
            </w:r>
          </w:p>
        </w:tc>
        <w:tc>
          <w:tcPr>
            <w:tcW w:w="1835" w:type="dxa"/>
            <w:tcBorders>
              <w:top w:val="single" w:sz="4" w:space="0" w:color="auto"/>
              <w:bottom w:val="single" w:sz="4" w:space="0" w:color="auto"/>
            </w:tcBorders>
            <w:shd w:val="clear" w:color="auto" w:fill="F2F2F2" w:themeFill="background1" w:themeFillShade="F2"/>
          </w:tcPr>
          <w:p w14:paraId="1F886416" w14:textId="77777777" w:rsidR="0006716D" w:rsidRPr="00AF1CA6" w:rsidRDefault="0006716D" w:rsidP="009D41E4">
            <w:pPr>
              <w:rPr>
                <w:sz w:val="20"/>
                <w:szCs w:val="20"/>
                <w:lang w:val="sv-SE"/>
              </w:rPr>
            </w:pPr>
          </w:p>
        </w:tc>
        <w:tc>
          <w:tcPr>
            <w:tcW w:w="1695" w:type="dxa"/>
            <w:tcBorders>
              <w:top w:val="single" w:sz="4" w:space="0" w:color="auto"/>
              <w:bottom w:val="single" w:sz="4" w:space="0" w:color="auto"/>
            </w:tcBorders>
            <w:shd w:val="clear" w:color="auto" w:fill="D3E6A2" w:themeFill="accent4" w:themeFillTint="66"/>
          </w:tcPr>
          <w:p w14:paraId="4E7475DC" w14:textId="77777777" w:rsidR="0006716D" w:rsidRPr="00AF1CA6" w:rsidRDefault="0006716D" w:rsidP="009D41E4">
            <w:pPr>
              <w:rPr>
                <w:sz w:val="20"/>
                <w:szCs w:val="20"/>
                <w:lang w:val="sv-SE"/>
              </w:rPr>
            </w:pPr>
          </w:p>
        </w:tc>
      </w:tr>
      <w:tr w:rsidR="00CB6E44" w:rsidRPr="00221A1A" w14:paraId="1AF2C09E" w14:textId="77777777" w:rsidTr="00C42002">
        <w:tc>
          <w:tcPr>
            <w:tcW w:w="425" w:type="dxa"/>
            <w:tcBorders>
              <w:top w:val="single" w:sz="4" w:space="0" w:color="auto"/>
              <w:bottom w:val="single" w:sz="4" w:space="0" w:color="auto"/>
            </w:tcBorders>
            <w:shd w:val="clear" w:color="auto" w:fill="D9D9D9" w:themeFill="background1" w:themeFillShade="D9"/>
          </w:tcPr>
          <w:p w14:paraId="25ECA0A1" w14:textId="39385129" w:rsidR="00CB6E44" w:rsidRPr="00E77FCF" w:rsidRDefault="009926E8" w:rsidP="00CB6E44">
            <w:pPr>
              <w:rPr>
                <w:color w:val="165B89" w:themeColor="accent2"/>
                <w:sz w:val="16"/>
                <w:szCs w:val="16"/>
              </w:rPr>
            </w:pPr>
            <w:r>
              <w:rPr>
                <w:color w:val="165B89" w:themeColor="accent2"/>
                <w:sz w:val="16"/>
                <w:szCs w:val="16"/>
              </w:rPr>
              <w:t>2</w:t>
            </w:r>
          </w:p>
        </w:tc>
        <w:tc>
          <w:tcPr>
            <w:tcW w:w="3513" w:type="dxa"/>
            <w:tcBorders>
              <w:top w:val="single" w:sz="4" w:space="0" w:color="auto"/>
              <w:bottom w:val="single" w:sz="4" w:space="0" w:color="auto"/>
            </w:tcBorders>
            <w:shd w:val="clear" w:color="auto" w:fill="F2F2F2" w:themeFill="background1" w:themeFillShade="F2"/>
          </w:tcPr>
          <w:p w14:paraId="01DB07AD" w14:textId="181DD1C7" w:rsidR="00CB6E44" w:rsidRPr="005F7118" w:rsidRDefault="00921393" w:rsidP="00CB6E44">
            <w:pPr>
              <w:rPr>
                <w:sz w:val="20"/>
                <w:szCs w:val="20"/>
              </w:rPr>
            </w:pPr>
            <w:r>
              <w:rPr>
                <w:sz w:val="20"/>
                <w:szCs w:val="20"/>
              </w:rPr>
              <w:t xml:space="preserve">Die MSG </w:t>
            </w:r>
            <w:r w:rsidRPr="00A04E11">
              <w:rPr>
                <w:b/>
                <w:sz w:val="20"/>
                <w:szCs w:val="20"/>
              </w:rPr>
              <w:t>diskutiert</w:t>
            </w:r>
            <w:r>
              <w:rPr>
                <w:sz w:val="20"/>
                <w:szCs w:val="20"/>
              </w:rPr>
              <w:t xml:space="preserve"> die</w:t>
            </w:r>
            <w:r w:rsidR="00CB6E44" w:rsidRPr="009D42CA">
              <w:rPr>
                <w:sz w:val="20"/>
                <w:szCs w:val="20"/>
              </w:rPr>
              <w:t xml:space="preserve"> Hinweise und Empfehlungen des UV</w:t>
            </w:r>
            <w:r w:rsidR="00DB5A0C">
              <w:rPr>
                <w:sz w:val="20"/>
                <w:szCs w:val="20"/>
              </w:rPr>
              <w:t xml:space="preserve"> mit dem Ziel, </w:t>
            </w:r>
            <w:r w:rsidR="008B0C84">
              <w:rPr>
                <w:sz w:val="20"/>
                <w:szCs w:val="20"/>
              </w:rPr>
              <w:t>Verfahrensabläufe</w:t>
            </w:r>
            <w:r w:rsidR="00DB5A0C">
              <w:rPr>
                <w:sz w:val="20"/>
                <w:szCs w:val="20"/>
              </w:rPr>
              <w:t xml:space="preserve"> zu optimieren</w:t>
            </w:r>
            <w:r w:rsidR="008B0C84">
              <w:rPr>
                <w:sz w:val="20"/>
                <w:szCs w:val="20"/>
              </w:rPr>
              <w:t>, Doppelstrukturen zu vermeiden</w:t>
            </w:r>
            <w:r w:rsidR="003E3359">
              <w:rPr>
                <w:sz w:val="20"/>
                <w:szCs w:val="20"/>
              </w:rPr>
              <w:t xml:space="preserve"> und den Berichtsprozess</w:t>
            </w:r>
            <w:r w:rsidR="00DB5A0C">
              <w:rPr>
                <w:sz w:val="20"/>
                <w:szCs w:val="20"/>
              </w:rPr>
              <w:t xml:space="preserve"> e</w:t>
            </w:r>
            <w:r w:rsidR="004B33D5">
              <w:rPr>
                <w:sz w:val="20"/>
                <w:szCs w:val="20"/>
              </w:rPr>
              <w:t>ffizienter zu gestalten.</w:t>
            </w:r>
          </w:p>
        </w:tc>
        <w:tc>
          <w:tcPr>
            <w:tcW w:w="2468" w:type="dxa"/>
            <w:tcBorders>
              <w:top w:val="single" w:sz="4" w:space="0" w:color="auto"/>
              <w:bottom w:val="single" w:sz="4" w:space="0" w:color="auto"/>
            </w:tcBorders>
            <w:shd w:val="clear" w:color="auto" w:fill="F2F2F2" w:themeFill="background1" w:themeFillShade="F2"/>
          </w:tcPr>
          <w:p w14:paraId="4AC21A64" w14:textId="47A162D0" w:rsidR="00CB6E44" w:rsidRPr="003657F9" w:rsidRDefault="00511287" w:rsidP="00CB6E44">
            <w:pPr>
              <w:rPr>
                <w:sz w:val="20"/>
                <w:szCs w:val="20"/>
              </w:rPr>
            </w:pPr>
            <w:r>
              <w:rPr>
                <w:sz w:val="20"/>
                <w:szCs w:val="20"/>
              </w:rPr>
              <w:t>Der UV hat Ende 2025 seine Hinweise und Empfehlungen vorgelegt</w:t>
            </w:r>
            <w:r w:rsidR="007B56CC">
              <w:rPr>
                <w:sz w:val="20"/>
                <w:szCs w:val="20"/>
              </w:rPr>
              <w:t xml:space="preserve"> (siehe UV Kapitel)</w:t>
            </w:r>
          </w:p>
        </w:tc>
        <w:tc>
          <w:tcPr>
            <w:tcW w:w="2116" w:type="dxa"/>
            <w:tcBorders>
              <w:top w:val="single" w:sz="4" w:space="0" w:color="auto"/>
              <w:bottom w:val="single" w:sz="4" w:space="0" w:color="auto"/>
            </w:tcBorders>
            <w:shd w:val="clear" w:color="auto" w:fill="F2F2F2" w:themeFill="background1" w:themeFillShade="F2"/>
          </w:tcPr>
          <w:p w14:paraId="137B3E0F" w14:textId="4CE07CCF" w:rsidR="00CB6E44" w:rsidRPr="00EA256F" w:rsidRDefault="00C608E3" w:rsidP="00CB6E44">
            <w:pPr>
              <w:rPr>
                <w:sz w:val="20"/>
                <w:szCs w:val="20"/>
                <w:lang w:val="sv-SE"/>
              </w:rPr>
            </w:pPr>
            <w:r w:rsidRPr="00C608E3">
              <w:rPr>
                <w:sz w:val="20"/>
                <w:szCs w:val="22"/>
                <w:lang w:val="sv-SE"/>
              </w:rPr>
              <w:t>DSek</w:t>
            </w:r>
            <w:r w:rsidRPr="00EA256F">
              <w:rPr>
                <w:sz w:val="20"/>
                <w:szCs w:val="20"/>
                <w:lang w:val="sv-SE"/>
              </w:rPr>
              <w:t xml:space="preserve"> </w:t>
            </w:r>
            <w:r w:rsidR="00CB6E44" w:rsidRPr="00EA256F">
              <w:rPr>
                <w:sz w:val="20"/>
                <w:szCs w:val="20"/>
                <w:lang w:val="sv-SE"/>
              </w:rPr>
              <w:t>(D); MSG (D)</w:t>
            </w:r>
            <w:r w:rsidR="00E00318">
              <w:rPr>
                <w:sz w:val="20"/>
                <w:szCs w:val="20"/>
                <w:lang w:val="sv-SE"/>
              </w:rPr>
              <w:t>, UV</w:t>
            </w:r>
          </w:p>
        </w:tc>
        <w:tc>
          <w:tcPr>
            <w:tcW w:w="2095" w:type="dxa"/>
            <w:tcBorders>
              <w:top w:val="single" w:sz="4" w:space="0" w:color="auto"/>
              <w:bottom w:val="single" w:sz="4" w:space="0" w:color="auto"/>
            </w:tcBorders>
            <w:shd w:val="clear" w:color="auto" w:fill="F2F2F2" w:themeFill="background1" w:themeFillShade="F2"/>
          </w:tcPr>
          <w:p w14:paraId="7A0873C0" w14:textId="7E832B70" w:rsidR="00CB6E44" w:rsidRPr="002D03BD" w:rsidRDefault="00CB6E44" w:rsidP="00CB6E44">
            <w:pPr>
              <w:rPr>
                <w:sz w:val="20"/>
                <w:szCs w:val="20"/>
                <w:lang w:val="sv-SE"/>
              </w:rPr>
            </w:pPr>
          </w:p>
        </w:tc>
        <w:tc>
          <w:tcPr>
            <w:tcW w:w="1573" w:type="dxa"/>
            <w:tcBorders>
              <w:top w:val="single" w:sz="4" w:space="0" w:color="auto"/>
              <w:bottom w:val="single" w:sz="4" w:space="0" w:color="auto"/>
            </w:tcBorders>
            <w:shd w:val="clear" w:color="auto" w:fill="F2F2F2" w:themeFill="background1" w:themeFillShade="F2"/>
          </w:tcPr>
          <w:p w14:paraId="314D96B2" w14:textId="453D9360" w:rsidR="00CB6E44" w:rsidRPr="00DF7BDD" w:rsidRDefault="00CB6E44" w:rsidP="00CB6E44">
            <w:pPr>
              <w:rPr>
                <w:sz w:val="20"/>
                <w:szCs w:val="20"/>
              </w:rPr>
            </w:pPr>
            <w:r>
              <w:rPr>
                <w:sz w:val="20"/>
                <w:szCs w:val="20"/>
              </w:rPr>
              <w:t xml:space="preserve">3./4. Quartal </w:t>
            </w:r>
          </w:p>
        </w:tc>
        <w:tc>
          <w:tcPr>
            <w:tcW w:w="1835" w:type="dxa"/>
            <w:tcBorders>
              <w:top w:val="single" w:sz="4" w:space="0" w:color="auto"/>
              <w:bottom w:val="single" w:sz="4" w:space="0" w:color="auto"/>
            </w:tcBorders>
            <w:shd w:val="clear" w:color="auto" w:fill="F2F2F2" w:themeFill="background1" w:themeFillShade="F2"/>
          </w:tcPr>
          <w:p w14:paraId="089AED94" w14:textId="0E8CE786" w:rsidR="00CB6E44" w:rsidRPr="00E92254" w:rsidRDefault="00CB6E44" w:rsidP="00CB6E44">
            <w:pPr>
              <w:rPr>
                <w:sz w:val="20"/>
                <w:szCs w:val="20"/>
              </w:rPr>
            </w:pPr>
          </w:p>
        </w:tc>
        <w:tc>
          <w:tcPr>
            <w:tcW w:w="1695" w:type="dxa"/>
            <w:tcBorders>
              <w:top w:val="single" w:sz="4" w:space="0" w:color="auto"/>
              <w:bottom w:val="single" w:sz="4" w:space="0" w:color="auto"/>
            </w:tcBorders>
            <w:shd w:val="clear" w:color="auto" w:fill="D3E6A2" w:themeFill="accent4" w:themeFillTint="66"/>
          </w:tcPr>
          <w:p w14:paraId="3A99021C" w14:textId="77777777" w:rsidR="00CB6E44" w:rsidRPr="00221A1A" w:rsidRDefault="00CB6E44" w:rsidP="00CB6E44">
            <w:pPr>
              <w:rPr>
                <w:sz w:val="20"/>
                <w:szCs w:val="20"/>
              </w:rPr>
            </w:pPr>
          </w:p>
        </w:tc>
      </w:tr>
      <w:tr w:rsidR="00CB6E44" w:rsidRPr="00221A1A" w14:paraId="29E4DCA2" w14:textId="77777777" w:rsidTr="00C42002">
        <w:tc>
          <w:tcPr>
            <w:tcW w:w="425" w:type="dxa"/>
            <w:tcBorders>
              <w:top w:val="single" w:sz="4" w:space="0" w:color="auto"/>
              <w:bottom w:val="single" w:sz="4" w:space="0" w:color="auto"/>
            </w:tcBorders>
            <w:shd w:val="clear" w:color="auto" w:fill="D9D9D9" w:themeFill="background1" w:themeFillShade="D9"/>
          </w:tcPr>
          <w:p w14:paraId="46D82A93" w14:textId="300A7C87" w:rsidR="00CB6E44" w:rsidRPr="00E77FCF" w:rsidRDefault="009926E8" w:rsidP="00CB6E44">
            <w:pPr>
              <w:rPr>
                <w:color w:val="165B89" w:themeColor="accent2"/>
                <w:sz w:val="16"/>
                <w:szCs w:val="16"/>
              </w:rPr>
            </w:pPr>
            <w:r>
              <w:rPr>
                <w:color w:val="165B89" w:themeColor="accent2"/>
                <w:sz w:val="16"/>
                <w:szCs w:val="16"/>
              </w:rPr>
              <w:t>3</w:t>
            </w:r>
          </w:p>
        </w:tc>
        <w:tc>
          <w:tcPr>
            <w:tcW w:w="3513" w:type="dxa"/>
            <w:tcBorders>
              <w:top w:val="single" w:sz="4" w:space="0" w:color="auto"/>
              <w:bottom w:val="single" w:sz="4" w:space="0" w:color="auto"/>
            </w:tcBorders>
            <w:shd w:val="clear" w:color="auto" w:fill="F2F2F2" w:themeFill="background1" w:themeFillShade="F2"/>
          </w:tcPr>
          <w:p w14:paraId="6DE62E41" w14:textId="54A0A7BC" w:rsidR="00CB6E44" w:rsidRPr="001E0E66" w:rsidRDefault="00CB6E44" w:rsidP="00CB6E44">
            <w:pPr>
              <w:rPr>
                <w:sz w:val="20"/>
                <w:szCs w:val="20"/>
              </w:rPr>
            </w:pPr>
            <w:r w:rsidRPr="00BA6FD3">
              <w:rPr>
                <w:sz w:val="20"/>
                <w:szCs w:val="20"/>
              </w:rPr>
              <w:t xml:space="preserve">Die MSG </w:t>
            </w:r>
            <w:r w:rsidRPr="003E3359">
              <w:rPr>
                <w:b/>
                <w:bCs/>
                <w:sz w:val="20"/>
                <w:szCs w:val="20"/>
              </w:rPr>
              <w:t>überprüft</w:t>
            </w:r>
            <w:r w:rsidRPr="00BA6FD3">
              <w:rPr>
                <w:sz w:val="20"/>
                <w:szCs w:val="20"/>
              </w:rPr>
              <w:t xml:space="preserve"> jährlich den Arbeitsplan </w:t>
            </w:r>
            <w:r w:rsidR="003E3359">
              <w:rPr>
                <w:sz w:val="20"/>
                <w:szCs w:val="20"/>
              </w:rPr>
              <w:t>im Hinblick auf Priorisierung, Umfang und Ressourcen, um eine verhältnismäßige Weiterentwicklung der Berichterstattung sicherzustellen</w:t>
            </w:r>
          </w:p>
        </w:tc>
        <w:tc>
          <w:tcPr>
            <w:tcW w:w="2468" w:type="dxa"/>
            <w:tcBorders>
              <w:top w:val="single" w:sz="4" w:space="0" w:color="auto"/>
              <w:bottom w:val="single" w:sz="4" w:space="0" w:color="auto"/>
            </w:tcBorders>
            <w:shd w:val="clear" w:color="auto" w:fill="F2F2F2" w:themeFill="background1" w:themeFillShade="F2"/>
          </w:tcPr>
          <w:p w14:paraId="32896BA6" w14:textId="3DAD3FEC" w:rsidR="00CB6E44" w:rsidRPr="00221A1A" w:rsidRDefault="002079D0" w:rsidP="00CB6E44">
            <w:pPr>
              <w:rPr>
                <w:sz w:val="20"/>
                <w:szCs w:val="20"/>
              </w:rPr>
            </w:pPr>
            <w:r>
              <w:rPr>
                <w:sz w:val="20"/>
                <w:szCs w:val="20"/>
              </w:rPr>
              <w:t xml:space="preserve">Der Arbeitsplan wird vor jeder Sitzung </w:t>
            </w:r>
            <w:r w:rsidR="00EA29A0">
              <w:rPr>
                <w:sz w:val="20"/>
                <w:szCs w:val="20"/>
              </w:rPr>
              <w:t xml:space="preserve">aktualisiert und der MSG zur Kommentierung/Ergänzung </w:t>
            </w:r>
            <w:r>
              <w:rPr>
                <w:sz w:val="20"/>
                <w:szCs w:val="20"/>
              </w:rPr>
              <w:t>vorgelegt.</w:t>
            </w:r>
          </w:p>
        </w:tc>
        <w:tc>
          <w:tcPr>
            <w:tcW w:w="2116" w:type="dxa"/>
            <w:tcBorders>
              <w:top w:val="single" w:sz="4" w:space="0" w:color="auto"/>
              <w:bottom w:val="single" w:sz="4" w:space="0" w:color="auto"/>
            </w:tcBorders>
            <w:shd w:val="clear" w:color="auto" w:fill="F2F2F2" w:themeFill="background1" w:themeFillShade="F2"/>
          </w:tcPr>
          <w:p w14:paraId="5CF398D8" w14:textId="2496C76A" w:rsidR="00CB6E44" w:rsidRPr="00EA256F" w:rsidRDefault="00C608E3" w:rsidP="00CB6E44">
            <w:pPr>
              <w:rPr>
                <w:sz w:val="20"/>
                <w:szCs w:val="20"/>
                <w:lang w:val="sv-SE"/>
              </w:rPr>
            </w:pPr>
            <w:r w:rsidRPr="00113CC8">
              <w:rPr>
                <w:sz w:val="20"/>
                <w:szCs w:val="22"/>
              </w:rPr>
              <w:t>D</w:t>
            </w:r>
            <w:r>
              <w:rPr>
                <w:sz w:val="20"/>
                <w:szCs w:val="22"/>
              </w:rPr>
              <w:t>Sek</w:t>
            </w:r>
            <w:r w:rsidRPr="00EA256F">
              <w:rPr>
                <w:sz w:val="20"/>
                <w:szCs w:val="20"/>
                <w:lang w:val="sv-SE"/>
              </w:rPr>
              <w:t xml:space="preserve"> </w:t>
            </w:r>
            <w:r w:rsidR="00CB6E44" w:rsidRPr="00EA256F">
              <w:rPr>
                <w:sz w:val="20"/>
                <w:szCs w:val="20"/>
                <w:lang w:val="sv-SE"/>
              </w:rPr>
              <w:t>(D); MSG (D)</w:t>
            </w:r>
          </w:p>
        </w:tc>
        <w:tc>
          <w:tcPr>
            <w:tcW w:w="2095" w:type="dxa"/>
            <w:tcBorders>
              <w:top w:val="single" w:sz="4" w:space="0" w:color="auto"/>
              <w:bottom w:val="single" w:sz="4" w:space="0" w:color="auto"/>
            </w:tcBorders>
            <w:shd w:val="clear" w:color="auto" w:fill="F2F2F2" w:themeFill="background1" w:themeFillShade="F2"/>
          </w:tcPr>
          <w:p w14:paraId="083B72A2" w14:textId="596F4747" w:rsidR="00CB6E44" w:rsidRPr="00221A1A" w:rsidRDefault="00CB6E44" w:rsidP="00CB6E44">
            <w:pPr>
              <w:rPr>
                <w:sz w:val="20"/>
                <w:szCs w:val="20"/>
              </w:rPr>
            </w:pPr>
            <w:r w:rsidRPr="00DF7BDD">
              <w:rPr>
                <w:sz w:val="20"/>
                <w:szCs w:val="20"/>
              </w:rPr>
              <w:t>(1.</w:t>
            </w:r>
            <w:r w:rsidR="00944B26">
              <w:rPr>
                <w:sz w:val="20"/>
                <w:szCs w:val="20"/>
              </w:rPr>
              <w:t xml:space="preserve">/ 2. </w:t>
            </w:r>
            <w:r w:rsidRPr="00DF7BDD">
              <w:rPr>
                <w:sz w:val="20"/>
                <w:szCs w:val="20"/>
              </w:rPr>
              <w:t>Quarta</w:t>
            </w:r>
            <w:r w:rsidR="00C41E41">
              <w:rPr>
                <w:sz w:val="20"/>
                <w:szCs w:val="20"/>
              </w:rPr>
              <w:t>l</w:t>
            </w:r>
            <w:r w:rsidRPr="00DF7BDD">
              <w:rPr>
                <w:sz w:val="20"/>
                <w:szCs w:val="20"/>
              </w:rPr>
              <w:t>)</w:t>
            </w:r>
          </w:p>
        </w:tc>
        <w:tc>
          <w:tcPr>
            <w:tcW w:w="1573" w:type="dxa"/>
            <w:tcBorders>
              <w:top w:val="single" w:sz="4" w:space="0" w:color="auto"/>
              <w:bottom w:val="single" w:sz="4" w:space="0" w:color="auto"/>
            </w:tcBorders>
            <w:shd w:val="clear" w:color="auto" w:fill="F2F2F2" w:themeFill="background1" w:themeFillShade="F2"/>
          </w:tcPr>
          <w:p w14:paraId="6BA9745C" w14:textId="664BA656" w:rsidR="00CB6E44" w:rsidRPr="002371C0" w:rsidRDefault="00CB6E44" w:rsidP="00CB6E44">
            <w:pPr>
              <w:rPr>
                <w:sz w:val="20"/>
                <w:szCs w:val="20"/>
              </w:rPr>
            </w:pPr>
            <w:r w:rsidRPr="00B85E84">
              <w:rPr>
                <w:sz w:val="20"/>
                <w:szCs w:val="20"/>
              </w:rPr>
              <w:t xml:space="preserve">2. Quartal </w:t>
            </w:r>
          </w:p>
        </w:tc>
        <w:tc>
          <w:tcPr>
            <w:tcW w:w="1835" w:type="dxa"/>
            <w:tcBorders>
              <w:top w:val="single" w:sz="4" w:space="0" w:color="auto"/>
              <w:bottom w:val="single" w:sz="4" w:space="0" w:color="auto"/>
            </w:tcBorders>
            <w:shd w:val="clear" w:color="auto" w:fill="F2F2F2" w:themeFill="background1" w:themeFillShade="F2"/>
          </w:tcPr>
          <w:p w14:paraId="5EE1E083" w14:textId="03DFCC38" w:rsidR="00CB6E44" w:rsidRPr="00E92254" w:rsidRDefault="00CB6E44" w:rsidP="00CB6E44">
            <w:pPr>
              <w:rPr>
                <w:sz w:val="20"/>
                <w:szCs w:val="20"/>
              </w:rPr>
            </w:pPr>
            <w:r w:rsidRPr="00B85E84">
              <w:rPr>
                <w:sz w:val="20"/>
                <w:szCs w:val="20"/>
              </w:rPr>
              <w:t>EITI-Anforderung 1.5</w:t>
            </w:r>
          </w:p>
        </w:tc>
        <w:tc>
          <w:tcPr>
            <w:tcW w:w="1695" w:type="dxa"/>
            <w:tcBorders>
              <w:top w:val="single" w:sz="4" w:space="0" w:color="auto"/>
              <w:bottom w:val="single" w:sz="4" w:space="0" w:color="auto"/>
            </w:tcBorders>
            <w:shd w:val="clear" w:color="auto" w:fill="D3E6A2" w:themeFill="accent4" w:themeFillTint="66"/>
          </w:tcPr>
          <w:p w14:paraId="1A6EDB6E" w14:textId="069F8C16" w:rsidR="00CB6E44" w:rsidRPr="00221A1A" w:rsidRDefault="00CB6E44" w:rsidP="00CB6E44">
            <w:pPr>
              <w:jc w:val="center"/>
              <w:rPr>
                <w:sz w:val="20"/>
                <w:szCs w:val="20"/>
              </w:rPr>
            </w:pPr>
          </w:p>
        </w:tc>
      </w:tr>
      <w:tr w:rsidR="00CB6E44" w:rsidRPr="00221A1A" w14:paraId="77F38F91" w14:textId="77777777" w:rsidTr="002F2CA1">
        <w:tc>
          <w:tcPr>
            <w:tcW w:w="15720" w:type="dxa"/>
            <w:gridSpan w:val="8"/>
            <w:tcBorders>
              <w:top w:val="single" w:sz="4" w:space="0" w:color="auto"/>
              <w:bottom w:val="single" w:sz="4" w:space="0" w:color="auto"/>
            </w:tcBorders>
            <w:shd w:val="clear" w:color="auto" w:fill="D9D9D9" w:themeFill="background1" w:themeFillShade="D9"/>
          </w:tcPr>
          <w:p w14:paraId="2B441942" w14:textId="77777777" w:rsidR="00CB6E44" w:rsidRPr="006A0556" w:rsidRDefault="00CB6E44" w:rsidP="000C48C6">
            <w:pPr>
              <w:shd w:val="clear" w:color="auto" w:fill="D9D9D9" w:themeFill="background1" w:themeFillShade="D9"/>
              <w:spacing w:line="276" w:lineRule="auto"/>
              <w:rPr>
                <w:b/>
                <w:bCs/>
                <w:color w:val="165B89" w:themeColor="accent2"/>
                <w:sz w:val="28"/>
                <w:szCs w:val="28"/>
              </w:rPr>
            </w:pPr>
            <w:r w:rsidRPr="006A0556">
              <w:rPr>
                <w:b/>
                <w:bCs/>
                <w:color w:val="165B89" w:themeColor="accent2"/>
                <w:sz w:val="28"/>
                <w:szCs w:val="28"/>
                <w:shd w:val="clear" w:color="auto" w:fill="D9D9D9" w:themeFill="background1" w:themeFillShade="D9"/>
              </w:rPr>
              <w:t>Teilziel 3.2 - Harmonisierung von D-EITI mit BilRUG</w:t>
            </w:r>
          </w:p>
          <w:p w14:paraId="4D5B8A9B" w14:textId="0F4CCCE9" w:rsidR="00D963DF" w:rsidRDefault="00CB6E44" w:rsidP="000C48C6">
            <w:pPr>
              <w:shd w:val="clear" w:color="auto" w:fill="D9D9D9" w:themeFill="background1" w:themeFillShade="D9"/>
              <w:spacing w:line="276" w:lineRule="auto"/>
              <w:rPr>
                <w:rFonts w:cs="Arial"/>
                <w:color w:val="165B89" w:themeColor="accent2"/>
                <w:sz w:val="20"/>
                <w:szCs w:val="20"/>
                <w:shd w:val="clear" w:color="auto" w:fill="D9D9D9" w:themeFill="background1" w:themeFillShade="D9"/>
              </w:rPr>
            </w:pPr>
            <w:r w:rsidRPr="00D963DF">
              <w:rPr>
                <w:rStyle w:val="Fett"/>
                <w:rFonts w:cs="Arial"/>
                <w:b w:val="0"/>
                <w:bCs w:val="0"/>
                <w:i/>
                <w:iCs/>
                <w:color w:val="165B89" w:themeColor="accent2"/>
                <w:sz w:val="20"/>
                <w:szCs w:val="20"/>
                <w:shd w:val="clear" w:color="auto" w:fill="D9D9D9" w:themeFill="background1" w:themeFillShade="D9"/>
              </w:rPr>
              <w:t>Indikatoren</w:t>
            </w:r>
            <w:r w:rsidRPr="00D963DF">
              <w:rPr>
                <w:rStyle w:val="Fett"/>
                <w:rFonts w:cs="Arial"/>
                <w:b w:val="0"/>
                <w:bCs w:val="0"/>
                <w:color w:val="165B89" w:themeColor="accent2"/>
                <w:sz w:val="20"/>
                <w:szCs w:val="20"/>
                <w:shd w:val="clear" w:color="auto" w:fill="D9D9D9" w:themeFill="background1" w:themeFillShade="D9"/>
              </w:rPr>
              <w:t xml:space="preserve">: </w:t>
            </w:r>
            <w:r w:rsidR="003739C6">
              <w:rPr>
                <w:rFonts w:cs="Arial"/>
                <w:color w:val="165B89" w:themeColor="accent2"/>
                <w:sz w:val="20"/>
                <w:szCs w:val="20"/>
                <w:shd w:val="clear" w:color="auto" w:fill="D9D9D9" w:themeFill="background1" w:themeFillShade="D9"/>
              </w:rPr>
              <w:t>I</w:t>
            </w:r>
            <w:r w:rsidR="003739C6" w:rsidRPr="003739C6">
              <w:rPr>
                <w:rFonts w:cs="Arial"/>
                <w:color w:val="165B89" w:themeColor="accent2"/>
                <w:sz w:val="20"/>
                <w:szCs w:val="20"/>
                <w:shd w:val="clear" w:color="auto" w:fill="D9D9D9" w:themeFill="background1" w:themeFillShade="D9"/>
              </w:rPr>
              <w:t>nhaltlichen Übereinstimmung</w:t>
            </w:r>
            <w:r w:rsidR="003739C6">
              <w:rPr>
                <w:rFonts w:cs="Arial"/>
                <w:color w:val="165B89" w:themeColor="accent2"/>
                <w:sz w:val="20"/>
                <w:szCs w:val="20"/>
                <w:shd w:val="clear" w:color="auto" w:fill="D9D9D9" w:themeFill="background1" w:themeFillShade="D9"/>
              </w:rPr>
              <w:t>en</w:t>
            </w:r>
            <w:r w:rsidR="003739C6" w:rsidRPr="003739C6">
              <w:rPr>
                <w:rFonts w:cs="Arial"/>
                <w:color w:val="165B89" w:themeColor="accent2"/>
                <w:sz w:val="20"/>
                <w:szCs w:val="20"/>
                <w:shd w:val="clear" w:color="auto" w:fill="D9D9D9" w:themeFill="background1" w:themeFillShade="D9"/>
              </w:rPr>
              <w:t xml:space="preserve"> zwischen D-EITI-Berichterstattung und BilRUG-Zahlungsberichten w</w:t>
            </w:r>
            <w:r w:rsidR="00DE339D">
              <w:rPr>
                <w:rFonts w:cs="Arial"/>
                <w:color w:val="165B89" w:themeColor="accent2"/>
                <w:sz w:val="20"/>
                <w:szCs w:val="20"/>
                <w:shd w:val="clear" w:color="auto" w:fill="D9D9D9" w:themeFill="background1" w:themeFillShade="D9"/>
              </w:rPr>
              <w:t>erden</w:t>
            </w:r>
            <w:r w:rsidR="003739C6" w:rsidRPr="003739C6">
              <w:rPr>
                <w:rFonts w:cs="Arial"/>
                <w:color w:val="165B89" w:themeColor="accent2"/>
                <w:sz w:val="20"/>
                <w:szCs w:val="20"/>
                <w:shd w:val="clear" w:color="auto" w:fill="D9D9D9" w:themeFill="background1" w:themeFillShade="D9"/>
              </w:rPr>
              <w:t xml:space="preserve"> regelmäßig analysiert und dokumentiert.</w:t>
            </w:r>
          </w:p>
          <w:p w14:paraId="7ED97893" w14:textId="38892DD3" w:rsidR="003739C6" w:rsidRPr="009651D6" w:rsidRDefault="003739C6" w:rsidP="000C48C6">
            <w:pPr>
              <w:shd w:val="clear" w:color="auto" w:fill="D9D9D9" w:themeFill="background1" w:themeFillShade="D9"/>
              <w:spacing w:line="276" w:lineRule="auto"/>
              <w:rPr>
                <w:rFonts w:cs="Arial"/>
                <w:color w:val="165B89" w:themeColor="accent2"/>
                <w:sz w:val="10"/>
                <w:szCs w:val="10"/>
                <w:shd w:val="clear" w:color="auto" w:fill="D9D9D9" w:themeFill="background1" w:themeFillShade="D9"/>
              </w:rPr>
            </w:pPr>
          </w:p>
        </w:tc>
      </w:tr>
      <w:tr w:rsidR="00CB6E44" w:rsidRPr="00221A1A" w14:paraId="369BAF96" w14:textId="77777777" w:rsidTr="00C42002">
        <w:tc>
          <w:tcPr>
            <w:tcW w:w="425" w:type="dxa"/>
            <w:tcBorders>
              <w:top w:val="single" w:sz="4" w:space="0" w:color="auto"/>
              <w:bottom w:val="single" w:sz="4" w:space="0" w:color="auto"/>
            </w:tcBorders>
            <w:shd w:val="clear" w:color="auto" w:fill="D9D9D9" w:themeFill="background1" w:themeFillShade="D9"/>
          </w:tcPr>
          <w:p w14:paraId="19C4A418" w14:textId="59528D04" w:rsidR="00CB6E44" w:rsidRPr="00E77FCF" w:rsidRDefault="0089494B" w:rsidP="00CB6E44">
            <w:pPr>
              <w:rPr>
                <w:color w:val="165B89" w:themeColor="accent2"/>
                <w:sz w:val="16"/>
                <w:szCs w:val="16"/>
              </w:rPr>
            </w:pPr>
            <w:r>
              <w:rPr>
                <w:color w:val="165B89" w:themeColor="accent2"/>
                <w:sz w:val="16"/>
                <w:szCs w:val="16"/>
              </w:rPr>
              <w:lastRenderedPageBreak/>
              <w:t>4</w:t>
            </w:r>
          </w:p>
        </w:tc>
        <w:tc>
          <w:tcPr>
            <w:tcW w:w="3513" w:type="dxa"/>
            <w:tcBorders>
              <w:top w:val="single" w:sz="4" w:space="0" w:color="auto"/>
              <w:bottom w:val="single" w:sz="4" w:space="0" w:color="auto"/>
            </w:tcBorders>
            <w:shd w:val="clear" w:color="auto" w:fill="F2F2F2" w:themeFill="background1" w:themeFillShade="F2"/>
          </w:tcPr>
          <w:p w14:paraId="27D7E60A" w14:textId="64A47ACD" w:rsidR="00CB6E44" w:rsidRPr="001E0E66" w:rsidRDefault="002E7DB7" w:rsidP="00CB6E44">
            <w:pPr>
              <w:rPr>
                <w:sz w:val="20"/>
                <w:szCs w:val="20"/>
              </w:rPr>
            </w:pPr>
            <w:r w:rsidRPr="00112DCE">
              <w:rPr>
                <w:sz w:val="20"/>
                <w:szCs w:val="20"/>
              </w:rPr>
              <w:t>Die unter HGB veröffentlichten Zahlungsberichte werden für den 9. Berichtszyklus a</w:t>
            </w:r>
            <w:r w:rsidR="00CB6E44" w:rsidRPr="00112DCE">
              <w:rPr>
                <w:sz w:val="20"/>
                <w:szCs w:val="20"/>
              </w:rPr>
              <w:t>us</w:t>
            </w:r>
            <w:r w:rsidRPr="00112DCE">
              <w:rPr>
                <w:sz w:val="20"/>
                <w:szCs w:val="20"/>
              </w:rPr>
              <w:t>ge</w:t>
            </w:r>
            <w:r w:rsidR="00CB6E44" w:rsidRPr="00112DCE">
              <w:rPr>
                <w:sz w:val="20"/>
                <w:szCs w:val="20"/>
              </w:rPr>
              <w:t>wert</w:t>
            </w:r>
            <w:r w:rsidRPr="00112DCE">
              <w:rPr>
                <w:sz w:val="20"/>
                <w:szCs w:val="20"/>
              </w:rPr>
              <w:t>et</w:t>
            </w:r>
            <w:r>
              <w:rPr>
                <w:sz w:val="20"/>
                <w:szCs w:val="20"/>
              </w:rPr>
              <w:t>.</w:t>
            </w:r>
          </w:p>
        </w:tc>
        <w:tc>
          <w:tcPr>
            <w:tcW w:w="2468" w:type="dxa"/>
            <w:tcBorders>
              <w:top w:val="single" w:sz="4" w:space="0" w:color="auto"/>
              <w:bottom w:val="single" w:sz="4" w:space="0" w:color="auto"/>
            </w:tcBorders>
            <w:shd w:val="clear" w:color="auto" w:fill="F2F2F2" w:themeFill="background1" w:themeFillShade="F2"/>
          </w:tcPr>
          <w:p w14:paraId="20A0E5C0" w14:textId="2F277E7A" w:rsidR="00CB6E44" w:rsidRPr="00221A1A" w:rsidRDefault="0020399B" w:rsidP="00CB6E44">
            <w:pPr>
              <w:rPr>
                <w:sz w:val="20"/>
                <w:szCs w:val="20"/>
              </w:rPr>
            </w:pPr>
            <w:r>
              <w:rPr>
                <w:sz w:val="20"/>
                <w:szCs w:val="20"/>
              </w:rPr>
              <w:t>D</w:t>
            </w:r>
            <w:r w:rsidR="00112DCE">
              <w:rPr>
                <w:sz w:val="20"/>
                <w:szCs w:val="20"/>
              </w:rPr>
              <w:t>ie</w:t>
            </w:r>
            <w:r w:rsidR="00B61DF2">
              <w:rPr>
                <w:sz w:val="20"/>
                <w:szCs w:val="20"/>
              </w:rPr>
              <w:t xml:space="preserve"> Auswertung </w:t>
            </w:r>
            <w:r w:rsidR="00C42002">
              <w:rPr>
                <w:sz w:val="20"/>
                <w:szCs w:val="20"/>
              </w:rPr>
              <w:t>erfolgt durch den UV.</w:t>
            </w:r>
          </w:p>
        </w:tc>
        <w:tc>
          <w:tcPr>
            <w:tcW w:w="2116" w:type="dxa"/>
            <w:tcBorders>
              <w:top w:val="single" w:sz="4" w:space="0" w:color="auto"/>
              <w:bottom w:val="single" w:sz="4" w:space="0" w:color="auto"/>
            </w:tcBorders>
            <w:shd w:val="clear" w:color="auto" w:fill="F2F2F2" w:themeFill="background1" w:themeFillShade="F2"/>
          </w:tcPr>
          <w:p w14:paraId="579AC19A" w14:textId="5E46489E" w:rsidR="00CB6E44" w:rsidRPr="005558C0" w:rsidRDefault="00CB6E44" w:rsidP="00CB6E44">
            <w:pPr>
              <w:rPr>
                <w:sz w:val="20"/>
                <w:szCs w:val="20"/>
              </w:rPr>
            </w:pPr>
            <w:r w:rsidRPr="00F80426">
              <w:rPr>
                <w:sz w:val="20"/>
                <w:szCs w:val="20"/>
              </w:rPr>
              <w:t>UV (D)</w:t>
            </w:r>
          </w:p>
        </w:tc>
        <w:tc>
          <w:tcPr>
            <w:tcW w:w="2095" w:type="dxa"/>
            <w:tcBorders>
              <w:top w:val="single" w:sz="4" w:space="0" w:color="auto"/>
              <w:bottom w:val="single" w:sz="4" w:space="0" w:color="auto"/>
            </w:tcBorders>
            <w:shd w:val="clear" w:color="auto" w:fill="F2F2F2" w:themeFill="background1" w:themeFillShade="F2"/>
          </w:tcPr>
          <w:p w14:paraId="67021C64" w14:textId="77777777" w:rsidR="00CB6E44" w:rsidRPr="00221A1A" w:rsidRDefault="00CB6E44" w:rsidP="00CB6E44">
            <w:pPr>
              <w:rPr>
                <w:sz w:val="20"/>
                <w:szCs w:val="20"/>
              </w:rPr>
            </w:pPr>
          </w:p>
        </w:tc>
        <w:tc>
          <w:tcPr>
            <w:tcW w:w="1573" w:type="dxa"/>
            <w:tcBorders>
              <w:top w:val="single" w:sz="4" w:space="0" w:color="auto"/>
              <w:bottom w:val="single" w:sz="4" w:space="0" w:color="auto"/>
            </w:tcBorders>
            <w:shd w:val="clear" w:color="auto" w:fill="F2F2F2" w:themeFill="background1" w:themeFillShade="F2"/>
          </w:tcPr>
          <w:p w14:paraId="5708144C" w14:textId="71F87E6B" w:rsidR="00CB6E44" w:rsidRPr="002371C0" w:rsidRDefault="00A2545E" w:rsidP="00CB6E44">
            <w:pPr>
              <w:rPr>
                <w:sz w:val="20"/>
                <w:szCs w:val="20"/>
              </w:rPr>
            </w:pPr>
            <w:r>
              <w:rPr>
                <w:sz w:val="20"/>
                <w:szCs w:val="20"/>
              </w:rPr>
              <w:t>1./2</w:t>
            </w:r>
            <w:r w:rsidR="00CB6E44" w:rsidRPr="00DB0DA6">
              <w:rPr>
                <w:sz w:val="20"/>
                <w:szCs w:val="20"/>
              </w:rPr>
              <w:t xml:space="preserve">. Quartal </w:t>
            </w:r>
          </w:p>
        </w:tc>
        <w:tc>
          <w:tcPr>
            <w:tcW w:w="1835" w:type="dxa"/>
            <w:tcBorders>
              <w:top w:val="single" w:sz="4" w:space="0" w:color="auto"/>
              <w:bottom w:val="single" w:sz="4" w:space="0" w:color="auto"/>
            </w:tcBorders>
            <w:shd w:val="clear" w:color="auto" w:fill="F2F2F2" w:themeFill="background1" w:themeFillShade="F2"/>
          </w:tcPr>
          <w:p w14:paraId="6BFF9DFE" w14:textId="75B32DC1" w:rsidR="00CB6E44" w:rsidRPr="00E92254" w:rsidRDefault="00CB6E44" w:rsidP="00CB6E44">
            <w:pPr>
              <w:rPr>
                <w:sz w:val="20"/>
                <w:szCs w:val="20"/>
              </w:rPr>
            </w:pPr>
            <w:r w:rsidRPr="003148EB">
              <w:rPr>
                <w:sz w:val="20"/>
                <w:szCs w:val="20"/>
              </w:rPr>
              <w:t>EITI</w:t>
            </w:r>
            <w:r w:rsidR="00FD4DE6">
              <w:rPr>
                <w:sz w:val="20"/>
                <w:szCs w:val="20"/>
              </w:rPr>
              <w:t xml:space="preserve"> </w:t>
            </w:r>
            <w:r w:rsidRPr="003148EB">
              <w:rPr>
                <w:sz w:val="20"/>
                <w:szCs w:val="20"/>
              </w:rPr>
              <w:t>Anforderung 4.9</w:t>
            </w:r>
          </w:p>
        </w:tc>
        <w:tc>
          <w:tcPr>
            <w:tcW w:w="1695" w:type="dxa"/>
            <w:tcBorders>
              <w:top w:val="single" w:sz="4" w:space="0" w:color="auto"/>
              <w:bottom w:val="single" w:sz="4" w:space="0" w:color="auto"/>
            </w:tcBorders>
            <w:shd w:val="clear" w:color="auto" w:fill="FFFF00"/>
          </w:tcPr>
          <w:p w14:paraId="485D192D" w14:textId="0F890996" w:rsidR="00CB6E44" w:rsidRPr="00794D62" w:rsidRDefault="00CB6E44" w:rsidP="00CB6E44">
            <w:pPr>
              <w:rPr>
                <w:sz w:val="20"/>
                <w:szCs w:val="20"/>
                <w:highlight w:val="yellow"/>
              </w:rPr>
            </w:pPr>
          </w:p>
        </w:tc>
      </w:tr>
      <w:tr w:rsidR="00CB6E44" w:rsidRPr="00221A1A" w14:paraId="28B7821B" w14:textId="77777777" w:rsidTr="00C42002">
        <w:tc>
          <w:tcPr>
            <w:tcW w:w="425" w:type="dxa"/>
            <w:tcBorders>
              <w:top w:val="single" w:sz="4" w:space="0" w:color="auto"/>
              <w:bottom w:val="single" w:sz="4" w:space="0" w:color="auto"/>
            </w:tcBorders>
            <w:shd w:val="clear" w:color="auto" w:fill="D9D9D9" w:themeFill="background1" w:themeFillShade="D9"/>
          </w:tcPr>
          <w:p w14:paraId="3B6897E1" w14:textId="35D9A0B4" w:rsidR="00CB6E44" w:rsidRPr="00E77FCF" w:rsidRDefault="0089494B" w:rsidP="00CB6E44">
            <w:pPr>
              <w:rPr>
                <w:color w:val="165B89" w:themeColor="accent2"/>
                <w:sz w:val="16"/>
                <w:szCs w:val="16"/>
              </w:rPr>
            </w:pPr>
            <w:r>
              <w:rPr>
                <w:color w:val="165B89" w:themeColor="accent2"/>
                <w:sz w:val="16"/>
                <w:szCs w:val="16"/>
              </w:rPr>
              <w:t>5</w:t>
            </w:r>
          </w:p>
        </w:tc>
        <w:tc>
          <w:tcPr>
            <w:tcW w:w="3513" w:type="dxa"/>
            <w:tcBorders>
              <w:top w:val="single" w:sz="4" w:space="0" w:color="auto"/>
              <w:bottom w:val="single" w:sz="4" w:space="0" w:color="auto"/>
            </w:tcBorders>
            <w:shd w:val="clear" w:color="auto" w:fill="F2F2F2" w:themeFill="background1" w:themeFillShade="F2"/>
          </w:tcPr>
          <w:p w14:paraId="3697671C" w14:textId="19C38441" w:rsidR="00CB6E44" w:rsidRPr="001E0E66" w:rsidRDefault="00CB6E44" w:rsidP="00CB6E44">
            <w:pPr>
              <w:rPr>
                <w:sz w:val="20"/>
                <w:szCs w:val="20"/>
              </w:rPr>
            </w:pPr>
            <w:r w:rsidRPr="003D76AA">
              <w:rPr>
                <w:sz w:val="20"/>
                <w:szCs w:val="20"/>
              </w:rPr>
              <w:t xml:space="preserve">Die MSG </w:t>
            </w:r>
            <w:r w:rsidRPr="00466D87">
              <w:rPr>
                <w:b/>
                <w:bCs/>
                <w:sz w:val="20"/>
                <w:szCs w:val="20"/>
              </w:rPr>
              <w:t>diskutiert</w:t>
            </w:r>
            <w:r w:rsidRPr="003D76AA">
              <w:rPr>
                <w:sz w:val="20"/>
                <w:szCs w:val="20"/>
              </w:rPr>
              <w:t xml:space="preserve"> und </w:t>
            </w:r>
            <w:r w:rsidRPr="00466D87">
              <w:rPr>
                <w:b/>
                <w:bCs/>
                <w:sz w:val="20"/>
                <w:szCs w:val="20"/>
              </w:rPr>
              <w:t>beschließt</w:t>
            </w:r>
            <w:r w:rsidRPr="003D76AA">
              <w:rPr>
                <w:sz w:val="20"/>
                <w:szCs w:val="20"/>
              </w:rPr>
              <w:t xml:space="preserve">, </w:t>
            </w:r>
            <w:r w:rsidR="00566727">
              <w:rPr>
                <w:sz w:val="20"/>
                <w:szCs w:val="20"/>
              </w:rPr>
              <w:t>inwieweit und in welcher Form</w:t>
            </w:r>
            <w:r w:rsidRPr="003D76AA">
              <w:rPr>
                <w:sz w:val="20"/>
                <w:szCs w:val="20"/>
              </w:rPr>
              <w:t xml:space="preserve"> BilRUG (HGB) </w:t>
            </w:r>
            <w:r w:rsidR="009856DE">
              <w:rPr>
                <w:sz w:val="20"/>
                <w:szCs w:val="20"/>
              </w:rPr>
              <w:t xml:space="preserve">weiter </w:t>
            </w:r>
            <w:r w:rsidRPr="003D76AA">
              <w:rPr>
                <w:sz w:val="20"/>
                <w:szCs w:val="20"/>
              </w:rPr>
              <w:t>mit D-EITI harmonisiert werden kann</w:t>
            </w:r>
            <w:r w:rsidR="00466D87">
              <w:rPr>
                <w:sz w:val="20"/>
                <w:szCs w:val="20"/>
              </w:rPr>
              <w:t xml:space="preserve">, </w:t>
            </w:r>
            <w:r w:rsidR="00466D87" w:rsidRPr="00466D87">
              <w:rPr>
                <w:sz w:val="20"/>
                <w:szCs w:val="20"/>
              </w:rPr>
              <w:t>um Mehrfachmeldungen zu vermeiden und Synergien zu nutzen.</w:t>
            </w:r>
          </w:p>
        </w:tc>
        <w:tc>
          <w:tcPr>
            <w:tcW w:w="2468" w:type="dxa"/>
            <w:tcBorders>
              <w:top w:val="single" w:sz="4" w:space="0" w:color="auto"/>
              <w:bottom w:val="single" w:sz="4" w:space="0" w:color="auto"/>
            </w:tcBorders>
            <w:shd w:val="clear" w:color="auto" w:fill="F2F2F2" w:themeFill="background1" w:themeFillShade="F2"/>
          </w:tcPr>
          <w:p w14:paraId="695B64E0" w14:textId="4A644E4F" w:rsidR="00CB6E44" w:rsidRPr="00221A1A" w:rsidRDefault="00717EC3" w:rsidP="00CB6E44">
            <w:pPr>
              <w:rPr>
                <w:sz w:val="20"/>
                <w:szCs w:val="20"/>
              </w:rPr>
            </w:pPr>
            <w:r>
              <w:rPr>
                <w:sz w:val="20"/>
                <w:szCs w:val="20"/>
              </w:rPr>
              <w:t>I</w:t>
            </w:r>
            <w:r w:rsidR="00CB6E44" w:rsidRPr="008967E2">
              <w:rPr>
                <w:sz w:val="20"/>
                <w:szCs w:val="20"/>
              </w:rPr>
              <w:t>m Rahmen des alternativen Verfahrens zur Qualitätssicherung wird D-EITI weiterhin mit BilRUG harmonisiert (z.B.</w:t>
            </w:r>
            <w:r w:rsidR="0084612B">
              <w:rPr>
                <w:sz w:val="20"/>
                <w:szCs w:val="20"/>
              </w:rPr>
              <w:t xml:space="preserve"> </w:t>
            </w:r>
            <w:r w:rsidR="00CB6E44" w:rsidRPr="008967E2">
              <w:rPr>
                <w:sz w:val="20"/>
                <w:szCs w:val="20"/>
              </w:rPr>
              <w:t xml:space="preserve">Wesentlichkeitsschwelle, Identifizierung von Unternehmen), siehe Leistungsbeschreibung UV </w:t>
            </w:r>
          </w:p>
        </w:tc>
        <w:tc>
          <w:tcPr>
            <w:tcW w:w="2116" w:type="dxa"/>
            <w:tcBorders>
              <w:top w:val="single" w:sz="4" w:space="0" w:color="auto"/>
              <w:bottom w:val="single" w:sz="4" w:space="0" w:color="auto"/>
            </w:tcBorders>
            <w:shd w:val="clear" w:color="auto" w:fill="F2F2F2" w:themeFill="background1" w:themeFillShade="F2"/>
          </w:tcPr>
          <w:p w14:paraId="7239DF0E" w14:textId="28BE5BA2" w:rsidR="00CB6E44" w:rsidRPr="005558C0" w:rsidRDefault="00CB6E44" w:rsidP="00CB6E44">
            <w:pPr>
              <w:rPr>
                <w:sz w:val="20"/>
                <w:szCs w:val="20"/>
              </w:rPr>
            </w:pPr>
            <w:r w:rsidRPr="00515FD1">
              <w:rPr>
                <w:sz w:val="20"/>
                <w:szCs w:val="20"/>
              </w:rPr>
              <w:t>MSG (D; E)</w:t>
            </w:r>
          </w:p>
        </w:tc>
        <w:tc>
          <w:tcPr>
            <w:tcW w:w="2095" w:type="dxa"/>
            <w:tcBorders>
              <w:top w:val="single" w:sz="4" w:space="0" w:color="auto"/>
              <w:bottom w:val="single" w:sz="4" w:space="0" w:color="auto"/>
            </w:tcBorders>
            <w:shd w:val="clear" w:color="auto" w:fill="F2F2F2" w:themeFill="background1" w:themeFillShade="F2"/>
          </w:tcPr>
          <w:p w14:paraId="29CE267A" w14:textId="474F0222" w:rsidR="00CB6E44" w:rsidRPr="00030DA6" w:rsidRDefault="00CB6E44" w:rsidP="00030DA6">
            <w:pPr>
              <w:rPr>
                <w:sz w:val="20"/>
                <w:szCs w:val="20"/>
              </w:rPr>
            </w:pPr>
            <w:r w:rsidRPr="00030DA6">
              <w:rPr>
                <w:sz w:val="20"/>
                <w:szCs w:val="20"/>
              </w:rPr>
              <w:t>Quartal 2024</w:t>
            </w:r>
            <w:r w:rsidR="00FB4EB4" w:rsidRPr="00030DA6">
              <w:rPr>
                <w:sz w:val="20"/>
                <w:szCs w:val="20"/>
              </w:rPr>
              <w:t>,</w:t>
            </w:r>
          </w:p>
          <w:p w14:paraId="312F1BB1" w14:textId="64A6DAE1" w:rsidR="00CB6E44" w:rsidRPr="00221A1A" w:rsidRDefault="00CB6E44" w:rsidP="00CB6E44">
            <w:pPr>
              <w:rPr>
                <w:sz w:val="20"/>
                <w:szCs w:val="20"/>
              </w:rPr>
            </w:pPr>
            <w:r w:rsidRPr="00404B86">
              <w:rPr>
                <w:sz w:val="20"/>
                <w:szCs w:val="20"/>
              </w:rPr>
              <w:t>Entscheidung der MSG über alternatives Verfahren zur Qualitätssicherung und Beschluss der ToR für UV</w:t>
            </w:r>
          </w:p>
        </w:tc>
        <w:tc>
          <w:tcPr>
            <w:tcW w:w="1573" w:type="dxa"/>
            <w:tcBorders>
              <w:top w:val="single" w:sz="4" w:space="0" w:color="auto"/>
              <w:bottom w:val="single" w:sz="4" w:space="0" w:color="auto"/>
            </w:tcBorders>
            <w:shd w:val="clear" w:color="auto" w:fill="F2F2F2" w:themeFill="background1" w:themeFillShade="F2"/>
          </w:tcPr>
          <w:p w14:paraId="774615A9" w14:textId="44258EA5" w:rsidR="00CB6E44" w:rsidRPr="00787963" w:rsidRDefault="00466D87" w:rsidP="00787963">
            <w:pPr>
              <w:rPr>
                <w:sz w:val="20"/>
                <w:szCs w:val="20"/>
              </w:rPr>
            </w:pPr>
            <w:r>
              <w:rPr>
                <w:sz w:val="20"/>
                <w:szCs w:val="20"/>
              </w:rPr>
              <w:t>2./</w:t>
            </w:r>
            <w:r w:rsidR="00787963" w:rsidRPr="00787963">
              <w:rPr>
                <w:sz w:val="20"/>
                <w:szCs w:val="20"/>
              </w:rPr>
              <w:t>3.</w:t>
            </w:r>
            <w:r w:rsidR="00787963">
              <w:rPr>
                <w:sz w:val="20"/>
                <w:szCs w:val="20"/>
              </w:rPr>
              <w:t xml:space="preserve"> </w:t>
            </w:r>
            <w:r w:rsidR="00787963" w:rsidRPr="00787963">
              <w:rPr>
                <w:sz w:val="20"/>
                <w:szCs w:val="20"/>
              </w:rPr>
              <w:t>Qu</w:t>
            </w:r>
            <w:r w:rsidR="00787963">
              <w:rPr>
                <w:sz w:val="20"/>
                <w:szCs w:val="20"/>
              </w:rPr>
              <w:t xml:space="preserve">artal </w:t>
            </w:r>
          </w:p>
        </w:tc>
        <w:tc>
          <w:tcPr>
            <w:tcW w:w="1835" w:type="dxa"/>
            <w:tcBorders>
              <w:top w:val="single" w:sz="4" w:space="0" w:color="auto"/>
              <w:bottom w:val="single" w:sz="4" w:space="0" w:color="auto"/>
            </w:tcBorders>
            <w:shd w:val="clear" w:color="auto" w:fill="F2F2F2" w:themeFill="background1" w:themeFillShade="F2"/>
          </w:tcPr>
          <w:p w14:paraId="56B9F5B8" w14:textId="790DB839" w:rsidR="00CB6E44" w:rsidRPr="00E92254" w:rsidRDefault="00CB6E44" w:rsidP="00CB6E44">
            <w:pPr>
              <w:rPr>
                <w:sz w:val="20"/>
                <w:szCs w:val="20"/>
              </w:rPr>
            </w:pPr>
            <w:r w:rsidRPr="003148EB">
              <w:rPr>
                <w:sz w:val="20"/>
                <w:szCs w:val="20"/>
              </w:rPr>
              <w:t>EITI</w:t>
            </w:r>
            <w:r w:rsidR="00FD4DE6">
              <w:rPr>
                <w:sz w:val="20"/>
                <w:szCs w:val="20"/>
              </w:rPr>
              <w:t xml:space="preserve"> </w:t>
            </w:r>
            <w:r w:rsidRPr="003148EB">
              <w:rPr>
                <w:sz w:val="20"/>
                <w:szCs w:val="20"/>
              </w:rPr>
              <w:t>Anforderung 4</w:t>
            </w:r>
          </w:p>
        </w:tc>
        <w:tc>
          <w:tcPr>
            <w:tcW w:w="1695" w:type="dxa"/>
            <w:tcBorders>
              <w:top w:val="single" w:sz="4" w:space="0" w:color="auto"/>
              <w:bottom w:val="single" w:sz="4" w:space="0" w:color="auto"/>
            </w:tcBorders>
            <w:shd w:val="clear" w:color="auto" w:fill="FB8C79"/>
          </w:tcPr>
          <w:p w14:paraId="37148177" w14:textId="5AF290A5" w:rsidR="00CB6E44" w:rsidRPr="00221A1A" w:rsidRDefault="00CB6E44" w:rsidP="00CB6E44">
            <w:pPr>
              <w:rPr>
                <w:sz w:val="20"/>
                <w:szCs w:val="20"/>
              </w:rPr>
            </w:pPr>
          </w:p>
        </w:tc>
      </w:tr>
      <w:tr w:rsidR="00CB6E44" w:rsidRPr="00221A1A" w14:paraId="7DC71738" w14:textId="77777777" w:rsidTr="00C42002">
        <w:tc>
          <w:tcPr>
            <w:tcW w:w="425" w:type="dxa"/>
            <w:tcBorders>
              <w:top w:val="single" w:sz="4" w:space="0" w:color="auto"/>
              <w:bottom w:val="single" w:sz="4" w:space="0" w:color="auto"/>
            </w:tcBorders>
            <w:shd w:val="clear" w:color="auto" w:fill="D9D9D9" w:themeFill="background1" w:themeFillShade="D9"/>
          </w:tcPr>
          <w:p w14:paraId="405A6AEE" w14:textId="3200F116" w:rsidR="00CB6E44" w:rsidRPr="00E77FCF" w:rsidRDefault="0089494B" w:rsidP="00CB6E44">
            <w:pPr>
              <w:rPr>
                <w:color w:val="165B89" w:themeColor="accent2"/>
                <w:sz w:val="16"/>
                <w:szCs w:val="16"/>
              </w:rPr>
            </w:pPr>
            <w:r>
              <w:rPr>
                <w:color w:val="165B89" w:themeColor="accent2"/>
                <w:sz w:val="16"/>
                <w:szCs w:val="16"/>
              </w:rPr>
              <w:t>6</w:t>
            </w:r>
          </w:p>
        </w:tc>
        <w:tc>
          <w:tcPr>
            <w:tcW w:w="3513" w:type="dxa"/>
            <w:tcBorders>
              <w:top w:val="single" w:sz="4" w:space="0" w:color="auto"/>
              <w:bottom w:val="single" w:sz="4" w:space="0" w:color="auto"/>
            </w:tcBorders>
            <w:shd w:val="clear" w:color="auto" w:fill="F2F2F2" w:themeFill="background1" w:themeFillShade="F2"/>
          </w:tcPr>
          <w:p w14:paraId="67C4FA02" w14:textId="41F89D58" w:rsidR="00CB6E44" w:rsidRPr="001E0E66" w:rsidRDefault="00CB6E44" w:rsidP="00CB6E44">
            <w:pPr>
              <w:rPr>
                <w:sz w:val="20"/>
                <w:szCs w:val="20"/>
              </w:rPr>
            </w:pPr>
            <w:r w:rsidRPr="00AD1F38">
              <w:rPr>
                <w:sz w:val="20"/>
                <w:szCs w:val="20"/>
              </w:rPr>
              <w:t xml:space="preserve">Die MSG </w:t>
            </w:r>
            <w:r w:rsidRPr="003B531C">
              <w:rPr>
                <w:b/>
                <w:bCs/>
                <w:sz w:val="20"/>
                <w:szCs w:val="20"/>
              </w:rPr>
              <w:t>diskutiert</w:t>
            </w:r>
            <w:r w:rsidRPr="00AD1F38">
              <w:rPr>
                <w:sz w:val="20"/>
                <w:szCs w:val="20"/>
              </w:rPr>
              <w:t xml:space="preserve"> und </w:t>
            </w:r>
            <w:r w:rsidRPr="003B531C">
              <w:rPr>
                <w:b/>
                <w:bCs/>
                <w:sz w:val="20"/>
                <w:szCs w:val="20"/>
              </w:rPr>
              <w:t>beschließt</w:t>
            </w:r>
            <w:r w:rsidRPr="00AD1F38">
              <w:rPr>
                <w:sz w:val="20"/>
                <w:szCs w:val="20"/>
              </w:rPr>
              <w:t xml:space="preserve">, </w:t>
            </w:r>
            <w:r w:rsidR="00370D7A">
              <w:rPr>
                <w:sz w:val="20"/>
                <w:szCs w:val="20"/>
              </w:rPr>
              <w:t>inwieweit und in welcher Form</w:t>
            </w:r>
            <w:r w:rsidR="00370D7A" w:rsidRPr="003D76AA">
              <w:rPr>
                <w:sz w:val="20"/>
                <w:szCs w:val="20"/>
              </w:rPr>
              <w:t xml:space="preserve"> </w:t>
            </w:r>
            <w:r w:rsidRPr="00AD1F38">
              <w:rPr>
                <w:sz w:val="20"/>
                <w:szCs w:val="20"/>
              </w:rPr>
              <w:t xml:space="preserve">der Berichterstattungsprozess zum </w:t>
            </w:r>
            <w:r w:rsidR="00ED58DB" w:rsidRPr="00AD1F38">
              <w:rPr>
                <w:sz w:val="20"/>
                <w:szCs w:val="20"/>
              </w:rPr>
              <w:t>risikobasierten Verfahren</w:t>
            </w:r>
            <w:r w:rsidRPr="00AD1F38">
              <w:rPr>
                <w:sz w:val="20"/>
                <w:szCs w:val="20"/>
              </w:rPr>
              <w:t xml:space="preserve"> </w:t>
            </w:r>
            <w:r w:rsidR="00DD0429" w:rsidRPr="00AD1F38">
              <w:rPr>
                <w:sz w:val="20"/>
                <w:szCs w:val="20"/>
              </w:rPr>
              <w:t xml:space="preserve">der Qualitätssicherung </w:t>
            </w:r>
            <w:r w:rsidRPr="00AD1F38">
              <w:rPr>
                <w:sz w:val="20"/>
                <w:szCs w:val="20"/>
              </w:rPr>
              <w:t>für Unternehmen erleichtert werden kann.</w:t>
            </w:r>
            <w:r w:rsidR="00370D7A">
              <w:rPr>
                <w:sz w:val="20"/>
                <w:szCs w:val="20"/>
              </w:rPr>
              <w:t xml:space="preserve"> </w:t>
            </w:r>
          </w:p>
        </w:tc>
        <w:tc>
          <w:tcPr>
            <w:tcW w:w="2468" w:type="dxa"/>
            <w:tcBorders>
              <w:top w:val="single" w:sz="4" w:space="0" w:color="auto"/>
              <w:bottom w:val="single" w:sz="4" w:space="0" w:color="auto"/>
            </w:tcBorders>
            <w:shd w:val="clear" w:color="auto" w:fill="F2F2F2" w:themeFill="background1" w:themeFillShade="F2"/>
          </w:tcPr>
          <w:p w14:paraId="0AB81EDC" w14:textId="07090575" w:rsidR="00AC6511" w:rsidRPr="00221A1A" w:rsidRDefault="00AC6511" w:rsidP="00CB6E44">
            <w:pPr>
              <w:rPr>
                <w:sz w:val="20"/>
                <w:szCs w:val="20"/>
              </w:rPr>
            </w:pPr>
            <w:r>
              <w:rPr>
                <w:sz w:val="20"/>
                <w:szCs w:val="20"/>
              </w:rPr>
              <w:t xml:space="preserve">Beschluss der ToR für den UV in der </w:t>
            </w:r>
            <w:r w:rsidR="005D0A31">
              <w:rPr>
                <w:sz w:val="20"/>
                <w:szCs w:val="20"/>
              </w:rPr>
              <w:t>29</w:t>
            </w:r>
            <w:r w:rsidR="00151724" w:rsidRPr="00AE3086">
              <w:rPr>
                <w:sz w:val="20"/>
                <w:szCs w:val="20"/>
              </w:rPr>
              <w:t>. MSG-Sitzung</w:t>
            </w:r>
          </w:p>
        </w:tc>
        <w:tc>
          <w:tcPr>
            <w:tcW w:w="2116" w:type="dxa"/>
            <w:tcBorders>
              <w:top w:val="single" w:sz="4" w:space="0" w:color="auto"/>
              <w:bottom w:val="single" w:sz="4" w:space="0" w:color="auto"/>
            </w:tcBorders>
            <w:shd w:val="clear" w:color="auto" w:fill="F2F2F2" w:themeFill="background1" w:themeFillShade="F2"/>
          </w:tcPr>
          <w:p w14:paraId="54848243" w14:textId="457C572B" w:rsidR="00CB6E44" w:rsidRPr="005558C0" w:rsidRDefault="00CB6E44" w:rsidP="00CB6E44">
            <w:pPr>
              <w:rPr>
                <w:sz w:val="20"/>
                <w:szCs w:val="20"/>
              </w:rPr>
            </w:pPr>
            <w:r w:rsidRPr="00515FD1">
              <w:rPr>
                <w:sz w:val="20"/>
                <w:szCs w:val="20"/>
              </w:rPr>
              <w:t xml:space="preserve">MSG </w:t>
            </w:r>
            <w:r w:rsidR="00EA4C6C">
              <w:rPr>
                <w:sz w:val="20"/>
                <w:szCs w:val="20"/>
              </w:rPr>
              <w:t>(E)</w:t>
            </w:r>
            <w:r w:rsidRPr="00515FD1">
              <w:rPr>
                <w:sz w:val="20"/>
                <w:szCs w:val="20"/>
              </w:rPr>
              <w:t>; UV (D)</w:t>
            </w:r>
          </w:p>
        </w:tc>
        <w:tc>
          <w:tcPr>
            <w:tcW w:w="2095" w:type="dxa"/>
            <w:tcBorders>
              <w:top w:val="single" w:sz="4" w:space="0" w:color="auto"/>
              <w:bottom w:val="single" w:sz="4" w:space="0" w:color="auto"/>
            </w:tcBorders>
            <w:shd w:val="clear" w:color="auto" w:fill="F2F2F2" w:themeFill="background1" w:themeFillShade="F2"/>
          </w:tcPr>
          <w:p w14:paraId="067B88FB" w14:textId="502709B2" w:rsidR="00CB6E44" w:rsidRPr="00030DA6" w:rsidRDefault="00CB6E44" w:rsidP="00030DA6">
            <w:pPr>
              <w:rPr>
                <w:sz w:val="20"/>
                <w:szCs w:val="20"/>
              </w:rPr>
            </w:pPr>
            <w:r w:rsidRPr="00030DA6">
              <w:rPr>
                <w:sz w:val="20"/>
                <w:szCs w:val="20"/>
              </w:rPr>
              <w:t>Quartal 2024</w:t>
            </w:r>
            <w:r w:rsidR="009C1427" w:rsidRPr="00030DA6">
              <w:rPr>
                <w:sz w:val="20"/>
                <w:szCs w:val="20"/>
              </w:rPr>
              <w:t>,</w:t>
            </w:r>
          </w:p>
          <w:p w14:paraId="7A8621D9" w14:textId="4C42BA88" w:rsidR="00CB6E44" w:rsidRPr="00221A1A" w:rsidRDefault="00CB6E44" w:rsidP="00CB6E44">
            <w:pPr>
              <w:rPr>
                <w:sz w:val="20"/>
                <w:szCs w:val="20"/>
              </w:rPr>
            </w:pPr>
            <w:r w:rsidRPr="00D578E8">
              <w:rPr>
                <w:sz w:val="20"/>
                <w:szCs w:val="20"/>
              </w:rPr>
              <w:t>Entscheidung der MSG über alternatives Verfahren zur Qualitätssicherung und Beschluss der ToR für UV</w:t>
            </w:r>
          </w:p>
        </w:tc>
        <w:tc>
          <w:tcPr>
            <w:tcW w:w="1573" w:type="dxa"/>
            <w:tcBorders>
              <w:top w:val="single" w:sz="4" w:space="0" w:color="auto"/>
              <w:bottom w:val="single" w:sz="4" w:space="0" w:color="auto"/>
            </w:tcBorders>
            <w:shd w:val="clear" w:color="auto" w:fill="F2F2F2" w:themeFill="background1" w:themeFillShade="F2"/>
          </w:tcPr>
          <w:p w14:paraId="06CD760D" w14:textId="36FAD9D6" w:rsidR="00CB6E44" w:rsidRPr="002371C0" w:rsidRDefault="00CB6E44" w:rsidP="00CB6E44">
            <w:pPr>
              <w:rPr>
                <w:sz w:val="20"/>
                <w:szCs w:val="20"/>
              </w:rPr>
            </w:pPr>
            <w:r>
              <w:rPr>
                <w:sz w:val="20"/>
                <w:szCs w:val="20"/>
              </w:rPr>
              <w:t>laufend</w:t>
            </w:r>
          </w:p>
        </w:tc>
        <w:tc>
          <w:tcPr>
            <w:tcW w:w="1835" w:type="dxa"/>
            <w:tcBorders>
              <w:top w:val="single" w:sz="4" w:space="0" w:color="auto"/>
              <w:bottom w:val="single" w:sz="4" w:space="0" w:color="auto"/>
            </w:tcBorders>
            <w:shd w:val="clear" w:color="auto" w:fill="F2F2F2" w:themeFill="background1" w:themeFillShade="F2"/>
          </w:tcPr>
          <w:p w14:paraId="133679B6" w14:textId="16C95117" w:rsidR="00CB6E44" w:rsidRPr="00E92254" w:rsidRDefault="00CB6E44" w:rsidP="00CB6E44">
            <w:pPr>
              <w:rPr>
                <w:sz w:val="20"/>
                <w:szCs w:val="20"/>
              </w:rPr>
            </w:pPr>
            <w:r w:rsidRPr="003148EB">
              <w:rPr>
                <w:sz w:val="20"/>
                <w:szCs w:val="20"/>
              </w:rPr>
              <w:t>EITI</w:t>
            </w:r>
            <w:r w:rsidR="00FD4DE6">
              <w:rPr>
                <w:sz w:val="20"/>
                <w:szCs w:val="20"/>
              </w:rPr>
              <w:t xml:space="preserve"> </w:t>
            </w:r>
            <w:r w:rsidRPr="003148EB">
              <w:rPr>
                <w:sz w:val="20"/>
                <w:szCs w:val="20"/>
              </w:rPr>
              <w:t>Anforderung 4.9</w:t>
            </w:r>
          </w:p>
        </w:tc>
        <w:tc>
          <w:tcPr>
            <w:tcW w:w="1695" w:type="dxa"/>
            <w:tcBorders>
              <w:top w:val="single" w:sz="4" w:space="0" w:color="auto"/>
              <w:bottom w:val="single" w:sz="4" w:space="0" w:color="auto"/>
            </w:tcBorders>
            <w:shd w:val="clear" w:color="auto" w:fill="FB8C79"/>
          </w:tcPr>
          <w:p w14:paraId="2BE7FC4E" w14:textId="79040399" w:rsidR="00CB6E44" w:rsidRPr="00221A1A" w:rsidRDefault="00CB6E44" w:rsidP="00CB6E44">
            <w:pPr>
              <w:rPr>
                <w:sz w:val="20"/>
                <w:szCs w:val="20"/>
              </w:rPr>
            </w:pPr>
          </w:p>
        </w:tc>
      </w:tr>
      <w:tr w:rsidR="00190101" w:rsidRPr="00221A1A" w14:paraId="3E52726C" w14:textId="77777777" w:rsidTr="00081795">
        <w:tc>
          <w:tcPr>
            <w:tcW w:w="15720" w:type="dxa"/>
            <w:gridSpan w:val="8"/>
            <w:tcBorders>
              <w:top w:val="single" w:sz="4" w:space="0" w:color="auto"/>
              <w:bottom w:val="single" w:sz="4" w:space="0" w:color="auto"/>
            </w:tcBorders>
            <w:shd w:val="clear" w:color="auto" w:fill="FFFFFF" w:themeFill="background1"/>
          </w:tcPr>
          <w:p w14:paraId="0245797D" w14:textId="77777777" w:rsidR="00190101" w:rsidRPr="00221A1A" w:rsidRDefault="00190101" w:rsidP="00CB6E44">
            <w:pPr>
              <w:rPr>
                <w:sz w:val="20"/>
                <w:szCs w:val="20"/>
              </w:rPr>
            </w:pPr>
          </w:p>
        </w:tc>
      </w:tr>
      <w:tr w:rsidR="00190101" w:rsidRPr="00221A1A" w14:paraId="6F42088A" w14:textId="77777777" w:rsidTr="00FC0DFE">
        <w:tc>
          <w:tcPr>
            <w:tcW w:w="6406" w:type="dxa"/>
            <w:gridSpan w:val="3"/>
            <w:tcBorders>
              <w:top w:val="single" w:sz="4" w:space="0" w:color="auto"/>
              <w:left w:val="single" w:sz="4" w:space="0" w:color="auto"/>
              <w:bottom w:val="single" w:sz="4" w:space="0" w:color="auto"/>
              <w:right w:val="single" w:sz="4" w:space="0" w:color="auto"/>
            </w:tcBorders>
            <w:shd w:val="clear" w:color="auto" w:fill="FFC000"/>
          </w:tcPr>
          <w:p w14:paraId="4C2CC0FC" w14:textId="35E270E4" w:rsidR="00190101" w:rsidRPr="00FC0DFE" w:rsidRDefault="00190101" w:rsidP="00190101">
            <w:pPr>
              <w:jc w:val="center"/>
              <w:rPr>
                <w:color w:val="000000" w:themeColor="text1"/>
                <w:sz w:val="20"/>
                <w:szCs w:val="20"/>
              </w:rPr>
            </w:pPr>
            <w:r w:rsidRPr="00FC0DFE">
              <w:rPr>
                <w:b/>
                <w:bCs/>
                <w:color w:val="000000" w:themeColor="text1"/>
                <w:szCs w:val="22"/>
              </w:rPr>
              <w:t>Anzahl der Aktivitäten in 202</w:t>
            </w:r>
            <w:r w:rsidR="008D051E" w:rsidRPr="00FC0DFE">
              <w:rPr>
                <w:b/>
                <w:bCs/>
                <w:color w:val="000000" w:themeColor="text1"/>
                <w:szCs w:val="22"/>
              </w:rPr>
              <w:t>6</w:t>
            </w:r>
          </w:p>
        </w:tc>
        <w:tc>
          <w:tcPr>
            <w:tcW w:w="5784" w:type="dxa"/>
            <w:gridSpan w:val="3"/>
            <w:tcBorders>
              <w:top w:val="single" w:sz="4" w:space="0" w:color="auto"/>
              <w:left w:val="single" w:sz="4" w:space="0" w:color="auto"/>
              <w:bottom w:val="single" w:sz="4" w:space="0" w:color="auto"/>
              <w:right w:val="single" w:sz="4" w:space="0" w:color="auto"/>
            </w:tcBorders>
            <w:shd w:val="clear" w:color="auto" w:fill="FFC000"/>
          </w:tcPr>
          <w:p w14:paraId="3384C958" w14:textId="7F3BED96" w:rsidR="00190101" w:rsidRPr="00FC0DFE" w:rsidRDefault="00190101" w:rsidP="00190101">
            <w:pPr>
              <w:jc w:val="center"/>
              <w:rPr>
                <w:color w:val="000000" w:themeColor="text1"/>
                <w:sz w:val="20"/>
                <w:szCs w:val="20"/>
              </w:rPr>
            </w:pPr>
            <w:r w:rsidRPr="00FC0DFE">
              <w:rPr>
                <w:b/>
                <w:bCs/>
                <w:color w:val="000000" w:themeColor="text1"/>
                <w:szCs w:val="22"/>
              </w:rPr>
              <w:t>Erfüllte Aktivitäten in 202</w:t>
            </w:r>
            <w:r w:rsidR="008D051E" w:rsidRPr="00FC0DFE">
              <w:rPr>
                <w:b/>
                <w:bCs/>
                <w:color w:val="000000" w:themeColor="text1"/>
                <w:szCs w:val="22"/>
              </w:rPr>
              <w:t>6</w:t>
            </w:r>
          </w:p>
        </w:tc>
        <w:tc>
          <w:tcPr>
            <w:tcW w:w="3530" w:type="dxa"/>
            <w:gridSpan w:val="2"/>
            <w:tcBorders>
              <w:top w:val="single" w:sz="4" w:space="0" w:color="auto"/>
              <w:left w:val="single" w:sz="4" w:space="0" w:color="auto"/>
              <w:bottom w:val="single" w:sz="4" w:space="0" w:color="auto"/>
              <w:right w:val="single" w:sz="4" w:space="0" w:color="auto"/>
            </w:tcBorders>
            <w:shd w:val="clear" w:color="auto" w:fill="FFC000"/>
          </w:tcPr>
          <w:p w14:paraId="43CECAAC" w14:textId="1E499F33" w:rsidR="00190101" w:rsidRPr="00FC0DFE" w:rsidRDefault="00190101" w:rsidP="00190101">
            <w:pPr>
              <w:jc w:val="center"/>
              <w:rPr>
                <w:color w:val="000000" w:themeColor="text1"/>
                <w:sz w:val="20"/>
                <w:szCs w:val="20"/>
              </w:rPr>
            </w:pPr>
            <w:r w:rsidRPr="00FC0DFE">
              <w:rPr>
                <w:b/>
                <w:bCs/>
                <w:color w:val="000000" w:themeColor="text1"/>
                <w:szCs w:val="22"/>
              </w:rPr>
              <w:t>Bearbeitungsstand:</w:t>
            </w:r>
          </w:p>
        </w:tc>
      </w:tr>
      <w:tr w:rsidR="00190101" w:rsidRPr="00221A1A" w14:paraId="4F225E10" w14:textId="77777777" w:rsidTr="00081795">
        <w:tc>
          <w:tcPr>
            <w:tcW w:w="640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16CB40" w14:textId="5C0EF259" w:rsidR="00190101" w:rsidRPr="00EB07BE" w:rsidRDefault="005100E9" w:rsidP="00190101">
            <w:pPr>
              <w:jc w:val="center"/>
              <w:rPr>
                <w:b/>
                <w:bCs/>
                <w:sz w:val="20"/>
                <w:szCs w:val="20"/>
              </w:rPr>
            </w:pPr>
            <w:r>
              <w:rPr>
                <w:b/>
                <w:bCs/>
                <w:color w:val="000000" w:themeColor="text1"/>
                <w:szCs w:val="22"/>
              </w:rPr>
              <w:t>6</w:t>
            </w:r>
          </w:p>
        </w:tc>
        <w:tc>
          <w:tcPr>
            <w:tcW w:w="57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058B050" w14:textId="520DB4BB" w:rsidR="00190101" w:rsidRPr="00EB07BE" w:rsidRDefault="00190101" w:rsidP="00190101">
            <w:pPr>
              <w:jc w:val="center"/>
              <w:rPr>
                <w:b/>
                <w:bCs/>
                <w:sz w:val="20"/>
                <w:szCs w:val="20"/>
              </w:rPr>
            </w:pPr>
          </w:p>
        </w:tc>
        <w:tc>
          <w:tcPr>
            <w:tcW w:w="35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FEDAF2" w14:textId="46F32A7C" w:rsidR="00190101" w:rsidRPr="00EB07BE" w:rsidRDefault="00190101" w:rsidP="00190101">
            <w:pPr>
              <w:jc w:val="center"/>
              <w:rPr>
                <w:b/>
                <w:bCs/>
                <w:sz w:val="20"/>
                <w:szCs w:val="20"/>
              </w:rPr>
            </w:pPr>
          </w:p>
        </w:tc>
      </w:tr>
    </w:tbl>
    <w:p w14:paraId="76139884" w14:textId="68CEFD88" w:rsidR="00E628F3" w:rsidRDefault="00E628F3"/>
    <w:p w14:paraId="0E049221" w14:textId="77777777" w:rsidR="00606E44" w:rsidRDefault="00606E44">
      <w:r>
        <w:br w:type="page"/>
      </w:r>
    </w:p>
    <w:tbl>
      <w:tblPr>
        <w:tblStyle w:val="Tabellenraster"/>
        <w:tblW w:w="15720" w:type="dxa"/>
        <w:tblInd w:w="-709" w:type="dxa"/>
        <w:tblLayout w:type="fixed"/>
        <w:tblLook w:val="04A0" w:firstRow="1" w:lastRow="0" w:firstColumn="1" w:lastColumn="0" w:noHBand="0" w:noVBand="1"/>
      </w:tblPr>
      <w:tblGrid>
        <w:gridCol w:w="15720"/>
      </w:tblGrid>
      <w:tr w:rsidR="00190101" w:rsidRPr="00221A1A" w14:paraId="0A3AE39A" w14:textId="77777777" w:rsidTr="00FD1F8C">
        <w:tc>
          <w:tcPr>
            <w:tcW w:w="15720" w:type="dxa"/>
            <w:shd w:val="clear" w:color="auto" w:fill="FFFFFF" w:themeFill="background1"/>
          </w:tcPr>
          <w:p w14:paraId="45B0BA1B" w14:textId="0D3A3B60" w:rsidR="00E628F3" w:rsidRPr="00FD1F8C" w:rsidRDefault="00E628F3" w:rsidP="00190101">
            <w:pPr>
              <w:rPr>
                <w:b/>
                <w:bCs/>
                <w:color w:val="165B89" w:themeColor="accent2"/>
                <w:sz w:val="24"/>
              </w:rPr>
            </w:pPr>
          </w:p>
          <w:p w14:paraId="26B6DE58" w14:textId="3CF4EC69" w:rsidR="00190101" w:rsidRDefault="00190101" w:rsidP="00FC0DFE">
            <w:pPr>
              <w:shd w:val="clear" w:color="auto" w:fill="165B89" w:themeFill="accent2"/>
              <w:rPr>
                <w:rFonts w:ascii="Aptos Display" w:hAnsi="Aptos Display"/>
                <w:b/>
                <w:bCs/>
                <w:color w:val="FFFFFF" w:themeColor="background1"/>
                <w:sz w:val="40"/>
                <w:szCs w:val="40"/>
              </w:rPr>
            </w:pPr>
            <w:r w:rsidRPr="00FC0DFE">
              <w:rPr>
                <w:rFonts w:ascii="Aptos Display" w:hAnsi="Aptos Display"/>
                <w:b/>
                <w:bCs/>
                <w:color w:val="FFFFFF" w:themeColor="background1"/>
                <w:sz w:val="40"/>
                <w:szCs w:val="40"/>
              </w:rPr>
              <w:t>Fortschrittsbericht 202</w:t>
            </w:r>
            <w:r w:rsidR="00E628F3" w:rsidRPr="00FC0DFE">
              <w:rPr>
                <w:rFonts w:ascii="Aptos Display" w:hAnsi="Aptos Display"/>
                <w:b/>
                <w:bCs/>
                <w:color w:val="FFFFFF" w:themeColor="background1"/>
                <w:sz w:val="40"/>
                <w:szCs w:val="40"/>
              </w:rPr>
              <w:t>5 – Ziel 3:</w:t>
            </w:r>
          </w:p>
          <w:p w14:paraId="34D2F44A" w14:textId="27734C13" w:rsidR="00606E44" w:rsidRPr="00606E44" w:rsidRDefault="00606E44" w:rsidP="00FC0DFE">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30F3DC80" w14:textId="77777777" w:rsidR="00D21190" w:rsidRDefault="00D21190" w:rsidP="00190101">
            <w:pPr>
              <w:spacing w:line="276" w:lineRule="auto"/>
              <w:jc w:val="both"/>
              <w:rPr>
                <w:b/>
                <w:bCs/>
                <w:color w:val="165B89" w:themeColor="accent2"/>
                <w:sz w:val="24"/>
              </w:rPr>
            </w:pPr>
          </w:p>
          <w:p w14:paraId="45BC22DF" w14:textId="63F5D7F4" w:rsidR="00273AA6" w:rsidRPr="00975F57" w:rsidRDefault="00273AA6" w:rsidP="00190101">
            <w:pPr>
              <w:spacing w:line="276" w:lineRule="auto"/>
              <w:jc w:val="both"/>
              <w:rPr>
                <w:b/>
                <w:bCs/>
                <w:color w:val="165B89" w:themeColor="accent2"/>
                <w:sz w:val="24"/>
              </w:rPr>
            </w:pPr>
            <w:r w:rsidRPr="00273AA6">
              <w:rPr>
                <w:b/>
                <w:bCs/>
                <w:color w:val="165B89" w:themeColor="accent2"/>
                <w:sz w:val="24"/>
              </w:rPr>
              <w:t>Schwerpunkt:</w:t>
            </w:r>
          </w:p>
          <w:p w14:paraId="5D355F3F" w14:textId="2F5AA3AC" w:rsidR="00273AA6" w:rsidRDefault="00273AA6" w:rsidP="00190101">
            <w:pPr>
              <w:spacing w:line="276" w:lineRule="auto"/>
              <w:jc w:val="both"/>
              <w:rPr>
                <w:rFonts w:cs="Arial"/>
                <w:szCs w:val="22"/>
                <w:shd w:val="clear" w:color="auto" w:fill="FFFFFF"/>
              </w:rPr>
            </w:pPr>
            <w:r w:rsidRPr="00273AA6">
              <w:rPr>
                <w:rFonts w:cs="Arial"/>
                <w:szCs w:val="22"/>
                <w:shd w:val="clear" w:color="auto" w:fill="FFFFFF"/>
              </w:rPr>
              <w:t>Ziel 3 zielt darauf ab, den Mehrwert der D-EITI</w:t>
            </w:r>
            <w:r w:rsidR="004F399A">
              <w:rPr>
                <w:rFonts w:cs="Arial"/>
                <w:szCs w:val="22"/>
                <w:shd w:val="clear" w:color="auto" w:fill="FFFFFF"/>
              </w:rPr>
              <w:t xml:space="preserve"> </w:t>
            </w:r>
            <w:r w:rsidRPr="00273AA6">
              <w:rPr>
                <w:rFonts w:cs="Arial"/>
                <w:szCs w:val="22"/>
                <w:shd w:val="clear" w:color="auto" w:fill="FFFFFF"/>
              </w:rPr>
              <w:t xml:space="preserve">Berichterstattung zu erhöhen und den Berichtsprozess </w:t>
            </w:r>
            <w:r w:rsidR="00C47E9A">
              <w:rPr>
                <w:rFonts w:cs="Arial"/>
                <w:szCs w:val="22"/>
                <w:shd w:val="clear" w:color="auto" w:fill="FFFFFF"/>
              </w:rPr>
              <w:t>weiter zu optimieren</w:t>
            </w:r>
            <w:r w:rsidRPr="00273AA6">
              <w:rPr>
                <w:rFonts w:cs="Arial"/>
                <w:szCs w:val="22"/>
                <w:shd w:val="clear" w:color="auto" w:fill="FFFFFF"/>
              </w:rPr>
              <w:t xml:space="preserve">. Im Jahr 2025 lag der Schwerpunkt </w:t>
            </w:r>
            <w:r w:rsidR="00C47E9A">
              <w:rPr>
                <w:rFonts w:cs="Arial"/>
                <w:szCs w:val="22"/>
                <w:shd w:val="clear" w:color="auto" w:fill="FFFFFF"/>
              </w:rPr>
              <w:t>auf der</w:t>
            </w:r>
            <w:r w:rsidR="00475D2E">
              <w:rPr>
                <w:rFonts w:cs="Arial"/>
                <w:szCs w:val="22"/>
                <w:shd w:val="clear" w:color="auto" w:fill="FFFFFF"/>
              </w:rPr>
              <w:t xml:space="preserve"> strukturell</w:t>
            </w:r>
            <w:r w:rsidR="00C47E9A">
              <w:rPr>
                <w:rFonts w:cs="Arial"/>
                <w:szCs w:val="22"/>
                <w:shd w:val="clear" w:color="auto" w:fill="FFFFFF"/>
              </w:rPr>
              <w:t>en Schärfung der Berichters</w:t>
            </w:r>
            <w:r w:rsidR="00986FA9">
              <w:rPr>
                <w:rFonts w:cs="Arial"/>
                <w:szCs w:val="22"/>
                <w:shd w:val="clear" w:color="auto" w:fill="FFFFFF"/>
              </w:rPr>
              <w:t>tattung</w:t>
            </w:r>
            <w:r w:rsidR="00475D2E">
              <w:rPr>
                <w:rFonts w:cs="Arial"/>
                <w:szCs w:val="22"/>
                <w:shd w:val="clear" w:color="auto" w:fill="FFFFFF"/>
              </w:rPr>
              <w:t xml:space="preserve"> </w:t>
            </w:r>
            <w:r w:rsidR="0059453F">
              <w:rPr>
                <w:rFonts w:cs="Arial"/>
                <w:szCs w:val="22"/>
                <w:shd w:val="clear" w:color="auto" w:fill="FFFFFF"/>
              </w:rPr>
              <w:t xml:space="preserve">bei gleichzeitiger Sicherstellung der </w:t>
            </w:r>
            <w:r w:rsidR="00166DDF">
              <w:rPr>
                <w:rFonts w:cs="Arial"/>
                <w:szCs w:val="22"/>
                <w:shd w:val="clear" w:color="auto" w:fill="FFFFFF"/>
              </w:rPr>
              <w:t xml:space="preserve">inhaltlichen </w:t>
            </w:r>
            <w:r w:rsidRPr="00273AA6">
              <w:rPr>
                <w:rFonts w:cs="Arial"/>
                <w:szCs w:val="22"/>
                <w:shd w:val="clear" w:color="auto" w:fill="FFFFFF"/>
              </w:rPr>
              <w:t>Qualitä</w:t>
            </w:r>
            <w:r w:rsidR="00166DDF">
              <w:rPr>
                <w:rFonts w:cs="Arial"/>
                <w:szCs w:val="22"/>
                <w:shd w:val="clear" w:color="auto" w:fill="FFFFFF"/>
              </w:rPr>
              <w:t>t</w:t>
            </w:r>
            <w:r w:rsidR="0059453F">
              <w:rPr>
                <w:rFonts w:cs="Arial"/>
                <w:szCs w:val="22"/>
                <w:shd w:val="clear" w:color="auto" w:fill="FFFFFF"/>
              </w:rPr>
              <w:t>.</w:t>
            </w:r>
            <w:r w:rsidR="00AD40CE">
              <w:rPr>
                <w:rFonts w:cs="Arial"/>
                <w:szCs w:val="22"/>
                <w:shd w:val="clear" w:color="auto" w:fill="FFFFFF"/>
              </w:rPr>
              <w:t xml:space="preserve"> </w:t>
            </w:r>
            <w:r w:rsidR="00793504">
              <w:rPr>
                <w:rFonts w:cs="Arial"/>
                <w:szCs w:val="22"/>
                <w:shd w:val="clear" w:color="auto" w:fill="FFFFFF"/>
              </w:rPr>
              <w:t>Darüber hinaus wurde</w:t>
            </w:r>
            <w:r w:rsidR="00AD40CE">
              <w:rPr>
                <w:rFonts w:cs="Arial"/>
                <w:szCs w:val="22"/>
                <w:shd w:val="clear" w:color="auto" w:fill="FFFFFF"/>
              </w:rPr>
              <w:t xml:space="preserve"> die</w:t>
            </w:r>
            <w:r w:rsidR="0059453F">
              <w:rPr>
                <w:rFonts w:cs="Arial"/>
                <w:szCs w:val="22"/>
                <w:shd w:val="clear" w:color="auto" w:fill="FFFFFF"/>
              </w:rPr>
              <w:t xml:space="preserve"> </w:t>
            </w:r>
            <w:r w:rsidR="00793504">
              <w:rPr>
                <w:rFonts w:cs="Arial"/>
                <w:szCs w:val="22"/>
                <w:shd w:val="clear" w:color="auto" w:fill="FFFFFF"/>
              </w:rPr>
              <w:t xml:space="preserve">stärkere Verzahnung der </w:t>
            </w:r>
            <w:r w:rsidRPr="00273AA6">
              <w:rPr>
                <w:rFonts w:cs="Arial"/>
                <w:szCs w:val="22"/>
                <w:shd w:val="clear" w:color="auto" w:fill="FFFFFF"/>
              </w:rPr>
              <w:t>D-EITI</w:t>
            </w:r>
            <w:r w:rsidR="007F08B5">
              <w:rPr>
                <w:rFonts w:cs="Arial"/>
                <w:szCs w:val="22"/>
                <w:shd w:val="clear" w:color="auto" w:fill="FFFFFF"/>
              </w:rPr>
              <w:t xml:space="preserve"> </w:t>
            </w:r>
            <w:r w:rsidRPr="00273AA6">
              <w:rPr>
                <w:rFonts w:cs="Arial"/>
                <w:szCs w:val="22"/>
                <w:shd w:val="clear" w:color="auto" w:fill="FFFFFF"/>
              </w:rPr>
              <w:t xml:space="preserve">Berichterstattung mit bestehenden Regelprozessen und Offenlegungsmechanismen </w:t>
            </w:r>
            <w:r w:rsidR="00793504">
              <w:rPr>
                <w:rFonts w:cs="Arial"/>
                <w:szCs w:val="22"/>
                <w:shd w:val="clear" w:color="auto" w:fill="FFFFFF"/>
              </w:rPr>
              <w:t>vorangetrieben.</w:t>
            </w:r>
          </w:p>
          <w:p w14:paraId="2B091CF4" w14:textId="77777777" w:rsidR="003C3BF9" w:rsidRDefault="003C3BF9" w:rsidP="00190101">
            <w:pPr>
              <w:spacing w:line="276" w:lineRule="auto"/>
              <w:jc w:val="both"/>
              <w:rPr>
                <w:rFonts w:cs="Arial"/>
                <w:szCs w:val="22"/>
                <w:shd w:val="clear" w:color="auto" w:fill="FFFFFF"/>
              </w:rPr>
            </w:pPr>
          </w:p>
          <w:p w14:paraId="34FBB3E6" w14:textId="3DF45EDF" w:rsidR="003C3BF9" w:rsidRPr="00975F57" w:rsidRDefault="003C3BF9" w:rsidP="00190101">
            <w:pPr>
              <w:spacing w:line="276" w:lineRule="auto"/>
              <w:jc w:val="both"/>
              <w:rPr>
                <w:b/>
                <w:bCs/>
                <w:color w:val="165B89" w:themeColor="accent2"/>
                <w:sz w:val="24"/>
              </w:rPr>
            </w:pPr>
            <w:r w:rsidRPr="00D40215">
              <w:rPr>
                <w:b/>
                <w:bCs/>
                <w:color w:val="165B89" w:themeColor="accent2"/>
                <w:sz w:val="24"/>
              </w:rPr>
              <w:t>Fortschritte:</w:t>
            </w:r>
          </w:p>
          <w:p w14:paraId="72AF62BF" w14:textId="3556FB14" w:rsidR="005B504F" w:rsidRDefault="003C3BF9" w:rsidP="00650AEC">
            <w:pPr>
              <w:spacing w:line="276" w:lineRule="auto"/>
              <w:jc w:val="both"/>
              <w:rPr>
                <w:rFonts w:cs="Arial"/>
                <w:color w:val="000000" w:themeColor="text1"/>
                <w:szCs w:val="22"/>
                <w:shd w:val="clear" w:color="auto" w:fill="FFFFFF"/>
              </w:rPr>
            </w:pPr>
            <w:r>
              <w:rPr>
                <w:rFonts w:cs="Arial"/>
                <w:szCs w:val="22"/>
                <w:shd w:val="clear" w:color="auto" w:fill="FFFFFF"/>
              </w:rPr>
              <w:t>In 2025</w:t>
            </w:r>
            <w:r w:rsidRPr="003C3BF9">
              <w:rPr>
                <w:rFonts w:cs="Arial"/>
                <w:szCs w:val="22"/>
                <w:shd w:val="clear" w:color="auto" w:fill="FFFFFF"/>
              </w:rPr>
              <w:t xml:space="preserve"> wurde d</w:t>
            </w:r>
            <w:r>
              <w:rPr>
                <w:rFonts w:cs="Arial"/>
                <w:szCs w:val="22"/>
                <w:shd w:val="clear" w:color="auto" w:fill="FFFFFF"/>
              </w:rPr>
              <w:t>ie</w:t>
            </w:r>
            <w:r w:rsidRPr="003C3BF9">
              <w:rPr>
                <w:rFonts w:cs="Arial"/>
                <w:szCs w:val="22"/>
                <w:shd w:val="clear" w:color="auto" w:fill="FFFFFF"/>
              </w:rPr>
              <w:t xml:space="preserve"> Bericht</w:t>
            </w:r>
            <w:r>
              <w:rPr>
                <w:rFonts w:cs="Arial"/>
                <w:szCs w:val="22"/>
                <w:shd w:val="clear" w:color="auto" w:fill="FFFFFF"/>
              </w:rPr>
              <w:t>erstattung</w:t>
            </w:r>
            <w:r w:rsidRPr="003C3BF9">
              <w:rPr>
                <w:rFonts w:cs="Arial"/>
                <w:szCs w:val="22"/>
                <w:shd w:val="clear" w:color="auto" w:fill="FFFFFF"/>
              </w:rPr>
              <w:t xml:space="preserve"> konsolidiert und </w:t>
            </w:r>
            <w:r>
              <w:rPr>
                <w:rFonts w:cs="Arial"/>
                <w:szCs w:val="22"/>
                <w:shd w:val="clear" w:color="auto" w:fill="FFFFFF"/>
              </w:rPr>
              <w:t>inhaltlich gestrafft</w:t>
            </w:r>
            <w:r w:rsidRPr="003C3BF9">
              <w:rPr>
                <w:rFonts w:cs="Arial"/>
                <w:szCs w:val="22"/>
                <w:shd w:val="clear" w:color="auto" w:fill="FFFFFF"/>
              </w:rPr>
              <w:t>, um Doppel</w:t>
            </w:r>
            <w:r w:rsidR="00987E02">
              <w:rPr>
                <w:rFonts w:cs="Arial"/>
                <w:szCs w:val="22"/>
                <w:shd w:val="clear" w:color="auto" w:fill="FFFFFF"/>
              </w:rPr>
              <w:t>ungen</w:t>
            </w:r>
            <w:r w:rsidRPr="003C3BF9">
              <w:rPr>
                <w:rFonts w:cs="Arial"/>
                <w:szCs w:val="22"/>
                <w:shd w:val="clear" w:color="auto" w:fill="FFFFFF"/>
              </w:rPr>
              <w:t xml:space="preserve"> zu </w:t>
            </w:r>
            <w:r w:rsidR="006A75B8">
              <w:rPr>
                <w:rFonts w:cs="Arial"/>
                <w:szCs w:val="22"/>
                <w:shd w:val="clear" w:color="auto" w:fill="FFFFFF"/>
              </w:rPr>
              <w:t>reduzieren</w:t>
            </w:r>
            <w:r w:rsidRPr="003C3BF9">
              <w:rPr>
                <w:rFonts w:cs="Arial"/>
                <w:szCs w:val="22"/>
                <w:shd w:val="clear" w:color="auto" w:fill="FFFFFF"/>
              </w:rPr>
              <w:t xml:space="preserve"> und </w:t>
            </w:r>
            <w:r w:rsidR="00886633">
              <w:rPr>
                <w:rFonts w:cs="Arial"/>
                <w:szCs w:val="22"/>
                <w:shd w:val="clear" w:color="auto" w:fill="FFFFFF"/>
              </w:rPr>
              <w:t xml:space="preserve">den Berichtsprozess effizienter </w:t>
            </w:r>
            <w:r w:rsidR="001502C4">
              <w:rPr>
                <w:rFonts w:cs="Arial"/>
                <w:szCs w:val="22"/>
                <w:shd w:val="clear" w:color="auto" w:fill="FFFFFF"/>
              </w:rPr>
              <w:t>zu gestalten</w:t>
            </w:r>
            <w:r w:rsidRPr="003C3BF9">
              <w:rPr>
                <w:rFonts w:cs="Arial"/>
                <w:szCs w:val="22"/>
                <w:shd w:val="clear" w:color="auto" w:fill="FFFFFF"/>
              </w:rPr>
              <w:t>.</w:t>
            </w:r>
            <w:r w:rsidR="00D77B77">
              <w:rPr>
                <w:rFonts w:cs="Arial"/>
                <w:szCs w:val="22"/>
                <w:shd w:val="clear" w:color="auto" w:fill="FFFFFF"/>
              </w:rPr>
              <w:t xml:space="preserve"> </w:t>
            </w:r>
            <w:r w:rsidR="003A0A61">
              <w:rPr>
                <w:rFonts w:cs="Arial"/>
                <w:color w:val="000000" w:themeColor="text1"/>
                <w:szCs w:val="22"/>
                <w:shd w:val="clear" w:color="auto" w:fill="FFFFFF"/>
              </w:rPr>
              <w:t xml:space="preserve">Zudem </w:t>
            </w:r>
            <w:r w:rsidR="00650AEC" w:rsidRPr="003C3BF9">
              <w:rPr>
                <w:rFonts w:cs="Arial"/>
                <w:szCs w:val="22"/>
                <w:shd w:val="clear" w:color="auto" w:fill="FFFFFF"/>
              </w:rPr>
              <w:t>befasste sich die MSG mit strategischen Fragen zur Weiterentwicklung der D-EITI, insbesondere mit Blick auf die Priorisierung von Inhalten, die Verständlichkeit der Berichterstattung sowie den Mehrwert für unterschiedliche Zielgruppen.</w:t>
            </w:r>
            <w:r w:rsidR="00650AEC">
              <w:rPr>
                <w:rFonts w:cs="Arial"/>
                <w:szCs w:val="22"/>
                <w:shd w:val="clear" w:color="auto" w:fill="FFFFFF"/>
              </w:rPr>
              <w:t xml:space="preserve"> Im Fokus standen die Themen Versorgungssicherheit und Kreislaufwirtschaft, die hinsichtlich ihrer Relevanz für den deutschen Kontext inhaltlich neu strukturiert und </w:t>
            </w:r>
            <w:r w:rsidR="00BA521A">
              <w:rPr>
                <w:rFonts w:cs="Arial"/>
                <w:szCs w:val="22"/>
                <w:shd w:val="clear" w:color="auto" w:fill="FFFFFF"/>
              </w:rPr>
              <w:t>erweitert</w:t>
            </w:r>
            <w:r w:rsidR="00650AEC">
              <w:rPr>
                <w:rFonts w:cs="Arial"/>
                <w:szCs w:val="22"/>
                <w:shd w:val="clear" w:color="auto" w:fill="FFFFFF"/>
              </w:rPr>
              <w:t xml:space="preserve"> wurden.</w:t>
            </w:r>
            <w:r w:rsidR="0092273B">
              <w:rPr>
                <w:rFonts w:cs="Arial"/>
                <w:szCs w:val="22"/>
                <w:shd w:val="clear" w:color="auto" w:fill="FFFFFF"/>
              </w:rPr>
              <w:t xml:space="preserve"> </w:t>
            </w:r>
          </w:p>
          <w:p w14:paraId="26FE88D4" w14:textId="46E78C88" w:rsidR="003C3BF9" w:rsidRPr="003C3BF9" w:rsidRDefault="005B504F" w:rsidP="003C3BF9">
            <w:pPr>
              <w:spacing w:line="276" w:lineRule="auto"/>
              <w:jc w:val="both"/>
              <w:rPr>
                <w:rFonts w:cs="Arial"/>
                <w:szCs w:val="22"/>
                <w:shd w:val="clear" w:color="auto" w:fill="FFFFFF"/>
              </w:rPr>
            </w:pPr>
            <w:r>
              <w:rPr>
                <w:rFonts w:cs="Arial"/>
                <w:color w:val="000000" w:themeColor="text1"/>
                <w:szCs w:val="22"/>
                <w:shd w:val="clear" w:color="auto" w:fill="FFFFFF"/>
              </w:rPr>
              <w:t xml:space="preserve">Die </w:t>
            </w:r>
            <w:r w:rsidR="0092273B">
              <w:rPr>
                <w:rFonts w:cs="Arial"/>
                <w:color w:val="000000" w:themeColor="text1"/>
                <w:szCs w:val="22"/>
                <w:shd w:val="clear" w:color="auto" w:fill="FFFFFF"/>
              </w:rPr>
              <w:t xml:space="preserve">MSG </w:t>
            </w:r>
            <w:r>
              <w:rPr>
                <w:rFonts w:cs="Arial"/>
                <w:color w:val="000000" w:themeColor="text1"/>
                <w:szCs w:val="22"/>
                <w:shd w:val="clear" w:color="auto" w:fill="FFFFFF"/>
              </w:rPr>
              <w:t xml:space="preserve">hat </w:t>
            </w:r>
            <w:r w:rsidR="0092273B">
              <w:rPr>
                <w:rFonts w:cs="Arial"/>
                <w:color w:val="000000" w:themeColor="text1"/>
                <w:szCs w:val="22"/>
                <w:shd w:val="clear" w:color="auto" w:fill="FFFFFF"/>
              </w:rPr>
              <w:t xml:space="preserve">die </w:t>
            </w:r>
            <w:r w:rsidR="0092273B" w:rsidRPr="00C50CDC">
              <w:rPr>
                <w:rFonts w:cs="Arial"/>
                <w:color w:val="000000" w:themeColor="text1"/>
                <w:szCs w:val="22"/>
                <w:shd w:val="clear" w:color="auto" w:fill="FFFFFF"/>
              </w:rPr>
              <w:t xml:space="preserve">Empfehlungen des UV aus der </w:t>
            </w:r>
            <w:r w:rsidR="0092273B">
              <w:rPr>
                <w:rFonts w:cs="Arial"/>
                <w:color w:val="000000" w:themeColor="text1"/>
                <w:szCs w:val="22"/>
                <w:shd w:val="clear" w:color="auto" w:fill="FFFFFF"/>
              </w:rPr>
              <w:t>8.</w:t>
            </w:r>
            <w:r w:rsidR="0092273B" w:rsidRPr="00C50CDC">
              <w:rPr>
                <w:rFonts w:cs="Arial"/>
                <w:color w:val="000000" w:themeColor="text1"/>
                <w:szCs w:val="22"/>
                <w:shd w:val="clear" w:color="auto" w:fill="FFFFFF"/>
              </w:rPr>
              <w:t xml:space="preserve"> D-EITI Berichterstattung diskutiert</w:t>
            </w:r>
            <w:r w:rsidR="00663542">
              <w:rPr>
                <w:rFonts w:cs="Arial"/>
                <w:color w:val="000000" w:themeColor="text1"/>
                <w:szCs w:val="22"/>
                <w:shd w:val="clear" w:color="auto" w:fill="FFFFFF"/>
              </w:rPr>
              <w:t xml:space="preserve"> und </w:t>
            </w:r>
            <w:r w:rsidR="0072328B">
              <w:rPr>
                <w:rFonts w:cs="Arial"/>
                <w:color w:val="000000" w:themeColor="text1"/>
                <w:szCs w:val="22"/>
                <w:shd w:val="clear" w:color="auto" w:fill="FFFFFF"/>
              </w:rPr>
              <w:t>verschiedene Anpassungen und Erweiterungen der Datenerhebung geprüft.</w:t>
            </w:r>
            <w:r>
              <w:rPr>
                <w:rFonts w:cs="Arial"/>
                <w:szCs w:val="22"/>
                <w:shd w:val="clear" w:color="auto" w:fill="FFFFFF"/>
              </w:rPr>
              <w:t xml:space="preserve"> </w:t>
            </w:r>
            <w:r w:rsidR="0092273B">
              <w:rPr>
                <w:rFonts w:cs="Arial"/>
                <w:szCs w:val="22"/>
                <w:shd w:val="clear" w:color="auto" w:fill="FFFFFF"/>
              </w:rPr>
              <w:t>In 2025 wurde weiterhin der</w:t>
            </w:r>
            <w:r w:rsidR="003C3BF9" w:rsidRPr="003C3BF9">
              <w:rPr>
                <w:rFonts w:cs="Arial"/>
                <w:szCs w:val="22"/>
                <w:shd w:val="clear" w:color="auto" w:fill="FFFFFF"/>
              </w:rPr>
              <w:t xml:space="preserve"> risikobasierte Ansatz der Qualitätssicherung für Zahlungsdaten angewendet und trug dazu bei, den Abstimmungs- und Prüfaufwand für Unternehmen und staatliche Stellen zu reduzieren, ohne die Transparenz zu beeinträchtigen.</w:t>
            </w:r>
            <w:r w:rsidR="00EA3188">
              <w:rPr>
                <w:rFonts w:cs="Arial"/>
                <w:szCs w:val="22"/>
                <w:shd w:val="clear" w:color="auto" w:fill="FFFFFF"/>
              </w:rPr>
              <w:t xml:space="preserve"> </w:t>
            </w:r>
            <w:r w:rsidR="003C3BF9" w:rsidRPr="003C3BF9">
              <w:rPr>
                <w:rFonts w:cs="Arial"/>
                <w:szCs w:val="22"/>
                <w:shd w:val="clear" w:color="auto" w:fill="FFFFFF"/>
              </w:rPr>
              <w:t>Die Harmonisierung der D-EITI</w:t>
            </w:r>
            <w:r w:rsidR="00712C06">
              <w:rPr>
                <w:rFonts w:cs="Arial"/>
                <w:szCs w:val="22"/>
                <w:shd w:val="clear" w:color="auto" w:fill="FFFFFF"/>
              </w:rPr>
              <w:t xml:space="preserve"> </w:t>
            </w:r>
            <w:r w:rsidR="003C3BF9" w:rsidRPr="003C3BF9">
              <w:rPr>
                <w:rFonts w:cs="Arial"/>
                <w:szCs w:val="22"/>
                <w:shd w:val="clear" w:color="auto" w:fill="FFFFFF"/>
              </w:rPr>
              <w:t>Berichterstattung mit bestehenden gesetzlichen Offenlegungspflichten wurde weiter vorangetrieben. Dabei wurden insbesondere Schnittstellen zu bestehenden Berichts- und Datensystemen geprüft, um perspektivisch eine stärkere systematische Offenlegung zu ermöglichen.</w:t>
            </w:r>
          </w:p>
          <w:p w14:paraId="016689F8" w14:textId="77777777" w:rsidR="00B31D0B" w:rsidRDefault="00B31D0B" w:rsidP="003C3BF9">
            <w:pPr>
              <w:spacing w:line="276" w:lineRule="auto"/>
              <w:jc w:val="both"/>
              <w:rPr>
                <w:rFonts w:cs="Arial"/>
                <w:szCs w:val="22"/>
                <w:shd w:val="clear" w:color="auto" w:fill="FFFFFF"/>
              </w:rPr>
            </w:pPr>
          </w:p>
          <w:p w14:paraId="0E294D8D" w14:textId="1DC53206" w:rsidR="00190101" w:rsidRPr="00975F57" w:rsidRDefault="00ED4795" w:rsidP="00975F57">
            <w:pPr>
              <w:spacing w:line="276" w:lineRule="auto"/>
              <w:jc w:val="both"/>
              <w:rPr>
                <w:b/>
                <w:bCs/>
                <w:color w:val="165B89" w:themeColor="accent2"/>
                <w:sz w:val="24"/>
              </w:rPr>
            </w:pPr>
            <w:r w:rsidRPr="006D09CE">
              <w:rPr>
                <w:b/>
                <w:bCs/>
                <w:color w:val="165B89" w:themeColor="accent2"/>
                <w:sz w:val="24"/>
              </w:rPr>
              <w:t>Wirkung und Reflexion:</w:t>
            </w:r>
          </w:p>
          <w:p w14:paraId="54FEBCAB" w14:textId="27375A0B" w:rsidR="00D14347" w:rsidRDefault="00DE5D07" w:rsidP="00170538">
            <w:pPr>
              <w:spacing w:line="276" w:lineRule="auto"/>
              <w:rPr>
                <w:szCs w:val="22"/>
              </w:rPr>
            </w:pPr>
            <w:r w:rsidRPr="00DE5D07">
              <w:rPr>
                <w:szCs w:val="22"/>
              </w:rPr>
              <w:t xml:space="preserve">Die Konsolidierung der Berichterstattung </w:t>
            </w:r>
            <w:r w:rsidR="00324A3A">
              <w:rPr>
                <w:szCs w:val="22"/>
              </w:rPr>
              <w:t>sowie</w:t>
            </w:r>
            <w:r w:rsidRPr="00DE5D07">
              <w:rPr>
                <w:szCs w:val="22"/>
              </w:rPr>
              <w:t xml:space="preserve"> </w:t>
            </w:r>
            <w:r w:rsidR="00170538">
              <w:rPr>
                <w:szCs w:val="22"/>
              </w:rPr>
              <w:t>die Anwendung des</w:t>
            </w:r>
            <w:r w:rsidRPr="00DE5D07">
              <w:rPr>
                <w:szCs w:val="22"/>
              </w:rPr>
              <w:t xml:space="preserve"> risikobasierte</w:t>
            </w:r>
            <w:r w:rsidR="00170538">
              <w:rPr>
                <w:szCs w:val="22"/>
              </w:rPr>
              <w:t>n</w:t>
            </w:r>
            <w:r w:rsidRPr="00DE5D07">
              <w:rPr>
                <w:szCs w:val="22"/>
              </w:rPr>
              <w:t xml:space="preserve"> Verfahren</w:t>
            </w:r>
            <w:r w:rsidR="00230EC5">
              <w:rPr>
                <w:szCs w:val="22"/>
              </w:rPr>
              <w:t>s</w:t>
            </w:r>
            <w:r w:rsidRPr="00DE5D07">
              <w:rPr>
                <w:szCs w:val="22"/>
              </w:rPr>
              <w:t xml:space="preserve"> </w:t>
            </w:r>
            <w:r w:rsidR="00D73648">
              <w:rPr>
                <w:szCs w:val="22"/>
              </w:rPr>
              <w:t>trugen dazu bei,</w:t>
            </w:r>
            <w:r w:rsidRPr="00DE5D07">
              <w:rPr>
                <w:szCs w:val="22"/>
              </w:rPr>
              <w:t xml:space="preserve"> die Effizienz und Nachvollziehbarkeit des D-EITI</w:t>
            </w:r>
            <w:r w:rsidR="0071252E">
              <w:rPr>
                <w:szCs w:val="22"/>
              </w:rPr>
              <w:t xml:space="preserve"> </w:t>
            </w:r>
            <w:r w:rsidRPr="00DE5D07">
              <w:rPr>
                <w:szCs w:val="22"/>
              </w:rPr>
              <w:t>Prozesses</w:t>
            </w:r>
            <w:r w:rsidR="00D73648">
              <w:rPr>
                <w:szCs w:val="22"/>
              </w:rPr>
              <w:t xml:space="preserve"> zu stärken</w:t>
            </w:r>
            <w:r w:rsidRPr="00DE5D07">
              <w:rPr>
                <w:szCs w:val="22"/>
              </w:rPr>
              <w:t xml:space="preserve">. </w:t>
            </w:r>
            <w:r w:rsidR="00D73648">
              <w:rPr>
                <w:szCs w:val="22"/>
              </w:rPr>
              <w:t xml:space="preserve">Mittelfristig </w:t>
            </w:r>
            <w:r w:rsidR="0071252E">
              <w:rPr>
                <w:szCs w:val="22"/>
              </w:rPr>
              <w:t>soll</w:t>
            </w:r>
            <w:r w:rsidR="00D73648">
              <w:rPr>
                <w:szCs w:val="22"/>
              </w:rPr>
              <w:t xml:space="preserve"> dadurch der </w:t>
            </w:r>
            <w:r w:rsidRPr="00DE5D07">
              <w:rPr>
                <w:szCs w:val="22"/>
              </w:rPr>
              <w:t xml:space="preserve">Aufwand für die </w:t>
            </w:r>
            <w:r w:rsidR="00CF6B55">
              <w:rPr>
                <w:szCs w:val="22"/>
              </w:rPr>
              <w:t>beteiligten Akteure</w:t>
            </w:r>
            <w:r w:rsidRPr="00DE5D07">
              <w:rPr>
                <w:szCs w:val="22"/>
              </w:rPr>
              <w:t xml:space="preserve"> begrenzt</w:t>
            </w:r>
            <w:r w:rsidR="00C573A5">
              <w:rPr>
                <w:szCs w:val="22"/>
              </w:rPr>
              <w:t xml:space="preserve"> </w:t>
            </w:r>
            <w:r w:rsidR="002E0964">
              <w:rPr>
                <w:szCs w:val="22"/>
              </w:rPr>
              <w:t xml:space="preserve">und Prozesse </w:t>
            </w:r>
            <w:r w:rsidR="00D14347">
              <w:rPr>
                <w:szCs w:val="22"/>
              </w:rPr>
              <w:t>verbessert</w:t>
            </w:r>
            <w:r w:rsidR="002E0964">
              <w:rPr>
                <w:szCs w:val="22"/>
              </w:rPr>
              <w:t xml:space="preserve"> werden.</w:t>
            </w:r>
            <w:r w:rsidR="00F00335">
              <w:rPr>
                <w:szCs w:val="22"/>
              </w:rPr>
              <w:t xml:space="preserve"> </w:t>
            </w:r>
          </w:p>
          <w:p w14:paraId="69831EEC" w14:textId="77777777" w:rsidR="00D21190" w:rsidRDefault="00D21190" w:rsidP="00170538">
            <w:pPr>
              <w:spacing w:line="276" w:lineRule="auto"/>
              <w:rPr>
                <w:szCs w:val="22"/>
              </w:rPr>
            </w:pPr>
          </w:p>
          <w:p w14:paraId="264D4383" w14:textId="731E3924" w:rsidR="0092571E" w:rsidRDefault="00863422" w:rsidP="00170538">
            <w:pPr>
              <w:spacing w:line="276" w:lineRule="auto"/>
              <w:rPr>
                <w:szCs w:val="22"/>
              </w:rPr>
            </w:pPr>
            <w:r>
              <w:rPr>
                <w:szCs w:val="22"/>
              </w:rPr>
              <w:t>Die</w:t>
            </w:r>
            <w:r w:rsidR="00F00335">
              <w:rPr>
                <w:szCs w:val="22"/>
              </w:rPr>
              <w:t xml:space="preserve"> </w:t>
            </w:r>
            <w:r w:rsidR="00F00335" w:rsidRPr="00F00335">
              <w:rPr>
                <w:szCs w:val="22"/>
              </w:rPr>
              <w:t>Ausrichtung auf Harmonisierung und systematische Offenlegung ver</w:t>
            </w:r>
            <w:r w:rsidR="00DF59AE">
              <w:rPr>
                <w:szCs w:val="22"/>
              </w:rPr>
              <w:t>deutlichte</w:t>
            </w:r>
            <w:r w:rsidR="00F00335">
              <w:rPr>
                <w:szCs w:val="22"/>
              </w:rPr>
              <w:t xml:space="preserve"> das Potential der</w:t>
            </w:r>
            <w:r w:rsidR="00F00335" w:rsidRPr="00F00335">
              <w:rPr>
                <w:szCs w:val="22"/>
              </w:rPr>
              <w:t xml:space="preserve"> D-EITI</w:t>
            </w:r>
            <w:r w:rsidR="00F00335">
              <w:rPr>
                <w:szCs w:val="22"/>
              </w:rPr>
              <w:t>,</w:t>
            </w:r>
            <w:r w:rsidR="00F00335" w:rsidRPr="00F00335">
              <w:rPr>
                <w:szCs w:val="22"/>
              </w:rPr>
              <w:t xml:space="preserve"> Unternehmen und Verwaltung</w:t>
            </w:r>
            <w:r w:rsidR="00F00335">
              <w:rPr>
                <w:szCs w:val="22"/>
              </w:rPr>
              <w:t xml:space="preserve"> </w:t>
            </w:r>
            <w:r w:rsidR="00DF59AE">
              <w:rPr>
                <w:szCs w:val="22"/>
              </w:rPr>
              <w:t xml:space="preserve">weiter </w:t>
            </w:r>
            <w:r w:rsidR="00D21CC7">
              <w:rPr>
                <w:szCs w:val="22"/>
              </w:rPr>
              <w:t>zu entlasten</w:t>
            </w:r>
            <w:r w:rsidR="0003021B">
              <w:rPr>
                <w:szCs w:val="22"/>
              </w:rPr>
              <w:t>.</w:t>
            </w:r>
            <w:r w:rsidR="0092571E">
              <w:rPr>
                <w:szCs w:val="22"/>
              </w:rPr>
              <w:t xml:space="preserve"> </w:t>
            </w:r>
            <w:r w:rsidR="00D14347">
              <w:rPr>
                <w:szCs w:val="22"/>
              </w:rPr>
              <w:t xml:space="preserve">Gleichzeitig </w:t>
            </w:r>
            <w:r w:rsidR="009425B3">
              <w:rPr>
                <w:szCs w:val="22"/>
              </w:rPr>
              <w:t>konnte durch die</w:t>
            </w:r>
            <w:r w:rsidR="00A7599F" w:rsidRPr="00DE5D07">
              <w:rPr>
                <w:szCs w:val="22"/>
              </w:rPr>
              <w:t xml:space="preserve"> strategische Priorisierung</w:t>
            </w:r>
            <w:r w:rsidR="007D663E">
              <w:rPr>
                <w:szCs w:val="22"/>
              </w:rPr>
              <w:t xml:space="preserve"> der Inhalte</w:t>
            </w:r>
            <w:r w:rsidR="009425B3">
              <w:rPr>
                <w:szCs w:val="22"/>
              </w:rPr>
              <w:t xml:space="preserve"> eine stärkere Ausrichtung der Berichterstattung auf ihren </w:t>
            </w:r>
            <w:r w:rsidR="00A7599F" w:rsidRPr="00DE5D07">
              <w:rPr>
                <w:szCs w:val="22"/>
              </w:rPr>
              <w:t>Mehrwert für die Öffentlichkeit</w:t>
            </w:r>
            <w:r w:rsidR="00783186">
              <w:rPr>
                <w:szCs w:val="22"/>
              </w:rPr>
              <w:t xml:space="preserve"> erfolgen.</w:t>
            </w:r>
            <w:r w:rsidR="001A75C4">
              <w:rPr>
                <w:szCs w:val="22"/>
              </w:rPr>
              <w:t xml:space="preserve"> </w:t>
            </w:r>
          </w:p>
          <w:p w14:paraId="5CC09785" w14:textId="77777777" w:rsidR="0092571E" w:rsidRDefault="0092571E" w:rsidP="00170538">
            <w:pPr>
              <w:spacing w:line="276" w:lineRule="auto"/>
              <w:rPr>
                <w:szCs w:val="22"/>
              </w:rPr>
            </w:pPr>
          </w:p>
          <w:p w14:paraId="0E2DB30E" w14:textId="7536D39F" w:rsidR="005B504F" w:rsidRPr="00FC0DFE" w:rsidRDefault="00DE5D07" w:rsidP="00FC0DFE">
            <w:pPr>
              <w:spacing w:line="276" w:lineRule="auto"/>
              <w:rPr>
                <w:szCs w:val="22"/>
              </w:rPr>
            </w:pPr>
            <w:r w:rsidRPr="00DE5D07">
              <w:rPr>
                <w:szCs w:val="22"/>
              </w:rPr>
              <w:t xml:space="preserve">Für die kommenden Jahre wird es daher wichtig sein, </w:t>
            </w:r>
            <w:r w:rsidR="00783186">
              <w:rPr>
                <w:szCs w:val="22"/>
              </w:rPr>
              <w:t>die Ansätze weiter</w:t>
            </w:r>
            <w:r w:rsidR="005043AA">
              <w:rPr>
                <w:szCs w:val="22"/>
              </w:rPr>
              <w:t>zuverfolgen</w:t>
            </w:r>
            <w:r w:rsidR="00F43524">
              <w:rPr>
                <w:szCs w:val="22"/>
              </w:rPr>
              <w:t>,</w:t>
            </w:r>
            <w:r w:rsidRPr="00DE5D07">
              <w:rPr>
                <w:szCs w:val="22"/>
              </w:rPr>
              <w:t xml:space="preserve"> die Verzahnung mit bestehenden Regelprozessen auszubauen und strategische Frage</w:t>
            </w:r>
            <w:r w:rsidR="005043AA">
              <w:rPr>
                <w:szCs w:val="22"/>
              </w:rPr>
              <w:t>n</w:t>
            </w:r>
            <w:r w:rsidRPr="00DE5D07">
              <w:rPr>
                <w:szCs w:val="22"/>
              </w:rPr>
              <w:t xml:space="preserve"> </w:t>
            </w:r>
            <w:r w:rsidR="00F43524">
              <w:rPr>
                <w:szCs w:val="22"/>
              </w:rPr>
              <w:t>weiterhin</w:t>
            </w:r>
            <w:r w:rsidRPr="00DE5D07">
              <w:rPr>
                <w:szCs w:val="22"/>
              </w:rPr>
              <w:t xml:space="preserve"> in den Arbeitsprozess der MSG zu integrieren.</w:t>
            </w:r>
          </w:p>
        </w:tc>
      </w:tr>
    </w:tbl>
    <w:p w14:paraId="4D1388C1" w14:textId="6C5B32CB" w:rsidR="0037607A" w:rsidRDefault="0037607A"/>
    <w:p w14:paraId="5FE038E5" w14:textId="77777777" w:rsidR="00606E44" w:rsidRDefault="00606E44">
      <w:r>
        <w:rPr>
          <w:b/>
          <w:bCs/>
        </w:rPr>
        <w:br w:type="page"/>
      </w:r>
    </w:p>
    <w:tbl>
      <w:tblPr>
        <w:tblStyle w:val="Tabellenraster"/>
        <w:tblpPr w:leftFromText="141" w:rightFromText="141" w:vertAnchor="text" w:tblpX="-709" w:tblpY="1"/>
        <w:tblOverlap w:val="never"/>
        <w:tblW w:w="15138" w:type="dxa"/>
        <w:tblLayout w:type="fixed"/>
        <w:tblLook w:val="04A0" w:firstRow="1" w:lastRow="0" w:firstColumn="1" w:lastColumn="0" w:noHBand="0" w:noVBand="1"/>
      </w:tblPr>
      <w:tblGrid>
        <w:gridCol w:w="425"/>
        <w:gridCol w:w="2768"/>
        <w:gridCol w:w="52"/>
        <w:gridCol w:w="2578"/>
        <w:gridCol w:w="2131"/>
        <w:gridCol w:w="2004"/>
        <w:gridCol w:w="1680"/>
        <w:gridCol w:w="1820"/>
        <w:gridCol w:w="1680"/>
      </w:tblGrid>
      <w:tr w:rsidR="00E77FCF" w:rsidRPr="00221A1A" w14:paraId="09C78EA2" w14:textId="77777777" w:rsidTr="00C27242">
        <w:trPr>
          <w:trHeight w:val="261"/>
        </w:trPr>
        <w:tc>
          <w:tcPr>
            <w:tcW w:w="15138" w:type="dxa"/>
            <w:gridSpan w:val="9"/>
            <w:tcBorders>
              <w:bottom w:val="single" w:sz="4" w:space="0" w:color="auto"/>
              <w:right w:val="single" w:sz="4" w:space="0" w:color="A1A1A1" w:themeColor="background2" w:themeShade="BF"/>
            </w:tcBorders>
            <w:shd w:val="clear" w:color="auto" w:fill="FFFFFF" w:themeFill="background1"/>
          </w:tcPr>
          <w:p w14:paraId="74EC5628" w14:textId="6066B951" w:rsidR="00E77FCF" w:rsidRPr="00DD4F34" w:rsidRDefault="00B64153" w:rsidP="00DD4F34">
            <w:pPr>
              <w:pStyle w:val="berschrift1"/>
              <w:rPr>
                <w:rFonts w:ascii="Aptos Display" w:hAnsi="Aptos Display"/>
                <w:color w:val="165B89" w:themeColor="accent2"/>
                <w:sz w:val="40"/>
                <w:szCs w:val="40"/>
              </w:rPr>
            </w:pPr>
            <w:bookmarkStart w:id="21" w:name="_Ziel_4:_Dauerhafte"/>
            <w:bookmarkEnd w:id="21"/>
            <w:r w:rsidRPr="00DD4F34">
              <w:rPr>
                <w:rFonts w:ascii="Aptos Display" w:hAnsi="Aptos Display"/>
                <w:color w:val="165B89" w:themeColor="accent2"/>
                <w:sz w:val="40"/>
                <w:szCs w:val="40"/>
              </w:rPr>
              <w:lastRenderedPageBreak/>
              <w:t>Ziel 4: Dauerhafte Umsetzung und öffentliche Relevanz</w:t>
            </w:r>
          </w:p>
          <w:p w14:paraId="167CD0F7" w14:textId="77777777" w:rsidR="005100E9" w:rsidRDefault="00606E44" w:rsidP="004016E6">
            <w:pPr>
              <w:pStyle w:val="berschrift2"/>
              <w:spacing w:line="276" w:lineRule="auto"/>
              <w:contextualSpacing/>
              <w:rPr>
                <w:rFonts w:ascii="Aptos Display" w:hAnsi="Aptos Display"/>
                <w:b w:val="0"/>
                <w:bCs w:val="0"/>
                <w:i/>
                <w:iCs/>
                <w:sz w:val="24"/>
                <w:szCs w:val="24"/>
              </w:rPr>
            </w:pPr>
            <w:r w:rsidRPr="00606E44">
              <w:rPr>
                <w:rFonts w:ascii="Aptos Display" w:hAnsi="Aptos Display"/>
                <w:b w:val="0"/>
                <w:bCs w:val="0"/>
                <w:i/>
                <w:iCs/>
                <w:sz w:val="24"/>
                <w:szCs w:val="24"/>
              </w:rPr>
              <w:t>Stand: März 2026</w:t>
            </w:r>
          </w:p>
          <w:p w14:paraId="20E4EF93" w14:textId="3C9533DE" w:rsidR="004016E6" w:rsidRPr="004016E6" w:rsidRDefault="004016E6" w:rsidP="004016E6"/>
        </w:tc>
      </w:tr>
      <w:tr w:rsidR="00C57B2A" w:rsidRPr="00221A1A" w14:paraId="0C6AAD7E" w14:textId="77777777" w:rsidTr="00401F73">
        <w:trPr>
          <w:trHeight w:val="261"/>
        </w:trPr>
        <w:tc>
          <w:tcPr>
            <w:tcW w:w="425" w:type="dxa"/>
            <w:vMerge w:val="restart"/>
            <w:tcBorders>
              <w:top w:val="single" w:sz="4" w:space="0" w:color="auto"/>
              <w:bottom w:val="single" w:sz="4" w:space="0" w:color="auto"/>
            </w:tcBorders>
            <w:shd w:val="clear" w:color="auto" w:fill="165B89" w:themeFill="accent2"/>
          </w:tcPr>
          <w:p w14:paraId="7540EC4A" w14:textId="33E72741" w:rsidR="005C19A7" w:rsidRPr="00401F73" w:rsidRDefault="005C19A7" w:rsidP="001B4C6F">
            <w:pPr>
              <w:jc w:val="center"/>
              <w:rPr>
                <w:color w:val="FFFFFF" w:themeColor="background1"/>
                <w:sz w:val="18"/>
                <w:szCs w:val="18"/>
              </w:rPr>
            </w:pPr>
            <w:r w:rsidRPr="00401F73">
              <w:rPr>
                <w:color w:val="FFFFFF" w:themeColor="background1"/>
                <w:sz w:val="18"/>
                <w:szCs w:val="18"/>
              </w:rPr>
              <w:t>Nr</w:t>
            </w:r>
          </w:p>
        </w:tc>
        <w:tc>
          <w:tcPr>
            <w:tcW w:w="2820" w:type="dxa"/>
            <w:gridSpan w:val="2"/>
            <w:vMerge w:val="restart"/>
            <w:tcBorders>
              <w:top w:val="single" w:sz="4" w:space="0" w:color="auto"/>
              <w:bottom w:val="single" w:sz="4" w:space="0" w:color="auto"/>
            </w:tcBorders>
            <w:shd w:val="clear" w:color="auto" w:fill="165B89" w:themeFill="accent2"/>
          </w:tcPr>
          <w:p w14:paraId="56B5D0FC" w14:textId="77777777" w:rsidR="005C19A7" w:rsidRPr="00401F73" w:rsidRDefault="005C19A7" w:rsidP="001B4C6F">
            <w:pPr>
              <w:jc w:val="center"/>
              <w:rPr>
                <w:color w:val="FFFFFF" w:themeColor="background1"/>
                <w:sz w:val="20"/>
                <w:szCs w:val="20"/>
              </w:rPr>
            </w:pPr>
            <w:r w:rsidRPr="00401F73">
              <w:rPr>
                <w:b/>
                <w:bCs/>
                <w:color w:val="FFFFFF" w:themeColor="background1"/>
                <w:sz w:val="20"/>
                <w:szCs w:val="20"/>
              </w:rPr>
              <w:t>Aktivitäten</w:t>
            </w:r>
          </w:p>
        </w:tc>
        <w:tc>
          <w:tcPr>
            <w:tcW w:w="2578" w:type="dxa"/>
            <w:vMerge w:val="restart"/>
            <w:tcBorders>
              <w:top w:val="single" w:sz="4" w:space="0" w:color="auto"/>
              <w:bottom w:val="single" w:sz="4" w:space="0" w:color="auto"/>
            </w:tcBorders>
            <w:shd w:val="clear" w:color="auto" w:fill="165B89" w:themeFill="accent2"/>
          </w:tcPr>
          <w:p w14:paraId="5B286978" w14:textId="260B737C" w:rsidR="00746781" w:rsidRPr="00401F73" w:rsidRDefault="00746781" w:rsidP="001B4C6F">
            <w:pPr>
              <w:jc w:val="center"/>
              <w:rPr>
                <w:b/>
                <w:bCs/>
                <w:color w:val="FFFFFF" w:themeColor="background1"/>
                <w:sz w:val="20"/>
                <w:szCs w:val="20"/>
              </w:rPr>
            </w:pPr>
            <w:r w:rsidRPr="00401F73">
              <w:rPr>
                <w:b/>
                <w:bCs/>
                <w:color w:val="FFFFFF" w:themeColor="background1"/>
                <w:sz w:val="20"/>
                <w:szCs w:val="20"/>
              </w:rPr>
              <w:t>Kommentar</w:t>
            </w:r>
          </w:p>
          <w:p w14:paraId="0327D215" w14:textId="10E5F75E" w:rsidR="005C19A7" w:rsidRPr="00401F73" w:rsidRDefault="00746781" w:rsidP="001B4C6F">
            <w:pPr>
              <w:jc w:val="center"/>
              <w:rPr>
                <w:color w:val="FFFFFF" w:themeColor="background1"/>
                <w:sz w:val="20"/>
                <w:szCs w:val="20"/>
              </w:rPr>
            </w:pPr>
            <w:r w:rsidRPr="00401F73">
              <w:rPr>
                <w:color w:val="FFFFFF" w:themeColor="background1"/>
                <w:sz w:val="20"/>
                <w:szCs w:val="20"/>
              </w:rPr>
              <w:t xml:space="preserve">Stand: </w:t>
            </w:r>
            <w:r w:rsidR="009321CF">
              <w:rPr>
                <w:color w:val="FFFFFF" w:themeColor="background1"/>
                <w:sz w:val="20"/>
                <w:szCs w:val="20"/>
              </w:rPr>
              <w:t>Dezember</w:t>
            </w:r>
            <w:r w:rsidRPr="00401F73">
              <w:rPr>
                <w:color w:val="FFFFFF" w:themeColor="background1"/>
                <w:sz w:val="20"/>
                <w:szCs w:val="20"/>
              </w:rPr>
              <w:t xml:space="preserve"> 2025</w:t>
            </w:r>
          </w:p>
        </w:tc>
        <w:tc>
          <w:tcPr>
            <w:tcW w:w="2131" w:type="dxa"/>
            <w:vMerge w:val="restart"/>
            <w:tcBorders>
              <w:top w:val="single" w:sz="4" w:space="0" w:color="auto"/>
              <w:bottom w:val="single" w:sz="4" w:space="0" w:color="auto"/>
            </w:tcBorders>
            <w:shd w:val="clear" w:color="auto" w:fill="165B89" w:themeFill="accent2"/>
          </w:tcPr>
          <w:p w14:paraId="29B32F3F" w14:textId="77777777" w:rsidR="005C19A7" w:rsidRPr="00401F73" w:rsidRDefault="005C19A7" w:rsidP="001B4C6F">
            <w:pPr>
              <w:jc w:val="center"/>
              <w:rPr>
                <w:b/>
                <w:bCs/>
                <w:color w:val="FFFFFF" w:themeColor="background1"/>
                <w:sz w:val="20"/>
                <w:szCs w:val="20"/>
              </w:rPr>
            </w:pPr>
            <w:r w:rsidRPr="00401F73">
              <w:rPr>
                <w:b/>
                <w:bCs/>
                <w:color w:val="FFFFFF" w:themeColor="background1"/>
                <w:sz w:val="20"/>
                <w:szCs w:val="20"/>
              </w:rPr>
              <w:t>Verantwortlich</w:t>
            </w:r>
          </w:p>
          <w:p w14:paraId="5A283F88" w14:textId="77777777" w:rsidR="005C19A7" w:rsidRPr="00401F73" w:rsidRDefault="005C19A7" w:rsidP="001B4C6F">
            <w:pPr>
              <w:jc w:val="center"/>
              <w:rPr>
                <w:color w:val="FFFFFF" w:themeColor="background1"/>
                <w:sz w:val="20"/>
                <w:szCs w:val="20"/>
              </w:rPr>
            </w:pPr>
            <w:r w:rsidRPr="00401F73">
              <w:rPr>
                <w:color w:val="FFFFFF" w:themeColor="background1"/>
                <w:sz w:val="20"/>
                <w:szCs w:val="20"/>
              </w:rPr>
              <w:t>K: Koordinierung</w:t>
            </w:r>
          </w:p>
          <w:p w14:paraId="551A255D" w14:textId="77777777" w:rsidR="005C19A7" w:rsidRPr="00401F73" w:rsidRDefault="005C19A7" w:rsidP="001B4C6F">
            <w:pPr>
              <w:jc w:val="center"/>
              <w:rPr>
                <w:color w:val="FFFFFF" w:themeColor="background1"/>
                <w:sz w:val="20"/>
                <w:szCs w:val="20"/>
              </w:rPr>
            </w:pPr>
            <w:r w:rsidRPr="00401F73">
              <w:rPr>
                <w:color w:val="FFFFFF" w:themeColor="background1"/>
                <w:sz w:val="20"/>
                <w:szCs w:val="20"/>
              </w:rPr>
              <w:t>D: Durchführung</w:t>
            </w:r>
          </w:p>
          <w:p w14:paraId="67183C45" w14:textId="77777777" w:rsidR="005C19A7" w:rsidRPr="00401F73" w:rsidRDefault="005C19A7" w:rsidP="001B4C6F">
            <w:pPr>
              <w:jc w:val="center"/>
              <w:rPr>
                <w:color w:val="FFFFFF" w:themeColor="background1"/>
                <w:sz w:val="20"/>
                <w:szCs w:val="20"/>
              </w:rPr>
            </w:pPr>
            <w:r w:rsidRPr="00401F73">
              <w:rPr>
                <w:color w:val="FFFFFF" w:themeColor="background1"/>
                <w:sz w:val="20"/>
                <w:szCs w:val="20"/>
              </w:rPr>
              <w:t>E: Entscheidung</w:t>
            </w:r>
          </w:p>
          <w:p w14:paraId="27CD1AF4" w14:textId="77777777" w:rsidR="005C19A7" w:rsidRPr="00401F73" w:rsidRDefault="005C19A7" w:rsidP="001B4C6F">
            <w:pPr>
              <w:jc w:val="center"/>
              <w:rPr>
                <w:color w:val="FFFFFF" w:themeColor="background1"/>
                <w:sz w:val="20"/>
                <w:szCs w:val="20"/>
              </w:rPr>
            </w:pPr>
            <w:r w:rsidRPr="00401F73">
              <w:rPr>
                <w:color w:val="FFFFFF" w:themeColor="background1"/>
                <w:sz w:val="20"/>
                <w:szCs w:val="20"/>
              </w:rPr>
              <w:t>AG: Arbeitsgruppe</w:t>
            </w:r>
          </w:p>
        </w:tc>
        <w:tc>
          <w:tcPr>
            <w:tcW w:w="2004" w:type="dxa"/>
            <w:vMerge w:val="restart"/>
            <w:tcBorders>
              <w:top w:val="single" w:sz="4" w:space="0" w:color="auto"/>
              <w:bottom w:val="single" w:sz="4" w:space="0" w:color="auto"/>
            </w:tcBorders>
            <w:shd w:val="clear" w:color="auto" w:fill="165B89" w:themeFill="accent2"/>
          </w:tcPr>
          <w:p w14:paraId="028FCE19" w14:textId="77777777" w:rsidR="005C19A7" w:rsidRPr="00401F73" w:rsidRDefault="005C19A7" w:rsidP="001B4C6F">
            <w:pPr>
              <w:jc w:val="center"/>
              <w:rPr>
                <w:b/>
                <w:bCs/>
                <w:color w:val="FFFFFF" w:themeColor="background1"/>
                <w:sz w:val="20"/>
                <w:szCs w:val="20"/>
              </w:rPr>
            </w:pPr>
            <w:r w:rsidRPr="00401F73">
              <w:rPr>
                <w:b/>
                <w:bCs/>
                <w:color w:val="FFFFFF" w:themeColor="background1"/>
                <w:sz w:val="20"/>
                <w:szCs w:val="20"/>
              </w:rPr>
              <w:t>Zeitpunkt der</w:t>
            </w:r>
          </w:p>
          <w:p w14:paraId="61E2452F" w14:textId="77777777" w:rsidR="005C19A7" w:rsidRPr="00401F73" w:rsidRDefault="005C19A7" w:rsidP="001B4C6F">
            <w:pPr>
              <w:jc w:val="center"/>
              <w:rPr>
                <w:b/>
                <w:bCs/>
                <w:color w:val="FFFFFF" w:themeColor="background1"/>
                <w:sz w:val="20"/>
                <w:szCs w:val="20"/>
              </w:rPr>
            </w:pPr>
            <w:r w:rsidRPr="00401F73">
              <w:rPr>
                <w:b/>
                <w:bCs/>
                <w:color w:val="FFFFFF" w:themeColor="background1"/>
                <w:sz w:val="20"/>
                <w:szCs w:val="20"/>
              </w:rPr>
              <w:t>Beschlussfassung</w:t>
            </w:r>
          </w:p>
          <w:p w14:paraId="40850D71" w14:textId="77777777" w:rsidR="005C19A7" w:rsidRPr="00401F73" w:rsidRDefault="005C19A7" w:rsidP="001B4C6F">
            <w:pPr>
              <w:jc w:val="center"/>
              <w:rPr>
                <w:color w:val="FFFFFF" w:themeColor="background1"/>
                <w:sz w:val="20"/>
                <w:szCs w:val="20"/>
              </w:rPr>
            </w:pPr>
            <w:r w:rsidRPr="00401F73">
              <w:rPr>
                <w:color w:val="FFFFFF" w:themeColor="background1"/>
                <w:sz w:val="20"/>
                <w:szCs w:val="20"/>
              </w:rPr>
              <w:t>(Planung)</w:t>
            </w:r>
          </w:p>
        </w:tc>
        <w:tc>
          <w:tcPr>
            <w:tcW w:w="1680" w:type="dxa"/>
            <w:vMerge w:val="restart"/>
            <w:tcBorders>
              <w:top w:val="single" w:sz="4" w:space="0" w:color="auto"/>
              <w:bottom w:val="single" w:sz="4" w:space="0" w:color="auto"/>
            </w:tcBorders>
            <w:shd w:val="clear" w:color="auto" w:fill="165B89" w:themeFill="accent2"/>
          </w:tcPr>
          <w:p w14:paraId="4B619213" w14:textId="2280844E" w:rsidR="006A0556" w:rsidRPr="00401F73" w:rsidRDefault="005C19A7" w:rsidP="001B4C6F">
            <w:pPr>
              <w:jc w:val="center"/>
              <w:rPr>
                <w:color w:val="FFFFFF" w:themeColor="background1"/>
                <w:sz w:val="20"/>
                <w:szCs w:val="20"/>
              </w:rPr>
            </w:pPr>
            <w:r w:rsidRPr="00401F73">
              <w:rPr>
                <w:b/>
                <w:bCs/>
                <w:color w:val="FFFFFF" w:themeColor="background1"/>
                <w:sz w:val="20"/>
                <w:szCs w:val="20"/>
              </w:rPr>
              <w:t>Zeit</w:t>
            </w:r>
            <w:r w:rsidR="006A0556" w:rsidRPr="00401F73">
              <w:rPr>
                <w:b/>
                <w:bCs/>
                <w:color w:val="FFFFFF" w:themeColor="background1"/>
                <w:sz w:val="20"/>
                <w:szCs w:val="20"/>
              </w:rPr>
              <w:t>rahmen</w:t>
            </w:r>
          </w:p>
          <w:p w14:paraId="792DBD90" w14:textId="6D6C6030" w:rsidR="005C19A7" w:rsidRPr="00401F73" w:rsidRDefault="005C19A7" w:rsidP="001B4C6F">
            <w:pPr>
              <w:jc w:val="center"/>
              <w:rPr>
                <w:color w:val="FFFFFF" w:themeColor="background1"/>
                <w:sz w:val="20"/>
                <w:szCs w:val="20"/>
              </w:rPr>
            </w:pPr>
          </w:p>
        </w:tc>
        <w:tc>
          <w:tcPr>
            <w:tcW w:w="1820" w:type="dxa"/>
            <w:vMerge w:val="restart"/>
            <w:tcBorders>
              <w:top w:val="single" w:sz="4" w:space="0" w:color="auto"/>
              <w:bottom w:val="single" w:sz="4" w:space="0" w:color="auto"/>
              <w:right w:val="single" w:sz="4" w:space="0" w:color="A1A1A1" w:themeColor="background2" w:themeShade="BF"/>
            </w:tcBorders>
            <w:shd w:val="clear" w:color="auto" w:fill="165B89" w:themeFill="accent2"/>
          </w:tcPr>
          <w:p w14:paraId="6ACE3545" w14:textId="0B81F32B" w:rsidR="005C19A7" w:rsidRPr="00401F73" w:rsidRDefault="005C19A7" w:rsidP="001B4C6F">
            <w:pPr>
              <w:jc w:val="center"/>
              <w:rPr>
                <w:color w:val="FFFFFF" w:themeColor="background1"/>
                <w:sz w:val="20"/>
                <w:szCs w:val="20"/>
              </w:rPr>
            </w:pPr>
            <w:r w:rsidRPr="00401F73">
              <w:rPr>
                <w:b/>
                <w:bCs/>
                <w:color w:val="FFFFFF" w:themeColor="background1"/>
                <w:sz w:val="20"/>
                <w:szCs w:val="20"/>
              </w:rPr>
              <w:t>Bezug zu Anforderung im EITI-Standard 20</w:t>
            </w:r>
            <w:r w:rsidR="00D2456B" w:rsidRPr="00401F73">
              <w:rPr>
                <w:b/>
                <w:bCs/>
                <w:color w:val="FFFFFF" w:themeColor="background1"/>
                <w:sz w:val="20"/>
                <w:szCs w:val="20"/>
              </w:rPr>
              <w:t>23</w:t>
            </w:r>
            <w:r w:rsidRPr="00401F73">
              <w:rPr>
                <w:b/>
                <w:bCs/>
                <w:color w:val="FFFFFF" w:themeColor="background1"/>
                <w:sz w:val="20"/>
                <w:szCs w:val="20"/>
              </w:rPr>
              <w:t xml:space="preserve"> und D-EITI Dokumenten</w:t>
            </w:r>
          </w:p>
        </w:tc>
        <w:tc>
          <w:tcPr>
            <w:tcW w:w="1680"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2F2F2" w:themeFill="background1" w:themeFillShade="F2"/>
          </w:tcPr>
          <w:p w14:paraId="03DE90EE" w14:textId="78010B4C" w:rsidR="005C19A7" w:rsidRPr="00221A1A" w:rsidRDefault="005C19A7" w:rsidP="001B4C6F">
            <w:pPr>
              <w:jc w:val="center"/>
              <w:rPr>
                <w:sz w:val="20"/>
                <w:szCs w:val="20"/>
              </w:rPr>
            </w:pPr>
            <w:r>
              <w:rPr>
                <w:b/>
                <w:bCs/>
                <w:sz w:val="20"/>
                <w:szCs w:val="20"/>
              </w:rPr>
              <w:t>Monitoring:</w:t>
            </w:r>
          </w:p>
        </w:tc>
      </w:tr>
      <w:tr w:rsidR="00C57B2A" w:rsidRPr="00221A1A" w14:paraId="52C837EC"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42468860" w14:textId="77777777" w:rsidR="005C19A7" w:rsidRPr="00221A1A" w:rsidRDefault="005C19A7" w:rsidP="001B4C6F">
            <w:pPr>
              <w:jc w:val="center"/>
              <w:rPr>
                <w:b/>
                <w:bCs/>
                <w:color w:val="FFFFFF" w:themeColor="background1"/>
                <w:sz w:val="20"/>
                <w:szCs w:val="20"/>
              </w:rPr>
            </w:pPr>
          </w:p>
        </w:tc>
        <w:tc>
          <w:tcPr>
            <w:tcW w:w="2820" w:type="dxa"/>
            <w:gridSpan w:val="2"/>
            <w:vMerge/>
            <w:tcBorders>
              <w:top w:val="single" w:sz="4" w:space="0" w:color="auto"/>
              <w:bottom w:val="single" w:sz="4" w:space="0" w:color="auto"/>
            </w:tcBorders>
            <w:shd w:val="clear" w:color="auto" w:fill="165B89" w:themeFill="accent2"/>
          </w:tcPr>
          <w:p w14:paraId="26EA9654" w14:textId="77777777" w:rsidR="005C19A7" w:rsidRPr="00221A1A" w:rsidRDefault="005C19A7" w:rsidP="001B4C6F">
            <w:pPr>
              <w:jc w:val="center"/>
              <w:rPr>
                <w:b/>
                <w:bCs/>
                <w:color w:val="FFFFFF" w:themeColor="background1"/>
                <w:sz w:val="20"/>
                <w:szCs w:val="20"/>
              </w:rPr>
            </w:pPr>
          </w:p>
        </w:tc>
        <w:tc>
          <w:tcPr>
            <w:tcW w:w="2578" w:type="dxa"/>
            <w:vMerge/>
            <w:tcBorders>
              <w:top w:val="single" w:sz="4" w:space="0" w:color="auto"/>
              <w:bottom w:val="single" w:sz="4" w:space="0" w:color="auto"/>
            </w:tcBorders>
            <w:shd w:val="clear" w:color="auto" w:fill="165B89" w:themeFill="accent2"/>
          </w:tcPr>
          <w:p w14:paraId="1095EAFC" w14:textId="77777777" w:rsidR="005C19A7" w:rsidRPr="00221A1A" w:rsidRDefault="005C19A7" w:rsidP="001B4C6F">
            <w:pPr>
              <w:jc w:val="center"/>
              <w:rPr>
                <w:b/>
                <w:bCs/>
                <w:color w:val="FFFFFF" w:themeColor="background1"/>
                <w:sz w:val="20"/>
                <w:szCs w:val="20"/>
              </w:rPr>
            </w:pPr>
          </w:p>
        </w:tc>
        <w:tc>
          <w:tcPr>
            <w:tcW w:w="2131" w:type="dxa"/>
            <w:vMerge/>
            <w:tcBorders>
              <w:top w:val="single" w:sz="4" w:space="0" w:color="auto"/>
              <w:bottom w:val="single" w:sz="4" w:space="0" w:color="auto"/>
            </w:tcBorders>
            <w:shd w:val="clear" w:color="auto" w:fill="165B89" w:themeFill="accent2"/>
          </w:tcPr>
          <w:p w14:paraId="6264908C" w14:textId="77777777" w:rsidR="005C19A7" w:rsidRPr="00221A1A" w:rsidRDefault="005C19A7" w:rsidP="001B4C6F">
            <w:pPr>
              <w:jc w:val="center"/>
              <w:rPr>
                <w:b/>
                <w:bCs/>
                <w:color w:val="FFFFFF" w:themeColor="background1"/>
                <w:sz w:val="20"/>
                <w:szCs w:val="20"/>
              </w:rPr>
            </w:pPr>
          </w:p>
        </w:tc>
        <w:tc>
          <w:tcPr>
            <w:tcW w:w="2004" w:type="dxa"/>
            <w:vMerge/>
            <w:tcBorders>
              <w:top w:val="single" w:sz="4" w:space="0" w:color="auto"/>
              <w:bottom w:val="single" w:sz="4" w:space="0" w:color="auto"/>
            </w:tcBorders>
            <w:shd w:val="clear" w:color="auto" w:fill="165B89" w:themeFill="accent2"/>
          </w:tcPr>
          <w:p w14:paraId="470A443E" w14:textId="77777777" w:rsidR="005C19A7" w:rsidRPr="00221A1A" w:rsidRDefault="005C19A7" w:rsidP="001B4C6F">
            <w:pPr>
              <w:jc w:val="center"/>
              <w:rPr>
                <w:b/>
                <w:bCs/>
                <w:color w:val="FFFFFF" w:themeColor="background1"/>
                <w:sz w:val="20"/>
                <w:szCs w:val="20"/>
              </w:rPr>
            </w:pPr>
          </w:p>
        </w:tc>
        <w:tc>
          <w:tcPr>
            <w:tcW w:w="1680" w:type="dxa"/>
            <w:vMerge/>
            <w:tcBorders>
              <w:top w:val="single" w:sz="4" w:space="0" w:color="auto"/>
              <w:bottom w:val="single" w:sz="4" w:space="0" w:color="auto"/>
            </w:tcBorders>
            <w:shd w:val="clear" w:color="auto" w:fill="165B89" w:themeFill="accent2"/>
          </w:tcPr>
          <w:p w14:paraId="6FE8E240" w14:textId="77777777" w:rsidR="005C19A7" w:rsidRPr="00221A1A" w:rsidRDefault="005C19A7" w:rsidP="001B4C6F">
            <w:pPr>
              <w:jc w:val="center"/>
              <w:rPr>
                <w:b/>
                <w:bCs/>
                <w:color w:val="FFFFFF" w:themeColor="background1"/>
                <w:sz w:val="20"/>
                <w:szCs w:val="20"/>
              </w:rPr>
            </w:pPr>
          </w:p>
        </w:tc>
        <w:tc>
          <w:tcPr>
            <w:tcW w:w="1820" w:type="dxa"/>
            <w:vMerge/>
            <w:tcBorders>
              <w:top w:val="single" w:sz="4" w:space="0" w:color="auto"/>
              <w:bottom w:val="single" w:sz="4" w:space="0" w:color="auto"/>
              <w:right w:val="single" w:sz="4" w:space="0" w:color="A1A1A1" w:themeColor="background2" w:themeShade="BF"/>
            </w:tcBorders>
            <w:shd w:val="clear" w:color="auto" w:fill="165B89" w:themeFill="accent2"/>
          </w:tcPr>
          <w:p w14:paraId="543CA863" w14:textId="77777777" w:rsidR="005C19A7" w:rsidRPr="00221A1A" w:rsidRDefault="005C19A7" w:rsidP="001B4C6F">
            <w:pPr>
              <w:jc w:val="center"/>
              <w:rPr>
                <w:b/>
                <w:bCs/>
                <w:color w:val="FFFFFF" w:themeColor="background1"/>
                <w:sz w:val="20"/>
                <w:szCs w:val="20"/>
              </w:rPr>
            </w:pPr>
          </w:p>
        </w:tc>
        <w:tc>
          <w:tcPr>
            <w:tcW w:w="1680"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3614B09D" w14:textId="5B1B5207" w:rsidR="005C19A7" w:rsidRPr="00221A1A" w:rsidRDefault="005C19A7" w:rsidP="001B4C6F">
            <w:pPr>
              <w:jc w:val="center"/>
              <w:rPr>
                <w:b/>
                <w:bCs/>
                <w:sz w:val="20"/>
                <w:szCs w:val="20"/>
              </w:rPr>
            </w:pPr>
            <w:r>
              <w:rPr>
                <w:b/>
                <w:bCs/>
                <w:sz w:val="20"/>
                <w:szCs w:val="20"/>
              </w:rPr>
              <w:t>Offen</w:t>
            </w:r>
          </w:p>
        </w:tc>
      </w:tr>
      <w:tr w:rsidR="00C57B2A" w:rsidRPr="00221A1A" w14:paraId="2F101AA6"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66163E1C" w14:textId="77777777" w:rsidR="005C19A7" w:rsidRPr="00221A1A" w:rsidRDefault="005C19A7" w:rsidP="001B4C6F">
            <w:pPr>
              <w:jc w:val="center"/>
              <w:rPr>
                <w:b/>
                <w:bCs/>
                <w:color w:val="FFFFFF" w:themeColor="background1"/>
                <w:sz w:val="20"/>
                <w:szCs w:val="20"/>
              </w:rPr>
            </w:pPr>
          </w:p>
        </w:tc>
        <w:tc>
          <w:tcPr>
            <w:tcW w:w="2820" w:type="dxa"/>
            <w:gridSpan w:val="2"/>
            <w:vMerge/>
            <w:tcBorders>
              <w:top w:val="single" w:sz="4" w:space="0" w:color="auto"/>
              <w:bottom w:val="single" w:sz="4" w:space="0" w:color="auto"/>
            </w:tcBorders>
            <w:shd w:val="clear" w:color="auto" w:fill="165B89" w:themeFill="accent2"/>
          </w:tcPr>
          <w:p w14:paraId="7E59AF28" w14:textId="77777777" w:rsidR="005C19A7" w:rsidRPr="00221A1A" w:rsidRDefault="005C19A7" w:rsidP="001B4C6F">
            <w:pPr>
              <w:jc w:val="center"/>
              <w:rPr>
                <w:b/>
                <w:bCs/>
                <w:color w:val="FFFFFF" w:themeColor="background1"/>
                <w:sz w:val="20"/>
                <w:szCs w:val="20"/>
              </w:rPr>
            </w:pPr>
          </w:p>
        </w:tc>
        <w:tc>
          <w:tcPr>
            <w:tcW w:w="2578" w:type="dxa"/>
            <w:vMerge/>
            <w:tcBorders>
              <w:top w:val="single" w:sz="4" w:space="0" w:color="auto"/>
              <w:bottom w:val="single" w:sz="4" w:space="0" w:color="auto"/>
            </w:tcBorders>
            <w:shd w:val="clear" w:color="auto" w:fill="165B89" w:themeFill="accent2"/>
          </w:tcPr>
          <w:p w14:paraId="51A17C74" w14:textId="77777777" w:rsidR="005C19A7" w:rsidRPr="00221A1A" w:rsidRDefault="005C19A7" w:rsidP="001B4C6F">
            <w:pPr>
              <w:jc w:val="center"/>
              <w:rPr>
                <w:b/>
                <w:bCs/>
                <w:color w:val="FFFFFF" w:themeColor="background1"/>
                <w:sz w:val="20"/>
                <w:szCs w:val="20"/>
              </w:rPr>
            </w:pPr>
          </w:p>
        </w:tc>
        <w:tc>
          <w:tcPr>
            <w:tcW w:w="2131" w:type="dxa"/>
            <w:vMerge/>
            <w:tcBorders>
              <w:top w:val="single" w:sz="4" w:space="0" w:color="auto"/>
              <w:bottom w:val="single" w:sz="4" w:space="0" w:color="auto"/>
            </w:tcBorders>
            <w:shd w:val="clear" w:color="auto" w:fill="165B89" w:themeFill="accent2"/>
          </w:tcPr>
          <w:p w14:paraId="3B304FC6" w14:textId="77777777" w:rsidR="005C19A7" w:rsidRPr="00221A1A" w:rsidRDefault="005C19A7" w:rsidP="001B4C6F">
            <w:pPr>
              <w:jc w:val="center"/>
              <w:rPr>
                <w:b/>
                <w:bCs/>
                <w:color w:val="FFFFFF" w:themeColor="background1"/>
                <w:sz w:val="20"/>
                <w:szCs w:val="20"/>
              </w:rPr>
            </w:pPr>
          </w:p>
        </w:tc>
        <w:tc>
          <w:tcPr>
            <w:tcW w:w="2004" w:type="dxa"/>
            <w:vMerge/>
            <w:tcBorders>
              <w:top w:val="single" w:sz="4" w:space="0" w:color="auto"/>
              <w:bottom w:val="single" w:sz="4" w:space="0" w:color="auto"/>
            </w:tcBorders>
            <w:shd w:val="clear" w:color="auto" w:fill="165B89" w:themeFill="accent2"/>
          </w:tcPr>
          <w:p w14:paraId="47712C68" w14:textId="77777777" w:rsidR="005C19A7" w:rsidRPr="00221A1A" w:rsidRDefault="005C19A7" w:rsidP="001B4C6F">
            <w:pPr>
              <w:jc w:val="center"/>
              <w:rPr>
                <w:b/>
                <w:bCs/>
                <w:color w:val="FFFFFF" w:themeColor="background1"/>
                <w:sz w:val="20"/>
                <w:szCs w:val="20"/>
              </w:rPr>
            </w:pPr>
          </w:p>
        </w:tc>
        <w:tc>
          <w:tcPr>
            <w:tcW w:w="1680" w:type="dxa"/>
            <w:vMerge/>
            <w:tcBorders>
              <w:top w:val="single" w:sz="4" w:space="0" w:color="auto"/>
              <w:bottom w:val="single" w:sz="4" w:space="0" w:color="auto"/>
            </w:tcBorders>
            <w:shd w:val="clear" w:color="auto" w:fill="165B89" w:themeFill="accent2"/>
          </w:tcPr>
          <w:p w14:paraId="5BC16493" w14:textId="77777777" w:rsidR="005C19A7" w:rsidRPr="00221A1A" w:rsidRDefault="005C19A7" w:rsidP="001B4C6F">
            <w:pPr>
              <w:jc w:val="center"/>
              <w:rPr>
                <w:b/>
                <w:bCs/>
                <w:color w:val="FFFFFF" w:themeColor="background1"/>
                <w:sz w:val="20"/>
                <w:szCs w:val="20"/>
              </w:rPr>
            </w:pPr>
          </w:p>
        </w:tc>
        <w:tc>
          <w:tcPr>
            <w:tcW w:w="1820" w:type="dxa"/>
            <w:vMerge/>
            <w:tcBorders>
              <w:top w:val="single" w:sz="4" w:space="0" w:color="auto"/>
              <w:bottom w:val="single" w:sz="4" w:space="0" w:color="auto"/>
              <w:right w:val="single" w:sz="4" w:space="0" w:color="A1A1A1" w:themeColor="background2" w:themeShade="BF"/>
            </w:tcBorders>
            <w:shd w:val="clear" w:color="auto" w:fill="165B89" w:themeFill="accent2"/>
          </w:tcPr>
          <w:p w14:paraId="253C5098" w14:textId="77777777" w:rsidR="005C19A7" w:rsidRPr="00221A1A" w:rsidRDefault="005C19A7" w:rsidP="001B4C6F">
            <w:pPr>
              <w:jc w:val="center"/>
              <w:rPr>
                <w:b/>
                <w:bCs/>
                <w:color w:val="FFFFFF" w:themeColor="background1"/>
                <w:sz w:val="20"/>
                <w:szCs w:val="20"/>
              </w:rPr>
            </w:pPr>
          </w:p>
        </w:tc>
        <w:tc>
          <w:tcPr>
            <w:tcW w:w="1680"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15EC8DFF" w14:textId="4226B447" w:rsidR="005C19A7" w:rsidRPr="00221A1A" w:rsidRDefault="005C19A7" w:rsidP="001B4C6F">
            <w:pPr>
              <w:jc w:val="center"/>
              <w:rPr>
                <w:b/>
                <w:bCs/>
                <w:sz w:val="20"/>
                <w:szCs w:val="20"/>
              </w:rPr>
            </w:pPr>
            <w:r>
              <w:rPr>
                <w:b/>
                <w:bCs/>
                <w:sz w:val="20"/>
                <w:szCs w:val="20"/>
              </w:rPr>
              <w:t>In Arbeit</w:t>
            </w:r>
          </w:p>
        </w:tc>
      </w:tr>
      <w:tr w:rsidR="00C57B2A" w:rsidRPr="00221A1A" w14:paraId="36D2701E"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17DB0FD3" w14:textId="77777777" w:rsidR="005C19A7" w:rsidRPr="00221A1A" w:rsidRDefault="005C19A7" w:rsidP="001B4C6F">
            <w:pPr>
              <w:jc w:val="center"/>
              <w:rPr>
                <w:b/>
                <w:bCs/>
                <w:color w:val="FFFFFF" w:themeColor="background1"/>
                <w:sz w:val="20"/>
                <w:szCs w:val="20"/>
              </w:rPr>
            </w:pPr>
          </w:p>
        </w:tc>
        <w:tc>
          <w:tcPr>
            <w:tcW w:w="2820" w:type="dxa"/>
            <w:gridSpan w:val="2"/>
            <w:vMerge/>
            <w:tcBorders>
              <w:top w:val="single" w:sz="4" w:space="0" w:color="auto"/>
              <w:bottom w:val="single" w:sz="4" w:space="0" w:color="auto"/>
            </w:tcBorders>
            <w:shd w:val="clear" w:color="auto" w:fill="165B89" w:themeFill="accent2"/>
          </w:tcPr>
          <w:p w14:paraId="49FACA00" w14:textId="77777777" w:rsidR="005C19A7" w:rsidRPr="00221A1A" w:rsidRDefault="005C19A7" w:rsidP="001B4C6F">
            <w:pPr>
              <w:jc w:val="center"/>
              <w:rPr>
                <w:b/>
                <w:bCs/>
                <w:color w:val="FFFFFF" w:themeColor="background1"/>
                <w:sz w:val="20"/>
                <w:szCs w:val="20"/>
              </w:rPr>
            </w:pPr>
          </w:p>
        </w:tc>
        <w:tc>
          <w:tcPr>
            <w:tcW w:w="2578" w:type="dxa"/>
            <w:vMerge/>
            <w:tcBorders>
              <w:top w:val="single" w:sz="4" w:space="0" w:color="auto"/>
              <w:bottom w:val="single" w:sz="4" w:space="0" w:color="auto"/>
            </w:tcBorders>
            <w:shd w:val="clear" w:color="auto" w:fill="165B89" w:themeFill="accent2"/>
          </w:tcPr>
          <w:p w14:paraId="35242C41" w14:textId="77777777" w:rsidR="005C19A7" w:rsidRPr="00221A1A" w:rsidRDefault="005C19A7" w:rsidP="001B4C6F">
            <w:pPr>
              <w:jc w:val="center"/>
              <w:rPr>
                <w:b/>
                <w:bCs/>
                <w:color w:val="FFFFFF" w:themeColor="background1"/>
                <w:sz w:val="20"/>
                <w:szCs w:val="20"/>
              </w:rPr>
            </w:pPr>
          </w:p>
        </w:tc>
        <w:tc>
          <w:tcPr>
            <w:tcW w:w="2131" w:type="dxa"/>
            <w:vMerge/>
            <w:tcBorders>
              <w:top w:val="single" w:sz="4" w:space="0" w:color="auto"/>
              <w:bottom w:val="single" w:sz="4" w:space="0" w:color="auto"/>
            </w:tcBorders>
            <w:shd w:val="clear" w:color="auto" w:fill="165B89" w:themeFill="accent2"/>
          </w:tcPr>
          <w:p w14:paraId="47C293AD" w14:textId="77777777" w:rsidR="005C19A7" w:rsidRPr="00221A1A" w:rsidRDefault="005C19A7" w:rsidP="001B4C6F">
            <w:pPr>
              <w:jc w:val="center"/>
              <w:rPr>
                <w:b/>
                <w:bCs/>
                <w:color w:val="FFFFFF" w:themeColor="background1"/>
                <w:sz w:val="20"/>
                <w:szCs w:val="20"/>
              </w:rPr>
            </w:pPr>
          </w:p>
        </w:tc>
        <w:tc>
          <w:tcPr>
            <w:tcW w:w="2004" w:type="dxa"/>
            <w:vMerge/>
            <w:tcBorders>
              <w:top w:val="single" w:sz="4" w:space="0" w:color="auto"/>
              <w:bottom w:val="single" w:sz="4" w:space="0" w:color="auto"/>
            </w:tcBorders>
            <w:shd w:val="clear" w:color="auto" w:fill="165B89" w:themeFill="accent2"/>
          </w:tcPr>
          <w:p w14:paraId="0EA83A6E" w14:textId="77777777" w:rsidR="005C19A7" w:rsidRPr="00221A1A" w:rsidRDefault="005C19A7" w:rsidP="001B4C6F">
            <w:pPr>
              <w:jc w:val="center"/>
              <w:rPr>
                <w:b/>
                <w:bCs/>
                <w:color w:val="FFFFFF" w:themeColor="background1"/>
                <w:sz w:val="20"/>
                <w:szCs w:val="20"/>
              </w:rPr>
            </w:pPr>
          </w:p>
        </w:tc>
        <w:tc>
          <w:tcPr>
            <w:tcW w:w="1680" w:type="dxa"/>
            <w:vMerge/>
            <w:tcBorders>
              <w:top w:val="single" w:sz="4" w:space="0" w:color="auto"/>
              <w:bottom w:val="single" w:sz="4" w:space="0" w:color="auto"/>
            </w:tcBorders>
            <w:shd w:val="clear" w:color="auto" w:fill="165B89" w:themeFill="accent2"/>
          </w:tcPr>
          <w:p w14:paraId="66D6349F" w14:textId="77777777" w:rsidR="005C19A7" w:rsidRPr="00221A1A" w:rsidRDefault="005C19A7" w:rsidP="001B4C6F">
            <w:pPr>
              <w:jc w:val="center"/>
              <w:rPr>
                <w:b/>
                <w:bCs/>
                <w:color w:val="FFFFFF" w:themeColor="background1"/>
                <w:sz w:val="20"/>
                <w:szCs w:val="20"/>
              </w:rPr>
            </w:pPr>
          </w:p>
        </w:tc>
        <w:tc>
          <w:tcPr>
            <w:tcW w:w="1820" w:type="dxa"/>
            <w:vMerge/>
            <w:tcBorders>
              <w:top w:val="single" w:sz="4" w:space="0" w:color="auto"/>
              <w:bottom w:val="single" w:sz="4" w:space="0" w:color="auto"/>
              <w:right w:val="single" w:sz="4" w:space="0" w:color="A1A1A1" w:themeColor="background2" w:themeShade="BF"/>
            </w:tcBorders>
            <w:shd w:val="clear" w:color="auto" w:fill="165B89" w:themeFill="accent2"/>
          </w:tcPr>
          <w:p w14:paraId="42ADAD79" w14:textId="77777777" w:rsidR="005C19A7" w:rsidRPr="00221A1A" w:rsidRDefault="005C19A7" w:rsidP="001B4C6F">
            <w:pPr>
              <w:jc w:val="center"/>
              <w:rPr>
                <w:b/>
                <w:bCs/>
                <w:color w:val="FFFFFF" w:themeColor="background1"/>
                <w:sz w:val="20"/>
                <w:szCs w:val="20"/>
              </w:rPr>
            </w:pPr>
          </w:p>
        </w:tc>
        <w:tc>
          <w:tcPr>
            <w:tcW w:w="1680"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1BE4E283" w14:textId="61DEEA8C" w:rsidR="005C19A7" w:rsidRPr="00221A1A" w:rsidRDefault="005C19A7" w:rsidP="001B4C6F">
            <w:pPr>
              <w:jc w:val="center"/>
              <w:rPr>
                <w:b/>
                <w:bCs/>
                <w:sz w:val="20"/>
                <w:szCs w:val="20"/>
              </w:rPr>
            </w:pPr>
            <w:r>
              <w:rPr>
                <w:b/>
                <w:bCs/>
                <w:sz w:val="20"/>
                <w:szCs w:val="20"/>
              </w:rPr>
              <w:t>Laufend</w:t>
            </w:r>
          </w:p>
        </w:tc>
      </w:tr>
      <w:tr w:rsidR="00C57B2A" w:rsidRPr="00221A1A" w14:paraId="3BFC66BE" w14:textId="77777777" w:rsidTr="00401F73">
        <w:trPr>
          <w:trHeight w:val="257"/>
        </w:trPr>
        <w:tc>
          <w:tcPr>
            <w:tcW w:w="425" w:type="dxa"/>
            <w:vMerge/>
            <w:tcBorders>
              <w:top w:val="single" w:sz="4" w:space="0" w:color="auto"/>
              <w:bottom w:val="single" w:sz="4" w:space="0" w:color="auto"/>
            </w:tcBorders>
            <w:shd w:val="clear" w:color="auto" w:fill="165B89" w:themeFill="accent2"/>
          </w:tcPr>
          <w:p w14:paraId="4223EF0A" w14:textId="77777777" w:rsidR="005C19A7" w:rsidRPr="00221A1A" w:rsidRDefault="005C19A7" w:rsidP="001B4C6F">
            <w:pPr>
              <w:jc w:val="center"/>
              <w:rPr>
                <w:b/>
                <w:bCs/>
                <w:color w:val="FFFFFF" w:themeColor="background1"/>
                <w:sz w:val="20"/>
                <w:szCs w:val="20"/>
              </w:rPr>
            </w:pPr>
          </w:p>
        </w:tc>
        <w:tc>
          <w:tcPr>
            <w:tcW w:w="2820" w:type="dxa"/>
            <w:gridSpan w:val="2"/>
            <w:vMerge/>
            <w:tcBorders>
              <w:top w:val="single" w:sz="4" w:space="0" w:color="auto"/>
              <w:bottom w:val="single" w:sz="4" w:space="0" w:color="auto"/>
            </w:tcBorders>
            <w:shd w:val="clear" w:color="auto" w:fill="165B89" w:themeFill="accent2"/>
          </w:tcPr>
          <w:p w14:paraId="779618B0" w14:textId="77777777" w:rsidR="005C19A7" w:rsidRPr="00221A1A" w:rsidRDefault="005C19A7" w:rsidP="001B4C6F">
            <w:pPr>
              <w:jc w:val="center"/>
              <w:rPr>
                <w:b/>
                <w:bCs/>
                <w:color w:val="FFFFFF" w:themeColor="background1"/>
                <w:sz w:val="20"/>
                <w:szCs w:val="20"/>
              </w:rPr>
            </w:pPr>
          </w:p>
        </w:tc>
        <w:tc>
          <w:tcPr>
            <w:tcW w:w="2578" w:type="dxa"/>
            <w:vMerge/>
            <w:tcBorders>
              <w:top w:val="single" w:sz="4" w:space="0" w:color="auto"/>
              <w:bottom w:val="single" w:sz="4" w:space="0" w:color="auto"/>
            </w:tcBorders>
            <w:shd w:val="clear" w:color="auto" w:fill="165B89" w:themeFill="accent2"/>
          </w:tcPr>
          <w:p w14:paraId="543E11C5" w14:textId="77777777" w:rsidR="005C19A7" w:rsidRPr="00221A1A" w:rsidRDefault="005C19A7" w:rsidP="001B4C6F">
            <w:pPr>
              <w:jc w:val="center"/>
              <w:rPr>
                <w:b/>
                <w:bCs/>
                <w:color w:val="FFFFFF" w:themeColor="background1"/>
                <w:sz w:val="20"/>
                <w:szCs w:val="20"/>
              </w:rPr>
            </w:pPr>
          </w:p>
        </w:tc>
        <w:tc>
          <w:tcPr>
            <w:tcW w:w="2131" w:type="dxa"/>
            <w:vMerge/>
            <w:tcBorders>
              <w:top w:val="single" w:sz="4" w:space="0" w:color="auto"/>
              <w:bottom w:val="single" w:sz="4" w:space="0" w:color="auto"/>
            </w:tcBorders>
            <w:shd w:val="clear" w:color="auto" w:fill="165B89" w:themeFill="accent2"/>
          </w:tcPr>
          <w:p w14:paraId="6C3C99E4" w14:textId="77777777" w:rsidR="005C19A7" w:rsidRPr="00221A1A" w:rsidRDefault="005C19A7" w:rsidP="001B4C6F">
            <w:pPr>
              <w:jc w:val="center"/>
              <w:rPr>
                <w:b/>
                <w:bCs/>
                <w:color w:val="FFFFFF" w:themeColor="background1"/>
                <w:sz w:val="20"/>
                <w:szCs w:val="20"/>
              </w:rPr>
            </w:pPr>
          </w:p>
        </w:tc>
        <w:tc>
          <w:tcPr>
            <w:tcW w:w="2004" w:type="dxa"/>
            <w:vMerge/>
            <w:tcBorders>
              <w:top w:val="single" w:sz="4" w:space="0" w:color="auto"/>
              <w:bottom w:val="single" w:sz="4" w:space="0" w:color="auto"/>
            </w:tcBorders>
            <w:shd w:val="clear" w:color="auto" w:fill="165B89" w:themeFill="accent2"/>
          </w:tcPr>
          <w:p w14:paraId="6BE8AC2C" w14:textId="77777777" w:rsidR="005C19A7" w:rsidRPr="00221A1A" w:rsidRDefault="005C19A7" w:rsidP="001B4C6F">
            <w:pPr>
              <w:jc w:val="center"/>
              <w:rPr>
                <w:b/>
                <w:bCs/>
                <w:color w:val="FFFFFF" w:themeColor="background1"/>
                <w:sz w:val="20"/>
                <w:szCs w:val="20"/>
              </w:rPr>
            </w:pPr>
          </w:p>
        </w:tc>
        <w:tc>
          <w:tcPr>
            <w:tcW w:w="1680" w:type="dxa"/>
            <w:vMerge/>
            <w:tcBorders>
              <w:top w:val="single" w:sz="4" w:space="0" w:color="auto"/>
              <w:bottom w:val="single" w:sz="4" w:space="0" w:color="auto"/>
            </w:tcBorders>
            <w:shd w:val="clear" w:color="auto" w:fill="165B89" w:themeFill="accent2"/>
          </w:tcPr>
          <w:p w14:paraId="58220700" w14:textId="77777777" w:rsidR="005C19A7" w:rsidRPr="00221A1A" w:rsidRDefault="005C19A7" w:rsidP="001B4C6F">
            <w:pPr>
              <w:jc w:val="center"/>
              <w:rPr>
                <w:b/>
                <w:bCs/>
                <w:color w:val="FFFFFF" w:themeColor="background1"/>
                <w:sz w:val="20"/>
                <w:szCs w:val="20"/>
              </w:rPr>
            </w:pPr>
          </w:p>
        </w:tc>
        <w:tc>
          <w:tcPr>
            <w:tcW w:w="1820" w:type="dxa"/>
            <w:vMerge/>
            <w:tcBorders>
              <w:top w:val="single" w:sz="4" w:space="0" w:color="auto"/>
              <w:bottom w:val="single" w:sz="4" w:space="0" w:color="auto"/>
              <w:right w:val="single" w:sz="4" w:space="0" w:color="A1A1A1" w:themeColor="background2" w:themeShade="BF"/>
            </w:tcBorders>
            <w:shd w:val="clear" w:color="auto" w:fill="165B89" w:themeFill="accent2"/>
          </w:tcPr>
          <w:p w14:paraId="2C735DF2" w14:textId="77777777" w:rsidR="005C19A7" w:rsidRPr="00221A1A" w:rsidRDefault="005C19A7" w:rsidP="001B4C6F">
            <w:pPr>
              <w:jc w:val="center"/>
              <w:rPr>
                <w:b/>
                <w:bCs/>
                <w:color w:val="FFFFFF" w:themeColor="background1"/>
                <w:sz w:val="20"/>
                <w:szCs w:val="20"/>
              </w:rPr>
            </w:pPr>
          </w:p>
        </w:tc>
        <w:tc>
          <w:tcPr>
            <w:tcW w:w="1680"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60E7E9AC" w14:textId="3FD8E622" w:rsidR="005C19A7" w:rsidRPr="00221A1A" w:rsidRDefault="005C19A7" w:rsidP="001B4C6F">
            <w:pPr>
              <w:jc w:val="center"/>
              <w:rPr>
                <w:b/>
                <w:bCs/>
                <w:sz w:val="20"/>
                <w:szCs w:val="20"/>
              </w:rPr>
            </w:pPr>
            <w:r>
              <w:rPr>
                <w:b/>
                <w:bCs/>
                <w:sz w:val="20"/>
                <w:szCs w:val="20"/>
              </w:rPr>
              <w:t>Erledigt</w:t>
            </w:r>
          </w:p>
        </w:tc>
      </w:tr>
      <w:tr w:rsidR="005C19A7" w:rsidRPr="00221A1A" w14:paraId="3D70A05A" w14:textId="77777777" w:rsidTr="00C27242">
        <w:tc>
          <w:tcPr>
            <w:tcW w:w="15138" w:type="dxa"/>
            <w:gridSpan w:val="9"/>
            <w:tcBorders>
              <w:top w:val="single" w:sz="4" w:space="0" w:color="auto"/>
              <w:bottom w:val="single" w:sz="4" w:space="0" w:color="auto"/>
            </w:tcBorders>
            <w:shd w:val="clear" w:color="auto" w:fill="D9D9D9" w:themeFill="background1" w:themeFillShade="D9"/>
          </w:tcPr>
          <w:p w14:paraId="245495E7" w14:textId="5BA89D5C" w:rsidR="005C19A7" w:rsidRPr="00AB030D" w:rsidRDefault="005C19A7" w:rsidP="001B4C6F">
            <w:pPr>
              <w:shd w:val="clear" w:color="auto" w:fill="D9D9D9" w:themeFill="background1" w:themeFillShade="D9"/>
              <w:spacing w:line="276" w:lineRule="auto"/>
              <w:rPr>
                <w:b/>
                <w:bCs/>
                <w:color w:val="165B89" w:themeColor="accent2"/>
                <w:sz w:val="28"/>
                <w:szCs w:val="28"/>
              </w:rPr>
            </w:pPr>
            <w:r w:rsidRPr="00AB030D">
              <w:rPr>
                <w:b/>
                <w:bCs/>
                <w:color w:val="165B89" w:themeColor="accent2"/>
                <w:sz w:val="28"/>
                <w:szCs w:val="28"/>
              </w:rPr>
              <w:t xml:space="preserve">Teilziel 4.1 </w:t>
            </w:r>
            <w:r w:rsidR="00D963DF">
              <w:rPr>
                <w:b/>
                <w:bCs/>
                <w:color w:val="165B89" w:themeColor="accent2"/>
                <w:sz w:val="28"/>
                <w:szCs w:val="28"/>
              </w:rPr>
              <w:t>–</w:t>
            </w:r>
            <w:r w:rsidRPr="00AB030D">
              <w:rPr>
                <w:b/>
                <w:bCs/>
                <w:color w:val="165B89" w:themeColor="accent2"/>
                <w:sz w:val="28"/>
                <w:szCs w:val="28"/>
              </w:rPr>
              <w:t xml:space="preserve"> Dauerhafte Umsetzung des MSG</w:t>
            </w:r>
            <w:r w:rsidR="006A0556">
              <w:rPr>
                <w:b/>
                <w:bCs/>
                <w:color w:val="165B89" w:themeColor="accent2"/>
                <w:sz w:val="28"/>
                <w:szCs w:val="28"/>
              </w:rPr>
              <w:t>-</w:t>
            </w:r>
            <w:r w:rsidRPr="00AB030D">
              <w:rPr>
                <w:b/>
                <w:bCs/>
                <w:color w:val="165B89" w:themeColor="accent2"/>
                <w:sz w:val="28"/>
                <w:szCs w:val="28"/>
              </w:rPr>
              <w:t>Modells</w:t>
            </w:r>
          </w:p>
          <w:p w14:paraId="55E82E8F" w14:textId="77777777" w:rsidR="005C19A7" w:rsidRDefault="005C19A7" w:rsidP="001B4C6F">
            <w:pPr>
              <w:shd w:val="clear" w:color="auto" w:fill="D9D9D9" w:themeFill="background1" w:themeFillShade="D9"/>
              <w:spacing w:line="276" w:lineRule="auto"/>
              <w:rPr>
                <w:rFonts w:cs="Arial"/>
                <w:color w:val="165B89" w:themeColor="accent2"/>
                <w:sz w:val="20"/>
                <w:szCs w:val="20"/>
                <w:shd w:val="clear" w:color="auto" w:fill="D9D9D9" w:themeFill="background1" w:themeFillShade="D9"/>
              </w:rPr>
            </w:pPr>
            <w:r w:rsidRPr="00D963DF">
              <w:rPr>
                <w:i/>
                <w:iCs/>
                <w:color w:val="165B89" w:themeColor="accent2"/>
                <w:sz w:val="20"/>
                <w:szCs w:val="20"/>
                <w:shd w:val="clear" w:color="auto" w:fill="D9D9D9" w:themeFill="background1" w:themeFillShade="D9"/>
              </w:rPr>
              <w:t>Indikator:</w:t>
            </w:r>
            <w:r w:rsidRPr="00D963DF">
              <w:rPr>
                <w:color w:val="165B89" w:themeColor="accent2"/>
                <w:sz w:val="20"/>
                <w:szCs w:val="20"/>
                <w:shd w:val="clear" w:color="auto" w:fill="D9D9D9" w:themeFill="background1" w:themeFillShade="D9"/>
              </w:rPr>
              <w:t xml:space="preserve"> </w:t>
            </w:r>
            <w:r w:rsidRPr="00D963DF">
              <w:rPr>
                <w:rFonts w:cs="Arial"/>
                <w:color w:val="165B89" w:themeColor="accent2"/>
                <w:sz w:val="20"/>
                <w:szCs w:val="20"/>
                <w:shd w:val="clear" w:color="auto" w:fill="D9D9D9" w:themeFill="background1" w:themeFillShade="D9"/>
              </w:rPr>
              <w:t>D-EITI setzt EITI-Mainstreaming für den Kontextbericht um; die Stakeholder-Gruppen beteiligen sich dauerhaft an D-EITI.</w:t>
            </w:r>
          </w:p>
          <w:p w14:paraId="01F8B627" w14:textId="3C0ADA36" w:rsidR="00D963DF" w:rsidRPr="009651D6" w:rsidRDefault="00D963DF" w:rsidP="001B4C6F">
            <w:pPr>
              <w:shd w:val="clear" w:color="auto" w:fill="D9D9D9" w:themeFill="background1" w:themeFillShade="D9"/>
              <w:spacing w:line="276" w:lineRule="auto"/>
              <w:rPr>
                <w:b/>
                <w:bCs/>
                <w:sz w:val="10"/>
                <w:szCs w:val="10"/>
              </w:rPr>
            </w:pPr>
          </w:p>
        </w:tc>
      </w:tr>
      <w:tr w:rsidR="00746781" w:rsidRPr="00221A1A" w14:paraId="23FB66E8" w14:textId="77777777" w:rsidTr="00C42002">
        <w:tc>
          <w:tcPr>
            <w:tcW w:w="425" w:type="dxa"/>
            <w:tcBorders>
              <w:top w:val="single" w:sz="4" w:space="0" w:color="auto"/>
              <w:bottom w:val="single" w:sz="4" w:space="0" w:color="auto"/>
            </w:tcBorders>
            <w:shd w:val="clear" w:color="auto" w:fill="D9D9D9" w:themeFill="background1" w:themeFillShade="D9"/>
          </w:tcPr>
          <w:p w14:paraId="738E62A2" w14:textId="52AA3714" w:rsidR="00516D05" w:rsidRPr="00746781" w:rsidRDefault="00746781" w:rsidP="001B4C6F">
            <w:pPr>
              <w:rPr>
                <w:color w:val="165B89" w:themeColor="accent2"/>
                <w:sz w:val="16"/>
                <w:szCs w:val="16"/>
              </w:rPr>
            </w:pPr>
            <w:r>
              <w:rPr>
                <w:color w:val="165B89" w:themeColor="accent2"/>
                <w:sz w:val="16"/>
                <w:szCs w:val="16"/>
              </w:rPr>
              <w:t>1</w:t>
            </w:r>
          </w:p>
        </w:tc>
        <w:tc>
          <w:tcPr>
            <w:tcW w:w="2820" w:type="dxa"/>
            <w:gridSpan w:val="2"/>
            <w:tcBorders>
              <w:top w:val="single" w:sz="4" w:space="0" w:color="auto"/>
              <w:bottom w:val="single" w:sz="4" w:space="0" w:color="auto"/>
            </w:tcBorders>
            <w:shd w:val="clear" w:color="auto" w:fill="F2F2F2" w:themeFill="background1" w:themeFillShade="F2"/>
          </w:tcPr>
          <w:p w14:paraId="386AD2F8" w14:textId="54E1BF69" w:rsidR="00516D05" w:rsidRPr="00221A1A" w:rsidRDefault="00EF5999" w:rsidP="001B4C6F">
            <w:pPr>
              <w:rPr>
                <w:sz w:val="20"/>
                <w:szCs w:val="20"/>
              </w:rPr>
            </w:pPr>
            <w:r w:rsidRPr="00EF5999">
              <w:rPr>
                <w:sz w:val="20"/>
                <w:szCs w:val="20"/>
              </w:rPr>
              <w:t xml:space="preserve">Die MSG </w:t>
            </w:r>
            <w:r w:rsidRPr="00EF5999">
              <w:rPr>
                <w:b/>
                <w:bCs/>
                <w:sz w:val="20"/>
                <w:szCs w:val="20"/>
              </w:rPr>
              <w:t>prüft</w:t>
            </w:r>
            <w:r w:rsidRPr="00EF5999">
              <w:rPr>
                <w:sz w:val="20"/>
                <w:szCs w:val="20"/>
              </w:rPr>
              <w:t xml:space="preserve"> die Einbindung der gesetzlichen Berichtspflichten nach BilRUG in die D-EITI-Umsetzung, um die Berichterstattung dauerhaft in bestehende Offenlegungsstrukturen einzubetten.</w:t>
            </w:r>
          </w:p>
        </w:tc>
        <w:tc>
          <w:tcPr>
            <w:tcW w:w="2578" w:type="dxa"/>
            <w:tcBorders>
              <w:top w:val="single" w:sz="4" w:space="0" w:color="auto"/>
              <w:bottom w:val="single" w:sz="4" w:space="0" w:color="auto"/>
            </w:tcBorders>
            <w:shd w:val="clear" w:color="auto" w:fill="F2F2F2" w:themeFill="background1" w:themeFillShade="F2"/>
          </w:tcPr>
          <w:p w14:paraId="752C4025" w14:textId="126DFFC3" w:rsidR="00516D05" w:rsidRPr="00221A1A" w:rsidRDefault="00897D9E" w:rsidP="001B4C6F">
            <w:pPr>
              <w:rPr>
                <w:sz w:val="20"/>
                <w:szCs w:val="20"/>
              </w:rPr>
            </w:pPr>
            <w:r w:rsidRPr="00897D9E">
              <w:rPr>
                <w:sz w:val="20"/>
                <w:szCs w:val="20"/>
              </w:rPr>
              <w:t xml:space="preserve">z.B. Wesentlichkeitsschwelle, Identifizierung </w:t>
            </w:r>
            <w:r w:rsidR="006E2C28">
              <w:rPr>
                <w:sz w:val="20"/>
                <w:szCs w:val="20"/>
              </w:rPr>
              <w:t>berichtspflichtiger</w:t>
            </w:r>
            <w:r w:rsidRPr="00897D9E">
              <w:rPr>
                <w:sz w:val="20"/>
                <w:szCs w:val="20"/>
              </w:rPr>
              <w:t xml:space="preserve"> Unternehmen</w:t>
            </w:r>
          </w:p>
        </w:tc>
        <w:tc>
          <w:tcPr>
            <w:tcW w:w="2131" w:type="dxa"/>
            <w:tcBorders>
              <w:top w:val="single" w:sz="4" w:space="0" w:color="auto"/>
              <w:bottom w:val="single" w:sz="4" w:space="0" w:color="auto"/>
            </w:tcBorders>
            <w:shd w:val="clear" w:color="auto" w:fill="F2F2F2" w:themeFill="background1" w:themeFillShade="F2"/>
          </w:tcPr>
          <w:p w14:paraId="3DA5B34B" w14:textId="722005C9" w:rsidR="00516D05" w:rsidRPr="00221A1A" w:rsidRDefault="0049683B" w:rsidP="001B4C6F">
            <w:pPr>
              <w:rPr>
                <w:sz w:val="20"/>
                <w:szCs w:val="20"/>
              </w:rPr>
            </w:pPr>
            <w:r w:rsidRPr="0049683B">
              <w:rPr>
                <w:sz w:val="20"/>
                <w:szCs w:val="20"/>
              </w:rPr>
              <w:t xml:space="preserve">MSG (D); AG </w:t>
            </w:r>
            <w:r w:rsidR="003D0B73" w:rsidRPr="0049683B">
              <w:rPr>
                <w:sz w:val="20"/>
                <w:szCs w:val="20"/>
              </w:rPr>
              <w:t>Systematische</w:t>
            </w:r>
            <w:r w:rsidRPr="0049683B">
              <w:rPr>
                <w:sz w:val="20"/>
                <w:szCs w:val="20"/>
              </w:rPr>
              <w:t xml:space="preserve"> Offenlegung</w:t>
            </w:r>
          </w:p>
        </w:tc>
        <w:tc>
          <w:tcPr>
            <w:tcW w:w="2004" w:type="dxa"/>
            <w:tcBorders>
              <w:top w:val="single" w:sz="4" w:space="0" w:color="auto"/>
              <w:bottom w:val="single" w:sz="4" w:space="0" w:color="auto"/>
            </w:tcBorders>
            <w:shd w:val="clear" w:color="auto" w:fill="F2F2F2" w:themeFill="background1" w:themeFillShade="F2"/>
          </w:tcPr>
          <w:p w14:paraId="18DC14CC" w14:textId="45A3D35A" w:rsidR="00516D05" w:rsidRPr="00221A1A" w:rsidRDefault="00516D05" w:rsidP="001B4C6F">
            <w:pPr>
              <w:rPr>
                <w:sz w:val="20"/>
                <w:szCs w:val="20"/>
              </w:rPr>
            </w:pPr>
          </w:p>
        </w:tc>
        <w:tc>
          <w:tcPr>
            <w:tcW w:w="1680" w:type="dxa"/>
            <w:tcBorders>
              <w:top w:val="single" w:sz="4" w:space="0" w:color="auto"/>
              <w:bottom w:val="single" w:sz="4" w:space="0" w:color="auto"/>
            </w:tcBorders>
            <w:shd w:val="clear" w:color="auto" w:fill="F2F2F2" w:themeFill="background1" w:themeFillShade="F2"/>
          </w:tcPr>
          <w:p w14:paraId="4E1693B3" w14:textId="697F7874" w:rsidR="00516D05" w:rsidRPr="00221A1A" w:rsidRDefault="0049683B" w:rsidP="001B4C6F">
            <w:pPr>
              <w:rPr>
                <w:sz w:val="20"/>
                <w:szCs w:val="20"/>
              </w:rPr>
            </w:pPr>
            <w:r w:rsidRPr="0049683B">
              <w:rPr>
                <w:sz w:val="20"/>
                <w:szCs w:val="20"/>
              </w:rPr>
              <w:t xml:space="preserve">laufend </w:t>
            </w:r>
          </w:p>
        </w:tc>
        <w:tc>
          <w:tcPr>
            <w:tcW w:w="1820" w:type="dxa"/>
            <w:tcBorders>
              <w:top w:val="single" w:sz="4" w:space="0" w:color="auto"/>
              <w:bottom w:val="single" w:sz="4" w:space="0" w:color="auto"/>
            </w:tcBorders>
            <w:shd w:val="clear" w:color="auto" w:fill="F2F2F2" w:themeFill="background1" w:themeFillShade="F2"/>
          </w:tcPr>
          <w:p w14:paraId="532D1FB4" w14:textId="49BF1B63" w:rsidR="00516D05" w:rsidRPr="00221A1A" w:rsidRDefault="00865939" w:rsidP="001B4C6F">
            <w:pPr>
              <w:rPr>
                <w:sz w:val="20"/>
                <w:szCs w:val="20"/>
              </w:rPr>
            </w:pPr>
            <w:r w:rsidRPr="00865939">
              <w:rPr>
                <w:sz w:val="20"/>
                <w:szCs w:val="20"/>
              </w:rPr>
              <w:t>EITI-Anforderung 4.1;</w:t>
            </w:r>
            <w:r w:rsidR="00EF5999">
              <w:rPr>
                <w:sz w:val="20"/>
                <w:szCs w:val="20"/>
              </w:rPr>
              <w:t xml:space="preserve"> </w:t>
            </w:r>
            <w:r w:rsidRPr="00865939">
              <w:rPr>
                <w:sz w:val="20"/>
                <w:szCs w:val="20"/>
              </w:rPr>
              <w:t>Empfehlung aus Validierung</w:t>
            </w:r>
          </w:p>
        </w:tc>
        <w:tc>
          <w:tcPr>
            <w:tcW w:w="1680" w:type="dxa"/>
            <w:tcBorders>
              <w:top w:val="single" w:sz="4" w:space="0" w:color="auto"/>
              <w:bottom w:val="single" w:sz="4" w:space="0" w:color="auto"/>
            </w:tcBorders>
            <w:shd w:val="clear" w:color="auto" w:fill="FFFF00"/>
          </w:tcPr>
          <w:p w14:paraId="052628E4" w14:textId="08EAAD94" w:rsidR="00516D05" w:rsidRPr="00985900" w:rsidRDefault="00516D05" w:rsidP="001B4C6F">
            <w:pPr>
              <w:jc w:val="center"/>
              <w:rPr>
                <w:sz w:val="20"/>
                <w:szCs w:val="20"/>
              </w:rPr>
            </w:pPr>
          </w:p>
        </w:tc>
      </w:tr>
      <w:tr w:rsidR="006E7041" w:rsidRPr="00221A1A" w14:paraId="44FB3AB4" w14:textId="77777777" w:rsidTr="00975F57">
        <w:tc>
          <w:tcPr>
            <w:tcW w:w="425" w:type="dxa"/>
            <w:tcBorders>
              <w:top w:val="single" w:sz="4" w:space="0" w:color="auto"/>
              <w:bottom w:val="single" w:sz="4" w:space="0" w:color="auto"/>
            </w:tcBorders>
            <w:shd w:val="clear" w:color="auto" w:fill="D9D9D9" w:themeFill="background1" w:themeFillShade="D9"/>
          </w:tcPr>
          <w:p w14:paraId="70905E44" w14:textId="7507E980" w:rsidR="006E7041" w:rsidRDefault="006E7041" w:rsidP="001B4C6F">
            <w:pPr>
              <w:rPr>
                <w:color w:val="165B89" w:themeColor="accent2"/>
                <w:sz w:val="16"/>
                <w:szCs w:val="16"/>
              </w:rPr>
            </w:pPr>
            <w:r>
              <w:rPr>
                <w:color w:val="165B89" w:themeColor="accent2"/>
                <w:sz w:val="16"/>
                <w:szCs w:val="16"/>
              </w:rPr>
              <w:t>2</w:t>
            </w:r>
          </w:p>
        </w:tc>
        <w:tc>
          <w:tcPr>
            <w:tcW w:w="2820" w:type="dxa"/>
            <w:gridSpan w:val="2"/>
            <w:tcBorders>
              <w:top w:val="single" w:sz="4" w:space="0" w:color="auto"/>
              <w:bottom w:val="single" w:sz="4" w:space="0" w:color="auto"/>
            </w:tcBorders>
            <w:shd w:val="clear" w:color="auto" w:fill="F2F2F2" w:themeFill="background1" w:themeFillShade="F2"/>
          </w:tcPr>
          <w:p w14:paraId="6D7D3BC7" w14:textId="1E753E83" w:rsidR="006E7041" w:rsidRPr="0075138D" w:rsidRDefault="007E4B28" w:rsidP="001B4C6F">
            <w:pPr>
              <w:rPr>
                <w:sz w:val="20"/>
                <w:szCs w:val="20"/>
              </w:rPr>
            </w:pPr>
            <w:r w:rsidRPr="007E4B28">
              <w:rPr>
                <w:sz w:val="20"/>
                <w:szCs w:val="20"/>
              </w:rPr>
              <w:t xml:space="preserve">Die D-EITI-Datensätzen werden über das nationale Open-Data-Portal GovData veröffentlicht, um D-EITI-Daten </w:t>
            </w:r>
            <w:r w:rsidR="000930CD">
              <w:rPr>
                <w:sz w:val="20"/>
                <w:szCs w:val="20"/>
              </w:rPr>
              <w:t xml:space="preserve">dauerhaft </w:t>
            </w:r>
            <w:r w:rsidRPr="007E4B28">
              <w:rPr>
                <w:sz w:val="20"/>
                <w:szCs w:val="20"/>
              </w:rPr>
              <w:t xml:space="preserve">in staatliche Dateninfrastrukturen </w:t>
            </w:r>
            <w:r w:rsidR="000930CD">
              <w:rPr>
                <w:sz w:val="20"/>
                <w:szCs w:val="20"/>
              </w:rPr>
              <w:t>zu integrieren.</w:t>
            </w:r>
          </w:p>
        </w:tc>
        <w:tc>
          <w:tcPr>
            <w:tcW w:w="2578" w:type="dxa"/>
            <w:tcBorders>
              <w:top w:val="single" w:sz="4" w:space="0" w:color="auto"/>
              <w:bottom w:val="single" w:sz="4" w:space="0" w:color="auto"/>
            </w:tcBorders>
            <w:shd w:val="clear" w:color="auto" w:fill="F2F2F2" w:themeFill="background1" w:themeFillShade="F2"/>
          </w:tcPr>
          <w:p w14:paraId="786B42D7" w14:textId="3D8A4DAA" w:rsidR="006E7041" w:rsidRPr="00897D9E" w:rsidRDefault="002357FB" w:rsidP="001B4C6F">
            <w:pPr>
              <w:rPr>
                <w:sz w:val="20"/>
                <w:szCs w:val="20"/>
              </w:rPr>
            </w:pPr>
            <w:r w:rsidRPr="002E0C3B">
              <w:rPr>
                <w:sz w:val="20"/>
                <w:szCs w:val="20"/>
              </w:rPr>
              <w:t>https://www.govdata.de/web/guest/suchen/-/searchresult/q/EITI/s/relevance_desc</w:t>
            </w:r>
          </w:p>
        </w:tc>
        <w:tc>
          <w:tcPr>
            <w:tcW w:w="2131" w:type="dxa"/>
            <w:tcBorders>
              <w:top w:val="single" w:sz="4" w:space="0" w:color="auto"/>
              <w:bottom w:val="single" w:sz="4" w:space="0" w:color="auto"/>
            </w:tcBorders>
            <w:shd w:val="clear" w:color="auto" w:fill="F2F2F2" w:themeFill="background1" w:themeFillShade="F2"/>
          </w:tcPr>
          <w:p w14:paraId="45F0348E" w14:textId="1D9FCB00" w:rsidR="006E7041" w:rsidRPr="0049683B" w:rsidRDefault="00F65B5F" w:rsidP="001B4C6F">
            <w:pPr>
              <w:rPr>
                <w:sz w:val="20"/>
                <w:szCs w:val="20"/>
              </w:rPr>
            </w:pPr>
            <w:r>
              <w:rPr>
                <w:sz w:val="20"/>
                <w:szCs w:val="20"/>
              </w:rPr>
              <w:t>DSek (D)</w:t>
            </w:r>
          </w:p>
        </w:tc>
        <w:tc>
          <w:tcPr>
            <w:tcW w:w="2004" w:type="dxa"/>
            <w:tcBorders>
              <w:top w:val="single" w:sz="4" w:space="0" w:color="auto"/>
              <w:bottom w:val="single" w:sz="4" w:space="0" w:color="auto"/>
            </w:tcBorders>
            <w:shd w:val="clear" w:color="auto" w:fill="F2F2F2" w:themeFill="background1" w:themeFillShade="F2"/>
          </w:tcPr>
          <w:p w14:paraId="2B1D0E91" w14:textId="77777777" w:rsidR="006E7041" w:rsidRPr="00221A1A" w:rsidRDefault="006E7041" w:rsidP="001B4C6F">
            <w:pPr>
              <w:rPr>
                <w:sz w:val="20"/>
                <w:szCs w:val="20"/>
              </w:rPr>
            </w:pPr>
          </w:p>
        </w:tc>
        <w:tc>
          <w:tcPr>
            <w:tcW w:w="1680" w:type="dxa"/>
            <w:tcBorders>
              <w:top w:val="single" w:sz="4" w:space="0" w:color="auto"/>
              <w:bottom w:val="single" w:sz="4" w:space="0" w:color="auto"/>
            </w:tcBorders>
            <w:shd w:val="clear" w:color="auto" w:fill="F2F2F2" w:themeFill="background1" w:themeFillShade="F2"/>
          </w:tcPr>
          <w:p w14:paraId="14C4A87F" w14:textId="444AF4D0" w:rsidR="006E7041" w:rsidRPr="0049683B" w:rsidRDefault="00C409B9" w:rsidP="001B4C6F">
            <w:pPr>
              <w:rPr>
                <w:sz w:val="20"/>
                <w:szCs w:val="20"/>
              </w:rPr>
            </w:pPr>
            <w:r>
              <w:rPr>
                <w:sz w:val="20"/>
                <w:szCs w:val="20"/>
              </w:rPr>
              <w:t>laufend</w:t>
            </w:r>
          </w:p>
        </w:tc>
        <w:tc>
          <w:tcPr>
            <w:tcW w:w="1820" w:type="dxa"/>
            <w:tcBorders>
              <w:top w:val="single" w:sz="4" w:space="0" w:color="auto"/>
              <w:bottom w:val="single" w:sz="4" w:space="0" w:color="auto"/>
            </w:tcBorders>
            <w:shd w:val="clear" w:color="auto" w:fill="F2F2F2" w:themeFill="background1" w:themeFillShade="F2"/>
          </w:tcPr>
          <w:p w14:paraId="5780BF1E" w14:textId="7CCD3E59" w:rsidR="006E7041" w:rsidRPr="00865939" w:rsidRDefault="002357FB" w:rsidP="001B4C6F">
            <w:pPr>
              <w:rPr>
                <w:sz w:val="20"/>
                <w:szCs w:val="20"/>
              </w:rPr>
            </w:pPr>
            <w:r>
              <w:rPr>
                <w:sz w:val="20"/>
                <w:szCs w:val="20"/>
              </w:rPr>
              <w:t>EITI-Anforderung 7.2</w:t>
            </w:r>
          </w:p>
        </w:tc>
        <w:tc>
          <w:tcPr>
            <w:tcW w:w="1680" w:type="dxa"/>
            <w:tcBorders>
              <w:top w:val="single" w:sz="4" w:space="0" w:color="auto"/>
              <w:bottom w:val="single" w:sz="4" w:space="0" w:color="auto"/>
            </w:tcBorders>
            <w:shd w:val="clear" w:color="auto" w:fill="FFFF00"/>
          </w:tcPr>
          <w:p w14:paraId="0130B779" w14:textId="77777777" w:rsidR="006E7041" w:rsidRPr="00985900" w:rsidRDefault="006E7041" w:rsidP="001B4C6F">
            <w:pPr>
              <w:jc w:val="center"/>
              <w:rPr>
                <w:sz w:val="20"/>
                <w:szCs w:val="20"/>
              </w:rPr>
            </w:pPr>
          </w:p>
        </w:tc>
      </w:tr>
      <w:tr w:rsidR="00746781" w:rsidRPr="00221A1A" w14:paraId="20808C41" w14:textId="77777777" w:rsidTr="00C42002">
        <w:tc>
          <w:tcPr>
            <w:tcW w:w="425" w:type="dxa"/>
            <w:tcBorders>
              <w:top w:val="single" w:sz="4" w:space="0" w:color="auto"/>
              <w:bottom w:val="single" w:sz="4" w:space="0" w:color="auto"/>
            </w:tcBorders>
            <w:shd w:val="clear" w:color="auto" w:fill="D9D9D9" w:themeFill="background1" w:themeFillShade="D9"/>
          </w:tcPr>
          <w:p w14:paraId="5A378CBC" w14:textId="6FC3E239" w:rsidR="00516D05" w:rsidRPr="00746781" w:rsidRDefault="0000304E" w:rsidP="001B4C6F">
            <w:pPr>
              <w:rPr>
                <w:color w:val="165B89" w:themeColor="accent2"/>
                <w:sz w:val="16"/>
                <w:szCs w:val="16"/>
              </w:rPr>
            </w:pPr>
            <w:r>
              <w:rPr>
                <w:color w:val="165B89" w:themeColor="accent2"/>
                <w:sz w:val="16"/>
                <w:szCs w:val="16"/>
              </w:rPr>
              <w:t>3</w:t>
            </w:r>
          </w:p>
        </w:tc>
        <w:tc>
          <w:tcPr>
            <w:tcW w:w="2820" w:type="dxa"/>
            <w:gridSpan w:val="2"/>
            <w:tcBorders>
              <w:top w:val="single" w:sz="4" w:space="0" w:color="auto"/>
              <w:bottom w:val="single" w:sz="4" w:space="0" w:color="auto"/>
            </w:tcBorders>
            <w:shd w:val="clear" w:color="auto" w:fill="F2F2F2" w:themeFill="background1" w:themeFillShade="F2"/>
          </w:tcPr>
          <w:p w14:paraId="201EF29F" w14:textId="71D783A0" w:rsidR="00516D05" w:rsidRPr="00A2409A" w:rsidRDefault="00B36056" w:rsidP="001B4C6F">
            <w:pPr>
              <w:rPr>
                <w:sz w:val="20"/>
                <w:szCs w:val="20"/>
              </w:rPr>
            </w:pPr>
            <w:r w:rsidRPr="00B36056">
              <w:rPr>
                <w:sz w:val="20"/>
                <w:szCs w:val="20"/>
              </w:rPr>
              <w:t xml:space="preserve">Regierung und Privatwirtschaft stellen personelle Ressourcen zur </w:t>
            </w:r>
            <w:r w:rsidR="008B598A">
              <w:rPr>
                <w:sz w:val="20"/>
                <w:szCs w:val="20"/>
              </w:rPr>
              <w:t xml:space="preserve">dauerhaften </w:t>
            </w:r>
            <w:r w:rsidRPr="00B36056">
              <w:rPr>
                <w:sz w:val="20"/>
                <w:szCs w:val="20"/>
              </w:rPr>
              <w:t xml:space="preserve">Beteiligung am </w:t>
            </w:r>
            <w:r w:rsidR="006A6153">
              <w:rPr>
                <w:sz w:val="20"/>
                <w:szCs w:val="20"/>
              </w:rPr>
              <w:t xml:space="preserve">D-EITI </w:t>
            </w:r>
            <w:r w:rsidRPr="00B36056">
              <w:rPr>
                <w:sz w:val="20"/>
                <w:szCs w:val="20"/>
              </w:rPr>
              <w:t>Prozess zur Verfügung.</w:t>
            </w:r>
          </w:p>
        </w:tc>
        <w:tc>
          <w:tcPr>
            <w:tcW w:w="2578" w:type="dxa"/>
            <w:tcBorders>
              <w:top w:val="single" w:sz="4" w:space="0" w:color="auto"/>
              <w:bottom w:val="single" w:sz="4" w:space="0" w:color="auto"/>
            </w:tcBorders>
            <w:shd w:val="clear" w:color="auto" w:fill="F2F2F2" w:themeFill="background1" w:themeFillShade="F2"/>
          </w:tcPr>
          <w:p w14:paraId="5E4E8DEF" w14:textId="7866BE47" w:rsidR="00516D05" w:rsidRPr="00221A1A" w:rsidRDefault="00516D05" w:rsidP="001B4C6F">
            <w:pPr>
              <w:rPr>
                <w:sz w:val="20"/>
                <w:szCs w:val="20"/>
              </w:rPr>
            </w:pPr>
          </w:p>
        </w:tc>
        <w:tc>
          <w:tcPr>
            <w:tcW w:w="2131" w:type="dxa"/>
            <w:tcBorders>
              <w:top w:val="single" w:sz="4" w:space="0" w:color="auto"/>
              <w:bottom w:val="single" w:sz="4" w:space="0" w:color="auto"/>
            </w:tcBorders>
            <w:shd w:val="clear" w:color="auto" w:fill="F2F2F2" w:themeFill="background1" w:themeFillShade="F2"/>
          </w:tcPr>
          <w:p w14:paraId="06A7F14E" w14:textId="1113F9B2" w:rsidR="00516D05" w:rsidRPr="00221A1A" w:rsidRDefault="00E41613" w:rsidP="001B4C6F">
            <w:pPr>
              <w:rPr>
                <w:sz w:val="20"/>
                <w:szCs w:val="20"/>
              </w:rPr>
            </w:pPr>
            <w:r w:rsidRPr="00E41613">
              <w:rPr>
                <w:sz w:val="20"/>
                <w:szCs w:val="20"/>
              </w:rPr>
              <w:t>MSG (D)</w:t>
            </w:r>
          </w:p>
        </w:tc>
        <w:tc>
          <w:tcPr>
            <w:tcW w:w="2004" w:type="dxa"/>
            <w:tcBorders>
              <w:top w:val="single" w:sz="4" w:space="0" w:color="auto"/>
              <w:bottom w:val="single" w:sz="4" w:space="0" w:color="auto"/>
            </w:tcBorders>
            <w:shd w:val="clear" w:color="auto" w:fill="F2F2F2" w:themeFill="background1" w:themeFillShade="F2"/>
          </w:tcPr>
          <w:p w14:paraId="73E0EAE4" w14:textId="1D51BDE5" w:rsidR="00516D05" w:rsidRPr="00221A1A" w:rsidRDefault="00516D05" w:rsidP="001B4C6F">
            <w:pPr>
              <w:rPr>
                <w:sz w:val="20"/>
                <w:szCs w:val="20"/>
              </w:rPr>
            </w:pPr>
          </w:p>
        </w:tc>
        <w:tc>
          <w:tcPr>
            <w:tcW w:w="1680" w:type="dxa"/>
            <w:tcBorders>
              <w:top w:val="single" w:sz="4" w:space="0" w:color="auto"/>
              <w:bottom w:val="single" w:sz="4" w:space="0" w:color="auto"/>
            </w:tcBorders>
            <w:shd w:val="clear" w:color="auto" w:fill="F2F2F2" w:themeFill="background1" w:themeFillShade="F2"/>
          </w:tcPr>
          <w:p w14:paraId="16A01774" w14:textId="5C0CAAAA" w:rsidR="00516D05" w:rsidRPr="00221A1A" w:rsidRDefault="00B15989" w:rsidP="001B4C6F">
            <w:pPr>
              <w:rPr>
                <w:sz w:val="20"/>
                <w:szCs w:val="20"/>
              </w:rPr>
            </w:pPr>
            <w:r>
              <w:rPr>
                <w:sz w:val="20"/>
                <w:szCs w:val="20"/>
              </w:rPr>
              <w:t>laufend</w:t>
            </w:r>
          </w:p>
        </w:tc>
        <w:tc>
          <w:tcPr>
            <w:tcW w:w="1820" w:type="dxa"/>
            <w:tcBorders>
              <w:top w:val="single" w:sz="4" w:space="0" w:color="auto"/>
              <w:bottom w:val="single" w:sz="4" w:space="0" w:color="auto"/>
            </w:tcBorders>
            <w:shd w:val="clear" w:color="auto" w:fill="F2F2F2" w:themeFill="background1" w:themeFillShade="F2"/>
          </w:tcPr>
          <w:p w14:paraId="16B082E7" w14:textId="64F91AD2" w:rsidR="00516D05" w:rsidRPr="00221A1A" w:rsidRDefault="0027041E" w:rsidP="001B4C6F">
            <w:pPr>
              <w:rPr>
                <w:sz w:val="20"/>
                <w:szCs w:val="20"/>
              </w:rPr>
            </w:pPr>
            <w:r w:rsidRPr="0027041E">
              <w:rPr>
                <w:sz w:val="20"/>
                <w:szCs w:val="20"/>
              </w:rPr>
              <w:t>EITI-Anforderungen 1</w:t>
            </w:r>
          </w:p>
        </w:tc>
        <w:tc>
          <w:tcPr>
            <w:tcW w:w="1680" w:type="dxa"/>
            <w:tcBorders>
              <w:top w:val="single" w:sz="4" w:space="0" w:color="auto"/>
              <w:bottom w:val="single" w:sz="4" w:space="0" w:color="auto"/>
            </w:tcBorders>
            <w:shd w:val="clear" w:color="auto" w:fill="D3E6A2" w:themeFill="accent4" w:themeFillTint="66"/>
          </w:tcPr>
          <w:p w14:paraId="0C9A8F85" w14:textId="39AC5A10" w:rsidR="00516D05" w:rsidRPr="00221A1A" w:rsidRDefault="00516D05" w:rsidP="001B4C6F">
            <w:pPr>
              <w:jc w:val="center"/>
              <w:rPr>
                <w:sz w:val="20"/>
                <w:szCs w:val="20"/>
              </w:rPr>
            </w:pPr>
          </w:p>
        </w:tc>
      </w:tr>
      <w:tr w:rsidR="00746781" w:rsidRPr="00221A1A" w14:paraId="1CBC1887" w14:textId="77777777" w:rsidTr="00C42002">
        <w:tc>
          <w:tcPr>
            <w:tcW w:w="425" w:type="dxa"/>
            <w:tcBorders>
              <w:top w:val="single" w:sz="4" w:space="0" w:color="auto"/>
              <w:bottom w:val="single" w:sz="4" w:space="0" w:color="auto"/>
            </w:tcBorders>
            <w:shd w:val="clear" w:color="auto" w:fill="D9D9D9" w:themeFill="background1" w:themeFillShade="D9"/>
          </w:tcPr>
          <w:p w14:paraId="6FD44B23" w14:textId="20C95488" w:rsidR="00B15989" w:rsidRPr="00746781" w:rsidRDefault="0000304E" w:rsidP="001B4C6F">
            <w:pPr>
              <w:rPr>
                <w:color w:val="165B89" w:themeColor="accent2"/>
                <w:sz w:val="16"/>
                <w:szCs w:val="16"/>
              </w:rPr>
            </w:pPr>
            <w:r>
              <w:rPr>
                <w:color w:val="165B89" w:themeColor="accent2"/>
                <w:sz w:val="16"/>
                <w:szCs w:val="16"/>
              </w:rPr>
              <w:t>4</w:t>
            </w:r>
          </w:p>
        </w:tc>
        <w:tc>
          <w:tcPr>
            <w:tcW w:w="2820" w:type="dxa"/>
            <w:gridSpan w:val="2"/>
            <w:tcBorders>
              <w:top w:val="single" w:sz="4" w:space="0" w:color="auto"/>
              <w:bottom w:val="single" w:sz="4" w:space="0" w:color="auto"/>
            </w:tcBorders>
            <w:shd w:val="clear" w:color="auto" w:fill="F2F2F2" w:themeFill="background1" w:themeFillShade="F2"/>
          </w:tcPr>
          <w:p w14:paraId="3E536D82" w14:textId="7801E0B8" w:rsidR="00B15989" w:rsidRPr="00626B2F" w:rsidRDefault="00A863FE" w:rsidP="001B4C6F">
            <w:pPr>
              <w:rPr>
                <w:sz w:val="20"/>
                <w:szCs w:val="20"/>
              </w:rPr>
            </w:pPr>
            <w:r w:rsidRPr="00A863FE">
              <w:rPr>
                <w:sz w:val="20"/>
                <w:szCs w:val="20"/>
              </w:rPr>
              <w:t xml:space="preserve">Das D-EITI-Sekretariat, die Regierung und die Zivilgesellschaft setzen sich für </w:t>
            </w:r>
            <w:r w:rsidR="00F82362">
              <w:rPr>
                <w:sz w:val="20"/>
                <w:szCs w:val="20"/>
              </w:rPr>
              <w:t>die</w:t>
            </w:r>
            <w:r w:rsidRPr="00A863FE">
              <w:rPr>
                <w:sz w:val="20"/>
                <w:szCs w:val="20"/>
              </w:rPr>
              <w:t xml:space="preserve"> Finanzierung der zivilgesellschaftlichen Beteiligung an </w:t>
            </w:r>
            <w:r w:rsidRPr="00A863FE">
              <w:rPr>
                <w:sz w:val="20"/>
                <w:szCs w:val="20"/>
              </w:rPr>
              <w:lastRenderedPageBreak/>
              <w:t>der D-EITI ein, um deren dauerhafte und unabhängige Mitwirkung zu sichern.</w:t>
            </w:r>
          </w:p>
        </w:tc>
        <w:tc>
          <w:tcPr>
            <w:tcW w:w="2578" w:type="dxa"/>
            <w:tcBorders>
              <w:top w:val="single" w:sz="4" w:space="0" w:color="auto"/>
              <w:bottom w:val="single" w:sz="4" w:space="0" w:color="auto"/>
            </w:tcBorders>
            <w:shd w:val="clear" w:color="auto" w:fill="F2F2F2" w:themeFill="background1" w:themeFillShade="F2"/>
          </w:tcPr>
          <w:p w14:paraId="219CEE5E" w14:textId="7B9712F3" w:rsidR="00B15989" w:rsidRPr="00626B2F" w:rsidRDefault="00B15989" w:rsidP="001B4C6F">
            <w:pPr>
              <w:rPr>
                <w:sz w:val="20"/>
                <w:szCs w:val="20"/>
              </w:rPr>
            </w:pPr>
          </w:p>
        </w:tc>
        <w:tc>
          <w:tcPr>
            <w:tcW w:w="2131" w:type="dxa"/>
            <w:tcBorders>
              <w:top w:val="single" w:sz="4" w:space="0" w:color="auto"/>
              <w:bottom w:val="single" w:sz="4" w:space="0" w:color="auto"/>
            </w:tcBorders>
            <w:shd w:val="clear" w:color="auto" w:fill="F2F2F2" w:themeFill="background1" w:themeFillShade="F2"/>
          </w:tcPr>
          <w:p w14:paraId="1C715355" w14:textId="1DF7A8EB" w:rsidR="00B15989" w:rsidRPr="00EA256F" w:rsidRDefault="00FC0DFE" w:rsidP="001B4C6F">
            <w:pPr>
              <w:rPr>
                <w:sz w:val="20"/>
                <w:szCs w:val="20"/>
                <w:lang w:val="sv-SE"/>
              </w:rPr>
            </w:pPr>
            <w:r w:rsidRPr="00113CC8">
              <w:rPr>
                <w:sz w:val="20"/>
                <w:szCs w:val="22"/>
              </w:rPr>
              <w:t>D</w:t>
            </w:r>
            <w:r>
              <w:rPr>
                <w:sz w:val="20"/>
                <w:szCs w:val="22"/>
              </w:rPr>
              <w:t>Sek</w:t>
            </w:r>
            <w:r w:rsidRPr="00EA256F">
              <w:rPr>
                <w:sz w:val="20"/>
                <w:szCs w:val="20"/>
                <w:lang w:val="sv-SE"/>
              </w:rPr>
              <w:t xml:space="preserve"> </w:t>
            </w:r>
            <w:r w:rsidR="00E41613" w:rsidRPr="00EA256F">
              <w:rPr>
                <w:sz w:val="20"/>
                <w:szCs w:val="20"/>
                <w:lang w:val="sv-SE"/>
              </w:rPr>
              <w:t>(K), BMW</w:t>
            </w:r>
            <w:r w:rsidR="00D87711">
              <w:rPr>
                <w:sz w:val="20"/>
                <w:szCs w:val="20"/>
                <w:lang w:val="sv-SE"/>
              </w:rPr>
              <w:t>E</w:t>
            </w:r>
            <w:r w:rsidR="00E41613" w:rsidRPr="00EA256F">
              <w:rPr>
                <w:sz w:val="20"/>
                <w:szCs w:val="20"/>
                <w:lang w:val="sv-SE"/>
              </w:rPr>
              <w:t xml:space="preserve"> (D)</w:t>
            </w:r>
          </w:p>
        </w:tc>
        <w:tc>
          <w:tcPr>
            <w:tcW w:w="2004" w:type="dxa"/>
            <w:tcBorders>
              <w:top w:val="single" w:sz="4" w:space="0" w:color="auto"/>
              <w:bottom w:val="single" w:sz="4" w:space="0" w:color="auto"/>
            </w:tcBorders>
            <w:shd w:val="clear" w:color="auto" w:fill="F2F2F2" w:themeFill="background1" w:themeFillShade="F2"/>
          </w:tcPr>
          <w:p w14:paraId="4296ACC9" w14:textId="77777777" w:rsidR="00B15989" w:rsidRPr="00EA256F" w:rsidRDefault="00B15989" w:rsidP="001B4C6F">
            <w:pPr>
              <w:rPr>
                <w:sz w:val="20"/>
                <w:szCs w:val="20"/>
                <w:lang w:val="sv-SE"/>
              </w:rPr>
            </w:pPr>
          </w:p>
        </w:tc>
        <w:tc>
          <w:tcPr>
            <w:tcW w:w="1680" w:type="dxa"/>
            <w:tcBorders>
              <w:top w:val="single" w:sz="4" w:space="0" w:color="auto"/>
              <w:bottom w:val="single" w:sz="4" w:space="0" w:color="auto"/>
            </w:tcBorders>
            <w:shd w:val="clear" w:color="auto" w:fill="F2F2F2" w:themeFill="background1" w:themeFillShade="F2"/>
          </w:tcPr>
          <w:p w14:paraId="296F6ABF" w14:textId="1CE7DD66" w:rsidR="00B15989" w:rsidRDefault="00B15989" w:rsidP="001B4C6F">
            <w:pPr>
              <w:rPr>
                <w:sz w:val="20"/>
                <w:szCs w:val="20"/>
              </w:rPr>
            </w:pPr>
            <w:r>
              <w:rPr>
                <w:sz w:val="20"/>
                <w:szCs w:val="20"/>
              </w:rPr>
              <w:t>laufend</w:t>
            </w:r>
          </w:p>
        </w:tc>
        <w:tc>
          <w:tcPr>
            <w:tcW w:w="1820" w:type="dxa"/>
            <w:tcBorders>
              <w:top w:val="single" w:sz="4" w:space="0" w:color="auto"/>
              <w:bottom w:val="single" w:sz="4" w:space="0" w:color="auto"/>
            </w:tcBorders>
            <w:shd w:val="clear" w:color="auto" w:fill="F2F2F2" w:themeFill="background1" w:themeFillShade="F2"/>
          </w:tcPr>
          <w:p w14:paraId="325EDF0E" w14:textId="1EA3A4AF" w:rsidR="00B15989" w:rsidRPr="00954091" w:rsidRDefault="0027041E" w:rsidP="001B4C6F">
            <w:pPr>
              <w:rPr>
                <w:sz w:val="20"/>
                <w:szCs w:val="20"/>
              </w:rPr>
            </w:pPr>
            <w:r w:rsidRPr="0027041E">
              <w:rPr>
                <w:sz w:val="20"/>
                <w:szCs w:val="20"/>
              </w:rPr>
              <w:t>EITI-Anforderungen 1</w:t>
            </w:r>
            <w:r>
              <w:rPr>
                <w:sz w:val="20"/>
                <w:szCs w:val="20"/>
              </w:rPr>
              <w:t>.3</w:t>
            </w:r>
          </w:p>
        </w:tc>
        <w:tc>
          <w:tcPr>
            <w:tcW w:w="1680" w:type="dxa"/>
            <w:tcBorders>
              <w:top w:val="single" w:sz="4" w:space="0" w:color="auto"/>
              <w:bottom w:val="single" w:sz="4" w:space="0" w:color="auto"/>
            </w:tcBorders>
            <w:shd w:val="clear" w:color="auto" w:fill="D3E6A2" w:themeFill="accent4" w:themeFillTint="66"/>
          </w:tcPr>
          <w:p w14:paraId="7C9FE25E" w14:textId="74ED2BDD" w:rsidR="00B15989" w:rsidRPr="00954091" w:rsidRDefault="00B15989" w:rsidP="001B4C6F">
            <w:pPr>
              <w:jc w:val="center"/>
              <w:rPr>
                <w:sz w:val="20"/>
                <w:szCs w:val="20"/>
              </w:rPr>
            </w:pPr>
          </w:p>
        </w:tc>
      </w:tr>
      <w:tr w:rsidR="00746781" w:rsidRPr="00221A1A" w14:paraId="1E3D11E0" w14:textId="77777777" w:rsidTr="00C42002">
        <w:tc>
          <w:tcPr>
            <w:tcW w:w="425" w:type="dxa"/>
            <w:tcBorders>
              <w:top w:val="single" w:sz="4" w:space="0" w:color="auto"/>
              <w:bottom w:val="single" w:sz="4" w:space="0" w:color="auto"/>
            </w:tcBorders>
            <w:shd w:val="clear" w:color="auto" w:fill="D9D9D9" w:themeFill="background1" w:themeFillShade="D9"/>
          </w:tcPr>
          <w:p w14:paraId="1B5A6BE0" w14:textId="6FBFDF8D" w:rsidR="00B15989" w:rsidRPr="00746781" w:rsidRDefault="0000304E" w:rsidP="001B4C6F">
            <w:pPr>
              <w:rPr>
                <w:color w:val="165B89" w:themeColor="accent2"/>
                <w:sz w:val="16"/>
                <w:szCs w:val="16"/>
              </w:rPr>
            </w:pPr>
            <w:r>
              <w:rPr>
                <w:color w:val="165B89" w:themeColor="accent2"/>
                <w:sz w:val="16"/>
                <w:szCs w:val="16"/>
              </w:rPr>
              <w:t>5</w:t>
            </w:r>
          </w:p>
        </w:tc>
        <w:tc>
          <w:tcPr>
            <w:tcW w:w="2820" w:type="dxa"/>
            <w:gridSpan w:val="2"/>
            <w:tcBorders>
              <w:top w:val="single" w:sz="4" w:space="0" w:color="auto"/>
              <w:bottom w:val="single" w:sz="4" w:space="0" w:color="auto"/>
            </w:tcBorders>
            <w:shd w:val="clear" w:color="auto" w:fill="F2F2F2" w:themeFill="background1" w:themeFillShade="F2"/>
          </w:tcPr>
          <w:p w14:paraId="76E92618" w14:textId="7275ECE5" w:rsidR="00B15989" w:rsidRPr="00626B2F" w:rsidRDefault="001D48C9" w:rsidP="001B4C6F">
            <w:pPr>
              <w:rPr>
                <w:sz w:val="20"/>
                <w:szCs w:val="20"/>
              </w:rPr>
            </w:pPr>
            <w:r w:rsidRPr="001D48C9">
              <w:rPr>
                <w:sz w:val="20"/>
                <w:szCs w:val="20"/>
              </w:rPr>
              <w:t>Die MSG führt eine wirksame Aufsicht über die Umsetzung der EITI in Deutschland auf Grundlage der Geschäftsordnung und der verpflichtenden Anforderungen des EITI-Standards.</w:t>
            </w:r>
          </w:p>
        </w:tc>
        <w:tc>
          <w:tcPr>
            <w:tcW w:w="2578" w:type="dxa"/>
            <w:tcBorders>
              <w:top w:val="single" w:sz="4" w:space="0" w:color="auto"/>
              <w:bottom w:val="single" w:sz="4" w:space="0" w:color="auto"/>
            </w:tcBorders>
            <w:shd w:val="clear" w:color="auto" w:fill="F2F2F2" w:themeFill="background1" w:themeFillShade="F2"/>
          </w:tcPr>
          <w:p w14:paraId="69676FFC" w14:textId="055389E0" w:rsidR="00B15989" w:rsidRPr="00626B2F" w:rsidRDefault="00FE75FB" w:rsidP="001B4C6F">
            <w:pPr>
              <w:rPr>
                <w:sz w:val="20"/>
                <w:szCs w:val="20"/>
              </w:rPr>
            </w:pPr>
            <w:r w:rsidRPr="00FE75FB">
              <w:rPr>
                <w:sz w:val="20"/>
                <w:szCs w:val="20"/>
              </w:rPr>
              <w:t xml:space="preserve">Die GO wurde unter Berücksichtigung von Gleichstellung der </w:t>
            </w:r>
            <w:r w:rsidR="008144A4" w:rsidRPr="00FE75FB">
              <w:rPr>
                <w:sz w:val="20"/>
                <w:szCs w:val="20"/>
              </w:rPr>
              <w:t>Geschlechter bei</w:t>
            </w:r>
            <w:r w:rsidRPr="00FE75FB">
              <w:rPr>
                <w:sz w:val="20"/>
                <w:szCs w:val="20"/>
              </w:rPr>
              <w:t xml:space="preserve"> der Zusammensetzung der MSG am 20.09.2023 aktualisiert</w:t>
            </w:r>
          </w:p>
        </w:tc>
        <w:tc>
          <w:tcPr>
            <w:tcW w:w="2131" w:type="dxa"/>
            <w:tcBorders>
              <w:top w:val="single" w:sz="4" w:space="0" w:color="auto"/>
              <w:bottom w:val="single" w:sz="4" w:space="0" w:color="auto"/>
            </w:tcBorders>
            <w:shd w:val="clear" w:color="auto" w:fill="F2F2F2" w:themeFill="background1" w:themeFillShade="F2"/>
          </w:tcPr>
          <w:p w14:paraId="40400DC2" w14:textId="3B81D3D2" w:rsidR="00B15989" w:rsidRPr="005E2DCE" w:rsidRDefault="00865939" w:rsidP="001B4C6F">
            <w:pPr>
              <w:rPr>
                <w:sz w:val="20"/>
                <w:szCs w:val="20"/>
              </w:rPr>
            </w:pPr>
            <w:r w:rsidRPr="00865939">
              <w:rPr>
                <w:sz w:val="20"/>
                <w:szCs w:val="20"/>
              </w:rPr>
              <w:t>MSG (D)</w:t>
            </w:r>
          </w:p>
        </w:tc>
        <w:tc>
          <w:tcPr>
            <w:tcW w:w="2004" w:type="dxa"/>
            <w:tcBorders>
              <w:top w:val="single" w:sz="4" w:space="0" w:color="auto"/>
              <w:bottom w:val="single" w:sz="4" w:space="0" w:color="auto"/>
            </w:tcBorders>
            <w:shd w:val="clear" w:color="auto" w:fill="F2F2F2" w:themeFill="background1" w:themeFillShade="F2"/>
          </w:tcPr>
          <w:p w14:paraId="745CA4F0" w14:textId="77777777" w:rsidR="00B15989" w:rsidRPr="00DF7BDD" w:rsidRDefault="00B15989" w:rsidP="001B4C6F">
            <w:pPr>
              <w:rPr>
                <w:sz w:val="20"/>
                <w:szCs w:val="20"/>
              </w:rPr>
            </w:pPr>
          </w:p>
        </w:tc>
        <w:tc>
          <w:tcPr>
            <w:tcW w:w="1680" w:type="dxa"/>
            <w:tcBorders>
              <w:top w:val="single" w:sz="4" w:space="0" w:color="auto"/>
              <w:bottom w:val="single" w:sz="4" w:space="0" w:color="auto"/>
            </w:tcBorders>
            <w:shd w:val="clear" w:color="auto" w:fill="F2F2F2" w:themeFill="background1" w:themeFillShade="F2"/>
          </w:tcPr>
          <w:p w14:paraId="213086BF" w14:textId="6DBD6119" w:rsidR="00B15989" w:rsidRDefault="00B15989" w:rsidP="001B4C6F">
            <w:pPr>
              <w:rPr>
                <w:sz w:val="20"/>
                <w:szCs w:val="20"/>
              </w:rPr>
            </w:pPr>
            <w:r>
              <w:rPr>
                <w:sz w:val="20"/>
                <w:szCs w:val="20"/>
              </w:rPr>
              <w:t>laufend</w:t>
            </w:r>
          </w:p>
        </w:tc>
        <w:tc>
          <w:tcPr>
            <w:tcW w:w="1820" w:type="dxa"/>
            <w:tcBorders>
              <w:top w:val="single" w:sz="4" w:space="0" w:color="auto"/>
              <w:bottom w:val="single" w:sz="4" w:space="0" w:color="auto"/>
            </w:tcBorders>
            <w:shd w:val="clear" w:color="auto" w:fill="F2F2F2" w:themeFill="background1" w:themeFillShade="F2"/>
          </w:tcPr>
          <w:p w14:paraId="5DAE1517" w14:textId="1CABC945" w:rsidR="00B15989" w:rsidRPr="00954091" w:rsidRDefault="0027041E" w:rsidP="001B4C6F">
            <w:pPr>
              <w:rPr>
                <w:sz w:val="20"/>
                <w:szCs w:val="20"/>
              </w:rPr>
            </w:pPr>
            <w:r w:rsidRPr="0027041E">
              <w:rPr>
                <w:sz w:val="20"/>
                <w:szCs w:val="20"/>
              </w:rPr>
              <w:t>EITI-Anforderungen 1</w:t>
            </w:r>
          </w:p>
        </w:tc>
        <w:tc>
          <w:tcPr>
            <w:tcW w:w="1680" w:type="dxa"/>
            <w:tcBorders>
              <w:top w:val="single" w:sz="4" w:space="0" w:color="auto"/>
              <w:bottom w:val="single" w:sz="4" w:space="0" w:color="auto"/>
            </w:tcBorders>
            <w:shd w:val="clear" w:color="auto" w:fill="D3E6A2" w:themeFill="accent4" w:themeFillTint="66"/>
          </w:tcPr>
          <w:p w14:paraId="7A6C0D09" w14:textId="77AFCDDE" w:rsidR="00B15989" w:rsidRPr="00954091" w:rsidRDefault="00B15989" w:rsidP="001B4C6F">
            <w:pPr>
              <w:jc w:val="center"/>
              <w:rPr>
                <w:sz w:val="20"/>
                <w:szCs w:val="20"/>
              </w:rPr>
            </w:pPr>
          </w:p>
        </w:tc>
      </w:tr>
      <w:tr w:rsidR="00746781" w:rsidRPr="00221A1A" w14:paraId="1E569793" w14:textId="77777777" w:rsidTr="00C42002">
        <w:tc>
          <w:tcPr>
            <w:tcW w:w="425" w:type="dxa"/>
            <w:tcBorders>
              <w:top w:val="single" w:sz="4" w:space="0" w:color="auto"/>
              <w:bottom w:val="single" w:sz="4" w:space="0" w:color="auto"/>
            </w:tcBorders>
            <w:shd w:val="clear" w:color="auto" w:fill="D9D9D9" w:themeFill="background1" w:themeFillShade="D9"/>
          </w:tcPr>
          <w:p w14:paraId="304CEFAA" w14:textId="4B483713" w:rsidR="0038478C" w:rsidRPr="00746781" w:rsidRDefault="0000304E" w:rsidP="001B4C6F">
            <w:pPr>
              <w:rPr>
                <w:color w:val="165B89" w:themeColor="accent2"/>
                <w:sz w:val="16"/>
                <w:szCs w:val="16"/>
              </w:rPr>
            </w:pPr>
            <w:r>
              <w:rPr>
                <w:color w:val="165B89" w:themeColor="accent2"/>
                <w:sz w:val="16"/>
                <w:szCs w:val="16"/>
              </w:rPr>
              <w:t>6</w:t>
            </w:r>
          </w:p>
        </w:tc>
        <w:tc>
          <w:tcPr>
            <w:tcW w:w="2820" w:type="dxa"/>
            <w:gridSpan w:val="2"/>
            <w:tcBorders>
              <w:top w:val="single" w:sz="4" w:space="0" w:color="auto"/>
              <w:bottom w:val="single" w:sz="4" w:space="0" w:color="auto"/>
            </w:tcBorders>
            <w:shd w:val="clear" w:color="auto" w:fill="F2F2F2" w:themeFill="background1" w:themeFillShade="F2"/>
          </w:tcPr>
          <w:p w14:paraId="1293240D" w14:textId="2026D40A" w:rsidR="0038478C" w:rsidRPr="00FE75FB" w:rsidRDefault="007C36A5" w:rsidP="001B4C6F">
            <w:pPr>
              <w:rPr>
                <w:sz w:val="20"/>
                <w:szCs w:val="20"/>
              </w:rPr>
            </w:pPr>
            <w:r w:rsidRPr="007C36A5">
              <w:rPr>
                <w:sz w:val="20"/>
                <w:szCs w:val="20"/>
              </w:rPr>
              <w:t xml:space="preserve">Die MSG </w:t>
            </w:r>
            <w:r w:rsidRPr="007E184C">
              <w:rPr>
                <w:b/>
                <w:bCs/>
                <w:sz w:val="20"/>
                <w:szCs w:val="20"/>
              </w:rPr>
              <w:t>überprüft</w:t>
            </w:r>
            <w:r w:rsidRPr="007C36A5">
              <w:rPr>
                <w:sz w:val="20"/>
                <w:szCs w:val="20"/>
              </w:rPr>
              <w:t xml:space="preserve"> regelmäßig, ob ihre Zusammensetzung die </w:t>
            </w:r>
            <w:r w:rsidR="0015589D">
              <w:rPr>
                <w:sz w:val="20"/>
                <w:szCs w:val="20"/>
              </w:rPr>
              <w:t>wesentlichen</w:t>
            </w:r>
            <w:r w:rsidRPr="007C36A5">
              <w:rPr>
                <w:sz w:val="20"/>
                <w:szCs w:val="20"/>
              </w:rPr>
              <w:t xml:space="preserve"> Stakeholdergruppen des deutschen Rohstoffsektors angemessen widerspiegelt, einschließlich Fragen der Rotation und Flexibilität in Besetzungsprozessen</w:t>
            </w:r>
            <w:r w:rsidR="007E184C">
              <w:rPr>
                <w:sz w:val="20"/>
                <w:szCs w:val="20"/>
              </w:rPr>
              <w:t xml:space="preserve">, </w:t>
            </w:r>
            <w:r w:rsidR="007E184C" w:rsidRPr="007E184C">
              <w:rPr>
                <w:sz w:val="20"/>
                <w:szCs w:val="20"/>
              </w:rPr>
              <w:t xml:space="preserve">um eine ausgewogene, repräsentative und handlungsfähige </w:t>
            </w:r>
            <w:r w:rsidR="007E184C">
              <w:rPr>
                <w:sz w:val="20"/>
                <w:szCs w:val="20"/>
              </w:rPr>
              <w:t>MSG</w:t>
            </w:r>
            <w:r w:rsidR="007E184C" w:rsidRPr="007E184C">
              <w:rPr>
                <w:sz w:val="20"/>
                <w:szCs w:val="20"/>
              </w:rPr>
              <w:t xml:space="preserve"> sicherzustellen.</w:t>
            </w:r>
          </w:p>
        </w:tc>
        <w:tc>
          <w:tcPr>
            <w:tcW w:w="2578" w:type="dxa"/>
            <w:tcBorders>
              <w:top w:val="single" w:sz="4" w:space="0" w:color="auto"/>
              <w:bottom w:val="single" w:sz="4" w:space="0" w:color="auto"/>
            </w:tcBorders>
            <w:shd w:val="clear" w:color="auto" w:fill="F2F2F2" w:themeFill="background1" w:themeFillShade="F2"/>
          </w:tcPr>
          <w:p w14:paraId="31DAD1A7" w14:textId="4AC458E5" w:rsidR="0038478C" w:rsidRPr="00FE75FB" w:rsidRDefault="00790C16" w:rsidP="001B4C6F">
            <w:pPr>
              <w:rPr>
                <w:sz w:val="20"/>
                <w:szCs w:val="20"/>
              </w:rPr>
            </w:pPr>
            <w:r w:rsidRPr="00382520">
              <w:rPr>
                <w:sz w:val="20"/>
                <w:szCs w:val="20"/>
              </w:rPr>
              <w:t>Fragen der Rotation von MSG-Mitgliedschaften und der Flexibilität in den Besetzungsprozessen</w:t>
            </w:r>
            <w:r w:rsidR="00EE6F5A" w:rsidRPr="00382520">
              <w:rPr>
                <w:sz w:val="20"/>
                <w:szCs w:val="20"/>
              </w:rPr>
              <w:t xml:space="preserve"> </w:t>
            </w:r>
            <w:r w:rsidR="00D77325">
              <w:rPr>
                <w:sz w:val="20"/>
                <w:szCs w:val="20"/>
              </w:rPr>
              <w:t>wurden</w:t>
            </w:r>
            <w:r w:rsidR="00EE6F5A" w:rsidRPr="00382520">
              <w:rPr>
                <w:sz w:val="20"/>
                <w:szCs w:val="20"/>
              </w:rPr>
              <w:t xml:space="preserve"> </w:t>
            </w:r>
            <w:r w:rsidR="00B741D7" w:rsidRPr="00382520">
              <w:rPr>
                <w:sz w:val="20"/>
                <w:szCs w:val="20"/>
              </w:rPr>
              <w:t>auf der 29. MSG-Sitzung diskutiert</w:t>
            </w:r>
            <w:r w:rsidRPr="00382520">
              <w:rPr>
                <w:sz w:val="20"/>
                <w:szCs w:val="20"/>
              </w:rPr>
              <w:t>.</w:t>
            </w:r>
          </w:p>
        </w:tc>
        <w:tc>
          <w:tcPr>
            <w:tcW w:w="2131" w:type="dxa"/>
            <w:tcBorders>
              <w:top w:val="single" w:sz="4" w:space="0" w:color="auto"/>
              <w:bottom w:val="single" w:sz="4" w:space="0" w:color="auto"/>
            </w:tcBorders>
            <w:shd w:val="clear" w:color="auto" w:fill="F2F2F2" w:themeFill="background1" w:themeFillShade="F2"/>
          </w:tcPr>
          <w:p w14:paraId="32A9BFB9" w14:textId="5D305497" w:rsidR="0038478C" w:rsidRPr="00865939" w:rsidRDefault="00BF6680" w:rsidP="001B4C6F">
            <w:pPr>
              <w:rPr>
                <w:sz w:val="20"/>
                <w:szCs w:val="20"/>
              </w:rPr>
            </w:pPr>
            <w:r>
              <w:rPr>
                <w:sz w:val="20"/>
                <w:szCs w:val="20"/>
              </w:rPr>
              <w:t>MSG (D)</w:t>
            </w:r>
          </w:p>
        </w:tc>
        <w:tc>
          <w:tcPr>
            <w:tcW w:w="2004" w:type="dxa"/>
            <w:tcBorders>
              <w:top w:val="single" w:sz="4" w:space="0" w:color="auto"/>
              <w:bottom w:val="single" w:sz="4" w:space="0" w:color="auto"/>
            </w:tcBorders>
            <w:shd w:val="clear" w:color="auto" w:fill="F2F2F2" w:themeFill="background1" w:themeFillShade="F2"/>
          </w:tcPr>
          <w:p w14:paraId="352CDDB2" w14:textId="77777777" w:rsidR="0038478C" w:rsidRPr="00DF7BDD" w:rsidRDefault="0038478C" w:rsidP="001B4C6F">
            <w:pPr>
              <w:rPr>
                <w:sz w:val="20"/>
                <w:szCs w:val="20"/>
              </w:rPr>
            </w:pPr>
          </w:p>
        </w:tc>
        <w:tc>
          <w:tcPr>
            <w:tcW w:w="1680" w:type="dxa"/>
            <w:tcBorders>
              <w:top w:val="single" w:sz="4" w:space="0" w:color="auto"/>
              <w:bottom w:val="single" w:sz="4" w:space="0" w:color="auto"/>
            </w:tcBorders>
            <w:shd w:val="clear" w:color="auto" w:fill="F2F2F2" w:themeFill="background1" w:themeFillShade="F2"/>
          </w:tcPr>
          <w:p w14:paraId="1541C611" w14:textId="7E093E4D" w:rsidR="0038478C" w:rsidRDefault="00BF6680" w:rsidP="001B4C6F">
            <w:pPr>
              <w:rPr>
                <w:sz w:val="20"/>
                <w:szCs w:val="20"/>
              </w:rPr>
            </w:pPr>
            <w:r>
              <w:rPr>
                <w:sz w:val="20"/>
                <w:szCs w:val="20"/>
              </w:rPr>
              <w:t>laufend</w:t>
            </w:r>
          </w:p>
        </w:tc>
        <w:tc>
          <w:tcPr>
            <w:tcW w:w="1820" w:type="dxa"/>
            <w:tcBorders>
              <w:top w:val="single" w:sz="4" w:space="0" w:color="auto"/>
              <w:bottom w:val="single" w:sz="4" w:space="0" w:color="auto"/>
            </w:tcBorders>
            <w:shd w:val="clear" w:color="auto" w:fill="F2F2F2" w:themeFill="background1" w:themeFillShade="F2"/>
          </w:tcPr>
          <w:p w14:paraId="175829D5" w14:textId="409C2441" w:rsidR="0038478C" w:rsidRPr="0027041E" w:rsidRDefault="00BF6680" w:rsidP="001B4C6F">
            <w:pPr>
              <w:rPr>
                <w:sz w:val="20"/>
                <w:szCs w:val="20"/>
              </w:rPr>
            </w:pPr>
            <w:r>
              <w:rPr>
                <w:sz w:val="20"/>
                <w:szCs w:val="20"/>
              </w:rPr>
              <w:t>EITI Anforderung 1</w:t>
            </w:r>
          </w:p>
        </w:tc>
        <w:tc>
          <w:tcPr>
            <w:tcW w:w="1680" w:type="dxa"/>
            <w:tcBorders>
              <w:top w:val="single" w:sz="4" w:space="0" w:color="auto"/>
              <w:bottom w:val="single" w:sz="4" w:space="0" w:color="auto"/>
            </w:tcBorders>
            <w:shd w:val="clear" w:color="auto" w:fill="D3E6A2" w:themeFill="accent4" w:themeFillTint="66"/>
          </w:tcPr>
          <w:p w14:paraId="2C4997F0" w14:textId="77777777" w:rsidR="0038478C" w:rsidRPr="00954091" w:rsidRDefault="0038478C" w:rsidP="001B4C6F">
            <w:pPr>
              <w:jc w:val="center"/>
              <w:rPr>
                <w:sz w:val="20"/>
                <w:szCs w:val="20"/>
              </w:rPr>
            </w:pPr>
          </w:p>
        </w:tc>
      </w:tr>
      <w:tr w:rsidR="003A29E8" w:rsidRPr="00221A1A" w14:paraId="7A42EF1C" w14:textId="77777777" w:rsidTr="00C27242">
        <w:tc>
          <w:tcPr>
            <w:tcW w:w="15138" w:type="dxa"/>
            <w:gridSpan w:val="9"/>
            <w:tcBorders>
              <w:top w:val="single" w:sz="4" w:space="0" w:color="auto"/>
              <w:bottom w:val="single" w:sz="4" w:space="0" w:color="auto"/>
            </w:tcBorders>
            <w:shd w:val="clear" w:color="auto" w:fill="D9D9D9" w:themeFill="background1" w:themeFillShade="D9"/>
          </w:tcPr>
          <w:p w14:paraId="235D65A4" w14:textId="77777777" w:rsidR="003A29E8" w:rsidRPr="00AB030D" w:rsidRDefault="003A29E8" w:rsidP="001B4C6F">
            <w:pPr>
              <w:shd w:val="clear" w:color="auto" w:fill="D9D9D9" w:themeFill="background1" w:themeFillShade="D9"/>
              <w:spacing w:line="276" w:lineRule="auto"/>
              <w:rPr>
                <w:b/>
                <w:bCs/>
                <w:color w:val="165B89" w:themeColor="accent2"/>
                <w:sz w:val="28"/>
                <w:szCs w:val="28"/>
              </w:rPr>
            </w:pPr>
            <w:r w:rsidRPr="00AB030D">
              <w:rPr>
                <w:b/>
                <w:bCs/>
                <w:color w:val="165B89" w:themeColor="accent2"/>
                <w:sz w:val="28"/>
                <w:szCs w:val="28"/>
              </w:rPr>
              <w:t>Teilziel 4.2 - Aufbau von Kapazitäten für eine breite Diskussion in der Bevölkerung</w:t>
            </w:r>
          </w:p>
          <w:p w14:paraId="7F1910C9" w14:textId="2B501B21" w:rsidR="003A29E8" w:rsidRDefault="008F2B1E" w:rsidP="001B4C6F">
            <w:pPr>
              <w:spacing w:line="276" w:lineRule="auto"/>
              <w:rPr>
                <w:color w:val="165B89" w:themeColor="accent2"/>
                <w:sz w:val="20"/>
                <w:szCs w:val="20"/>
              </w:rPr>
            </w:pPr>
            <w:r w:rsidRPr="00BB0EB7">
              <w:rPr>
                <w:i/>
                <w:iCs/>
                <w:color w:val="165B89" w:themeColor="accent2"/>
                <w:sz w:val="20"/>
                <w:szCs w:val="20"/>
                <w:shd w:val="clear" w:color="auto" w:fill="D9D9D9" w:themeFill="background1" w:themeFillShade="D9"/>
              </w:rPr>
              <w:t>Indikator:</w:t>
            </w:r>
            <w:r>
              <w:rPr>
                <w:color w:val="165B89" w:themeColor="accent2"/>
                <w:sz w:val="20"/>
                <w:szCs w:val="20"/>
                <w:shd w:val="clear" w:color="auto" w:fill="D9D9D9" w:themeFill="background1" w:themeFillShade="D9"/>
              </w:rPr>
              <w:t xml:space="preserve"> D-EITI </w:t>
            </w:r>
            <w:r w:rsidR="00AC7171">
              <w:rPr>
                <w:color w:val="165B89" w:themeColor="accent2"/>
                <w:sz w:val="20"/>
                <w:szCs w:val="20"/>
                <w:shd w:val="clear" w:color="auto" w:fill="D9D9D9" w:themeFill="background1" w:themeFillShade="D9"/>
              </w:rPr>
              <w:t>fördert</w:t>
            </w:r>
            <w:r w:rsidR="00D72CAE" w:rsidRPr="00D72CAE">
              <w:t xml:space="preserve"> </w:t>
            </w:r>
            <w:r w:rsidR="00D72CAE" w:rsidRPr="00D72CAE">
              <w:rPr>
                <w:color w:val="165B89" w:themeColor="accent2"/>
                <w:sz w:val="20"/>
                <w:szCs w:val="20"/>
                <w:shd w:val="clear" w:color="auto" w:fill="D9D9D9" w:themeFill="background1" w:themeFillShade="D9"/>
              </w:rPr>
              <w:t>Informations-</w:t>
            </w:r>
            <w:r w:rsidR="00AC7171">
              <w:rPr>
                <w:color w:val="165B89" w:themeColor="accent2"/>
                <w:sz w:val="20"/>
                <w:szCs w:val="20"/>
                <w:shd w:val="clear" w:color="auto" w:fill="D9D9D9" w:themeFill="background1" w:themeFillShade="D9"/>
              </w:rPr>
              <w:t xml:space="preserve"> und</w:t>
            </w:r>
            <w:r w:rsidR="00D72CAE" w:rsidRPr="00D72CAE">
              <w:rPr>
                <w:color w:val="165B89" w:themeColor="accent2"/>
                <w:sz w:val="20"/>
                <w:szCs w:val="20"/>
                <w:shd w:val="clear" w:color="auto" w:fill="D9D9D9" w:themeFill="background1" w:themeFillShade="D9"/>
              </w:rPr>
              <w:t xml:space="preserve"> Austausc</w:t>
            </w:r>
            <w:r w:rsidR="00AC7171">
              <w:rPr>
                <w:color w:val="165B89" w:themeColor="accent2"/>
                <w:sz w:val="20"/>
                <w:szCs w:val="20"/>
                <w:shd w:val="clear" w:color="auto" w:fill="D9D9D9" w:themeFill="background1" w:themeFillShade="D9"/>
              </w:rPr>
              <w:t>h</w:t>
            </w:r>
            <w:r w:rsidR="00D72CAE" w:rsidRPr="00D72CAE">
              <w:rPr>
                <w:color w:val="165B89" w:themeColor="accent2"/>
                <w:sz w:val="20"/>
                <w:szCs w:val="20"/>
                <w:shd w:val="clear" w:color="auto" w:fill="D9D9D9" w:themeFill="background1" w:themeFillShade="D9"/>
              </w:rPr>
              <w:t>formate, die eine breite Diskussion zu rohstoffpolitischen Themen ermöglichen.</w:t>
            </w:r>
          </w:p>
          <w:p w14:paraId="30925E93" w14:textId="3D80B169" w:rsidR="00D963DF" w:rsidRPr="009651D6" w:rsidRDefault="00D963DF" w:rsidP="001B4C6F">
            <w:pPr>
              <w:spacing w:line="276" w:lineRule="auto"/>
              <w:rPr>
                <w:sz w:val="10"/>
                <w:szCs w:val="10"/>
              </w:rPr>
            </w:pPr>
          </w:p>
        </w:tc>
      </w:tr>
      <w:tr w:rsidR="00746781" w:rsidRPr="00221A1A" w14:paraId="044EB219" w14:textId="77777777" w:rsidTr="00616CDD">
        <w:tc>
          <w:tcPr>
            <w:tcW w:w="425" w:type="dxa"/>
            <w:tcBorders>
              <w:top w:val="single" w:sz="4" w:space="0" w:color="auto"/>
              <w:bottom w:val="single" w:sz="4" w:space="0" w:color="auto"/>
            </w:tcBorders>
            <w:shd w:val="clear" w:color="auto" w:fill="D9D9D9" w:themeFill="background1" w:themeFillShade="D9"/>
          </w:tcPr>
          <w:p w14:paraId="27D59DE7" w14:textId="3A12BE23" w:rsidR="00047D0D" w:rsidRPr="009565E8" w:rsidRDefault="0000304E" w:rsidP="001B4C6F">
            <w:pPr>
              <w:spacing w:line="276" w:lineRule="auto"/>
              <w:rPr>
                <w:b/>
                <w:bCs/>
                <w:color w:val="FFFFFF" w:themeColor="background1"/>
                <w:sz w:val="28"/>
                <w:szCs w:val="28"/>
              </w:rPr>
            </w:pPr>
            <w:r>
              <w:rPr>
                <w:color w:val="165B89" w:themeColor="accent2"/>
                <w:sz w:val="16"/>
                <w:szCs w:val="16"/>
              </w:rPr>
              <w:t>7</w:t>
            </w:r>
          </w:p>
        </w:tc>
        <w:tc>
          <w:tcPr>
            <w:tcW w:w="2768" w:type="dxa"/>
            <w:tcBorders>
              <w:top w:val="single" w:sz="4" w:space="0" w:color="auto"/>
              <w:bottom w:val="single" w:sz="4" w:space="0" w:color="auto"/>
            </w:tcBorders>
            <w:shd w:val="clear" w:color="auto" w:fill="F2F2F2" w:themeFill="background1" w:themeFillShade="F2"/>
          </w:tcPr>
          <w:p w14:paraId="49175E24" w14:textId="3FBD22B6" w:rsidR="00047D0D" w:rsidRPr="009565E8" w:rsidRDefault="005362EA" w:rsidP="001B4C6F">
            <w:pPr>
              <w:spacing w:line="276" w:lineRule="auto"/>
              <w:rPr>
                <w:b/>
                <w:bCs/>
                <w:color w:val="FFFFFF" w:themeColor="background1"/>
                <w:sz w:val="28"/>
                <w:szCs w:val="28"/>
              </w:rPr>
            </w:pPr>
            <w:r w:rsidRPr="00A24031">
              <w:rPr>
                <w:sz w:val="20"/>
                <w:szCs w:val="20"/>
              </w:rPr>
              <w:t xml:space="preserve">Die MSG </w:t>
            </w:r>
            <w:r w:rsidR="00F33D45" w:rsidRPr="00F33D45">
              <w:rPr>
                <w:b/>
                <w:bCs/>
                <w:sz w:val="20"/>
                <w:szCs w:val="20"/>
              </w:rPr>
              <w:t>über</w:t>
            </w:r>
            <w:r w:rsidRPr="00772BFD">
              <w:rPr>
                <w:b/>
                <w:bCs/>
                <w:sz w:val="20"/>
                <w:szCs w:val="20"/>
              </w:rPr>
              <w:t>prüft</w:t>
            </w:r>
            <w:r w:rsidRPr="00A24031">
              <w:rPr>
                <w:sz w:val="20"/>
                <w:szCs w:val="20"/>
              </w:rPr>
              <w:t xml:space="preserve"> </w:t>
            </w:r>
            <w:r w:rsidR="00BE2B38">
              <w:rPr>
                <w:sz w:val="20"/>
                <w:szCs w:val="20"/>
              </w:rPr>
              <w:t>und</w:t>
            </w:r>
            <w:r w:rsidR="00BE2B38" w:rsidRPr="006678A3">
              <w:rPr>
                <w:b/>
                <w:bCs/>
                <w:sz w:val="20"/>
                <w:szCs w:val="20"/>
              </w:rPr>
              <w:t xml:space="preserve"> fördert</w:t>
            </w:r>
            <w:r w:rsidR="00BE2B38">
              <w:rPr>
                <w:sz w:val="20"/>
                <w:szCs w:val="20"/>
              </w:rPr>
              <w:t xml:space="preserve"> </w:t>
            </w:r>
            <w:r w:rsidRPr="00A24031">
              <w:rPr>
                <w:sz w:val="20"/>
                <w:szCs w:val="20"/>
              </w:rPr>
              <w:t xml:space="preserve">den Bedarf an </w:t>
            </w:r>
            <w:r w:rsidR="00E53DF2">
              <w:rPr>
                <w:sz w:val="20"/>
                <w:szCs w:val="20"/>
              </w:rPr>
              <w:t xml:space="preserve">interner </w:t>
            </w:r>
            <w:r w:rsidRPr="00A24031">
              <w:rPr>
                <w:sz w:val="20"/>
                <w:szCs w:val="20"/>
              </w:rPr>
              <w:t>fachliche</w:t>
            </w:r>
            <w:r w:rsidR="00F33D45">
              <w:rPr>
                <w:sz w:val="20"/>
                <w:szCs w:val="20"/>
              </w:rPr>
              <w:t>r</w:t>
            </w:r>
            <w:r w:rsidRPr="00A24031">
              <w:rPr>
                <w:sz w:val="20"/>
                <w:szCs w:val="20"/>
              </w:rPr>
              <w:t xml:space="preserve"> Weiterbildung</w:t>
            </w:r>
            <w:r w:rsidR="006678A3" w:rsidRPr="006678A3">
              <w:t xml:space="preserve"> </w:t>
            </w:r>
            <w:r w:rsidR="006678A3" w:rsidRPr="006678A3">
              <w:rPr>
                <w:sz w:val="20"/>
                <w:szCs w:val="20"/>
              </w:rPr>
              <w:t>zu zentralen rohstoffpolitischen Themen</w:t>
            </w:r>
            <w:r w:rsidR="006678A3">
              <w:rPr>
                <w:sz w:val="20"/>
                <w:szCs w:val="20"/>
              </w:rPr>
              <w:t xml:space="preserve"> </w:t>
            </w:r>
            <w:r w:rsidR="0098097A">
              <w:rPr>
                <w:sz w:val="20"/>
                <w:szCs w:val="20"/>
              </w:rPr>
              <w:t xml:space="preserve">und stärkt </w:t>
            </w:r>
            <w:r w:rsidR="004016E6">
              <w:rPr>
                <w:sz w:val="20"/>
                <w:szCs w:val="20"/>
              </w:rPr>
              <w:t>so</w:t>
            </w:r>
            <w:r>
              <w:rPr>
                <w:sz w:val="20"/>
                <w:szCs w:val="20"/>
              </w:rPr>
              <w:t xml:space="preserve"> die Berichterstattung</w:t>
            </w:r>
            <w:r w:rsidRPr="00140E70">
              <w:rPr>
                <w:sz w:val="20"/>
                <w:szCs w:val="20"/>
              </w:rPr>
              <w:t xml:space="preserve"> </w:t>
            </w:r>
            <w:r>
              <w:rPr>
                <w:sz w:val="20"/>
                <w:szCs w:val="20"/>
              </w:rPr>
              <w:t>und die MSG-Arbeit.</w:t>
            </w:r>
          </w:p>
        </w:tc>
        <w:tc>
          <w:tcPr>
            <w:tcW w:w="2630" w:type="dxa"/>
            <w:gridSpan w:val="2"/>
            <w:tcBorders>
              <w:top w:val="single" w:sz="4" w:space="0" w:color="auto"/>
              <w:bottom w:val="single" w:sz="4" w:space="0" w:color="auto"/>
            </w:tcBorders>
            <w:shd w:val="clear" w:color="auto" w:fill="F2F2F2" w:themeFill="background1" w:themeFillShade="F2"/>
          </w:tcPr>
          <w:p w14:paraId="20835FE6" w14:textId="16B964AB" w:rsidR="00047D0D" w:rsidRPr="009565E8" w:rsidRDefault="005362EA" w:rsidP="001B4C6F">
            <w:pPr>
              <w:spacing w:line="276" w:lineRule="auto"/>
              <w:rPr>
                <w:b/>
                <w:bCs/>
                <w:color w:val="FFFFFF" w:themeColor="background1"/>
                <w:sz w:val="28"/>
                <w:szCs w:val="28"/>
              </w:rPr>
            </w:pPr>
            <w:r>
              <w:rPr>
                <w:sz w:val="20"/>
                <w:szCs w:val="20"/>
              </w:rPr>
              <w:t xml:space="preserve">z.B. fachlicher Input zur Tiefen Geothermie auf der 33. MSG-Sitzung; Planung weiterer fachlicher Inputs </w:t>
            </w:r>
            <w:r w:rsidRPr="006C5E0F">
              <w:rPr>
                <w:sz w:val="20"/>
                <w:szCs w:val="20"/>
              </w:rPr>
              <w:t xml:space="preserve"> </w:t>
            </w:r>
          </w:p>
        </w:tc>
        <w:tc>
          <w:tcPr>
            <w:tcW w:w="2131" w:type="dxa"/>
            <w:tcBorders>
              <w:top w:val="single" w:sz="4" w:space="0" w:color="auto"/>
              <w:bottom w:val="single" w:sz="4" w:space="0" w:color="auto"/>
            </w:tcBorders>
            <w:shd w:val="clear" w:color="auto" w:fill="F2F2F2" w:themeFill="background1" w:themeFillShade="F2"/>
          </w:tcPr>
          <w:p w14:paraId="6B02C5B5" w14:textId="20A6B770" w:rsidR="00047D0D" w:rsidRPr="009565E8" w:rsidRDefault="005362EA" w:rsidP="001B4C6F">
            <w:pPr>
              <w:spacing w:line="276" w:lineRule="auto"/>
              <w:rPr>
                <w:b/>
                <w:bCs/>
                <w:color w:val="FFFFFF" w:themeColor="background1"/>
                <w:sz w:val="28"/>
                <w:szCs w:val="28"/>
              </w:rPr>
            </w:pPr>
            <w:r w:rsidRPr="002357FB">
              <w:rPr>
                <w:sz w:val="20"/>
                <w:szCs w:val="20"/>
                <w:lang w:val="sv-SE"/>
              </w:rPr>
              <w:t xml:space="preserve">MSG </w:t>
            </w:r>
            <w:r>
              <w:rPr>
                <w:sz w:val="20"/>
                <w:szCs w:val="20"/>
                <w:lang w:val="sv-SE"/>
              </w:rPr>
              <w:t>(E)</w:t>
            </w:r>
            <w:r w:rsidRPr="002357FB">
              <w:rPr>
                <w:sz w:val="20"/>
                <w:szCs w:val="20"/>
                <w:lang w:val="sv-SE"/>
              </w:rPr>
              <w:t xml:space="preserve">, </w:t>
            </w:r>
            <w:r w:rsidRPr="00113CC8">
              <w:rPr>
                <w:sz w:val="20"/>
                <w:szCs w:val="22"/>
              </w:rPr>
              <w:t xml:space="preserve"> D</w:t>
            </w:r>
            <w:r>
              <w:rPr>
                <w:sz w:val="20"/>
                <w:szCs w:val="22"/>
              </w:rPr>
              <w:t>Sek</w:t>
            </w:r>
            <w:r w:rsidRPr="002357FB">
              <w:rPr>
                <w:sz w:val="20"/>
                <w:szCs w:val="20"/>
                <w:lang w:val="sv-SE"/>
              </w:rPr>
              <w:t xml:space="preserve"> (D)</w:t>
            </w:r>
          </w:p>
        </w:tc>
        <w:tc>
          <w:tcPr>
            <w:tcW w:w="2004" w:type="dxa"/>
            <w:tcBorders>
              <w:top w:val="single" w:sz="4" w:space="0" w:color="auto"/>
              <w:bottom w:val="single" w:sz="4" w:space="0" w:color="auto"/>
            </w:tcBorders>
            <w:shd w:val="clear" w:color="auto" w:fill="F2F2F2" w:themeFill="background1" w:themeFillShade="F2"/>
          </w:tcPr>
          <w:p w14:paraId="646791B6" w14:textId="77777777" w:rsidR="00047D0D" w:rsidRPr="009565E8" w:rsidRDefault="00047D0D" w:rsidP="001B4C6F">
            <w:pPr>
              <w:spacing w:line="276" w:lineRule="auto"/>
              <w:rPr>
                <w:b/>
                <w:bCs/>
                <w:color w:val="FFFFFF" w:themeColor="background1"/>
                <w:sz w:val="28"/>
                <w:szCs w:val="28"/>
              </w:rPr>
            </w:pPr>
          </w:p>
        </w:tc>
        <w:tc>
          <w:tcPr>
            <w:tcW w:w="1680" w:type="dxa"/>
            <w:tcBorders>
              <w:top w:val="single" w:sz="4" w:space="0" w:color="auto"/>
              <w:bottom w:val="single" w:sz="4" w:space="0" w:color="auto"/>
            </w:tcBorders>
            <w:shd w:val="clear" w:color="auto" w:fill="F2F2F2" w:themeFill="background1" w:themeFillShade="F2"/>
          </w:tcPr>
          <w:p w14:paraId="744DCEC0" w14:textId="4C5DFF0C" w:rsidR="00047D0D" w:rsidRPr="009565E8" w:rsidRDefault="005362EA" w:rsidP="001B4C6F">
            <w:pPr>
              <w:spacing w:line="276" w:lineRule="auto"/>
              <w:rPr>
                <w:b/>
                <w:bCs/>
                <w:color w:val="FFFFFF" w:themeColor="background1"/>
                <w:sz w:val="28"/>
                <w:szCs w:val="28"/>
              </w:rPr>
            </w:pPr>
            <w:r>
              <w:rPr>
                <w:sz w:val="20"/>
                <w:szCs w:val="20"/>
              </w:rPr>
              <w:t>Während der MSG-Sitzungen</w:t>
            </w:r>
          </w:p>
        </w:tc>
        <w:tc>
          <w:tcPr>
            <w:tcW w:w="1820" w:type="dxa"/>
            <w:tcBorders>
              <w:top w:val="single" w:sz="4" w:space="0" w:color="auto"/>
              <w:bottom w:val="single" w:sz="4" w:space="0" w:color="auto"/>
            </w:tcBorders>
            <w:shd w:val="clear" w:color="auto" w:fill="F2F2F2" w:themeFill="background1" w:themeFillShade="F2"/>
          </w:tcPr>
          <w:p w14:paraId="6801A192" w14:textId="684FD89D" w:rsidR="00047D0D" w:rsidRPr="009565E8" w:rsidRDefault="005362EA" w:rsidP="001B4C6F">
            <w:pPr>
              <w:spacing w:line="276" w:lineRule="auto"/>
              <w:rPr>
                <w:b/>
                <w:bCs/>
                <w:color w:val="FFFFFF" w:themeColor="background1"/>
                <w:sz w:val="28"/>
                <w:szCs w:val="28"/>
              </w:rPr>
            </w:pPr>
            <w:r w:rsidRPr="0027041E">
              <w:rPr>
                <w:sz w:val="20"/>
                <w:szCs w:val="20"/>
              </w:rPr>
              <w:t>EITI-Anforderungen 1</w:t>
            </w:r>
          </w:p>
        </w:tc>
        <w:tc>
          <w:tcPr>
            <w:tcW w:w="1680" w:type="dxa"/>
            <w:tcBorders>
              <w:top w:val="single" w:sz="4" w:space="0" w:color="auto"/>
              <w:bottom w:val="single" w:sz="4" w:space="0" w:color="auto"/>
            </w:tcBorders>
            <w:shd w:val="clear" w:color="auto" w:fill="FFFF00"/>
          </w:tcPr>
          <w:p w14:paraId="7B443FC0" w14:textId="6F7648D9" w:rsidR="00047D0D" w:rsidRPr="009565E8" w:rsidRDefault="00047D0D" w:rsidP="001B4C6F">
            <w:pPr>
              <w:spacing w:line="276" w:lineRule="auto"/>
              <w:rPr>
                <w:b/>
                <w:bCs/>
                <w:color w:val="FFFFFF" w:themeColor="background1"/>
                <w:sz w:val="28"/>
                <w:szCs w:val="28"/>
              </w:rPr>
            </w:pPr>
          </w:p>
        </w:tc>
      </w:tr>
      <w:tr w:rsidR="00E3314A" w:rsidRPr="00221A1A" w14:paraId="2FFEB5D0" w14:textId="77777777" w:rsidTr="00616CDD">
        <w:tc>
          <w:tcPr>
            <w:tcW w:w="425" w:type="dxa"/>
            <w:tcBorders>
              <w:top w:val="single" w:sz="4" w:space="0" w:color="auto"/>
              <w:bottom w:val="single" w:sz="4" w:space="0" w:color="auto"/>
            </w:tcBorders>
            <w:shd w:val="clear" w:color="auto" w:fill="D9D9D9" w:themeFill="background1" w:themeFillShade="D9"/>
          </w:tcPr>
          <w:p w14:paraId="4AD414A4" w14:textId="5BF0CE2D" w:rsidR="00E3314A" w:rsidRDefault="00593FC3" w:rsidP="00E3314A">
            <w:pPr>
              <w:spacing w:line="276" w:lineRule="auto"/>
              <w:rPr>
                <w:color w:val="165B89" w:themeColor="accent2"/>
                <w:sz w:val="16"/>
                <w:szCs w:val="16"/>
              </w:rPr>
            </w:pPr>
            <w:r>
              <w:rPr>
                <w:color w:val="165B89" w:themeColor="accent2"/>
                <w:sz w:val="16"/>
                <w:szCs w:val="16"/>
              </w:rPr>
              <w:t>8</w:t>
            </w:r>
          </w:p>
        </w:tc>
        <w:tc>
          <w:tcPr>
            <w:tcW w:w="2768" w:type="dxa"/>
            <w:tcBorders>
              <w:top w:val="single" w:sz="4" w:space="0" w:color="auto"/>
              <w:bottom w:val="single" w:sz="4" w:space="0" w:color="auto"/>
            </w:tcBorders>
            <w:shd w:val="clear" w:color="auto" w:fill="F2F2F2" w:themeFill="background1" w:themeFillShade="F2"/>
          </w:tcPr>
          <w:p w14:paraId="4528B28B" w14:textId="18359AAB" w:rsidR="00E3314A" w:rsidRPr="00A24031" w:rsidRDefault="00E3314A" w:rsidP="00E3314A">
            <w:pPr>
              <w:spacing w:line="276" w:lineRule="auto"/>
              <w:rPr>
                <w:sz w:val="20"/>
                <w:szCs w:val="20"/>
              </w:rPr>
            </w:pPr>
            <w:r w:rsidRPr="000538AC">
              <w:rPr>
                <w:sz w:val="20"/>
                <w:szCs w:val="20"/>
              </w:rPr>
              <w:t xml:space="preserve">Die MSG-Mitglieder </w:t>
            </w:r>
            <w:r w:rsidRPr="00DE2EC2">
              <w:rPr>
                <w:b/>
                <w:bCs/>
                <w:sz w:val="20"/>
                <w:szCs w:val="20"/>
              </w:rPr>
              <w:t>berichten</w:t>
            </w:r>
            <w:r w:rsidRPr="000538AC">
              <w:rPr>
                <w:sz w:val="20"/>
                <w:szCs w:val="20"/>
              </w:rPr>
              <w:t xml:space="preserve"> in den MSG-Sitzungen </w:t>
            </w:r>
            <w:r w:rsidRPr="00484021">
              <w:rPr>
                <w:sz w:val="20"/>
                <w:szCs w:val="20"/>
              </w:rPr>
              <w:t>über nationale und internationale Veranstaltungen mit D-EITI-Bezug, um</w:t>
            </w:r>
            <w:r w:rsidR="00DC6BDF">
              <w:rPr>
                <w:sz w:val="20"/>
                <w:szCs w:val="20"/>
              </w:rPr>
              <w:t xml:space="preserve"> ggf.</w:t>
            </w:r>
            <w:r w:rsidRPr="00484021">
              <w:rPr>
                <w:sz w:val="20"/>
                <w:szCs w:val="20"/>
              </w:rPr>
              <w:t xml:space="preserve"> </w:t>
            </w:r>
            <w:r>
              <w:rPr>
                <w:sz w:val="20"/>
                <w:szCs w:val="20"/>
              </w:rPr>
              <w:t xml:space="preserve">neue </w:t>
            </w:r>
            <w:r w:rsidRPr="00484021">
              <w:rPr>
                <w:sz w:val="20"/>
                <w:szCs w:val="20"/>
              </w:rPr>
              <w:lastRenderedPageBreak/>
              <w:t xml:space="preserve">Impulse </w:t>
            </w:r>
            <w:r w:rsidR="00DC6BDF">
              <w:rPr>
                <w:sz w:val="20"/>
                <w:szCs w:val="20"/>
              </w:rPr>
              <w:t>für</w:t>
            </w:r>
            <w:r w:rsidRPr="00484021">
              <w:rPr>
                <w:sz w:val="20"/>
                <w:szCs w:val="20"/>
              </w:rPr>
              <w:t xml:space="preserve"> die nationale Umsetzung </w:t>
            </w:r>
            <w:r w:rsidR="00DC6BDF">
              <w:rPr>
                <w:sz w:val="20"/>
                <w:szCs w:val="20"/>
              </w:rPr>
              <w:t>zu setzen.</w:t>
            </w:r>
          </w:p>
        </w:tc>
        <w:tc>
          <w:tcPr>
            <w:tcW w:w="2630" w:type="dxa"/>
            <w:gridSpan w:val="2"/>
            <w:tcBorders>
              <w:top w:val="single" w:sz="4" w:space="0" w:color="auto"/>
              <w:bottom w:val="single" w:sz="4" w:space="0" w:color="auto"/>
            </w:tcBorders>
            <w:shd w:val="clear" w:color="auto" w:fill="F2F2F2" w:themeFill="background1" w:themeFillShade="F2"/>
          </w:tcPr>
          <w:p w14:paraId="4556459A" w14:textId="77777777" w:rsidR="00E3314A" w:rsidRDefault="00E3314A" w:rsidP="00E3314A">
            <w:pPr>
              <w:spacing w:line="276" w:lineRule="auto"/>
              <w:rPr>
                <w:sz w:val="20"/>
                <w:szCs w:val="20"/>
              </w:rPr>
            </w:pPr>
          </w:p>
        </w:tc>
        <w:tc>
          <w:tcPr>
            <w:tcW w:w="2131" w:type="dxa"/>
            <w:tcBorders>
              <w:top w:val="single" w:sz="4" w:space="0" w:color="auto"/>
              <w:bottom w:val="single" w:sz="4" w:space="0" w:color="auto"/>
            </w:tcBorders>
            <w:shd w:val="clear" w:color="auto" w:fill="F2F2F2" w:themeFill="background1" w:themeFillShade="F2"/>
          </w:tcPr>
          <w:p w14:paraId="19B90D40" w14:textId="079EFFD2" w:rsidR="00E3314A" w:rsidRPr="00E3314A" w:rsidRDefault="00E3314A" w:rsidP="00E3314A">
            <w:pPr>
              <w:spacing w:line="276" w:lineRule="auto"/>
              <w:rPr>
                <w:sz w:val="20"/>
                <w:szCs w:val="20"/>
              </w:rPr>
            </w:pPr>
            <w:r w:rsidRPr="000B4DA3">
              <w:rPr>
                <w:sz w:val="20"/>
                <w:szCs w:val="20"/>
              </w:rPr>
              <w:t xml:space="preserve">BMWE (D); ZG (D); PW (D), </w:t>
            </w:r>
            <w:r w:rsidRPr="00113CC8">
              <w:rPr>
                <w:sz w:val="20"/>
                <w:szCs w:val="22"/>
              </w:rPr>
              <w:t>D</w:t>
            </w:r>
            <w:r>
              <w:rPr>
                <w:sz w:val="20"/>
                <w:szCs w:val="22"/>
              </w:rPr>
              <w:t>Sek</w:t>
            </w:r>
            <w:r w:rsidRPr="000B4DA3">
              <w:rPr>
                <w:sz w:val="20"/>
                <w:szCs w:val="20"/>
              </w:rPr>
              <w:t xml:space="preserve"> (</w:t>
            </w:r>
            <w:r>
              <w:rPr>
                <w:sz w:val="20"/>
                <w:szCs w:val="20"/>
              </w:rPr>
              <w:t>K</w:t>
            </w:r>
            <w:r w:rsidRPr="000B4DA3">
              <w:rPr>
                <w:sz w:val="20"/>
                <w:szCs w:val="20"/>
              </w:rPr>
              <w:t>)</w:t>
            </w:r>
          </w:p>
        </w:tc>
        <w:tc>
          <w:tcPr>
            <w:tcW w:w="2004" w:type="dxa"/>
            <w:tcBorders>
              <w:top w:val="single" w:sz="4" w:space="0" w:color="auto"/>
              <w:bottom w:val="single" w:sz="4" w:space="0" w:color="auto"/>
            </w:tcBorders>
            <w:shd w:val="clear" w:color="auto" w:fill="F2F2F2" w:themeFill="background1" w:themeFillShade="F2"/>
          </w:tcPr>
          <w:p w14:paraId="6B3DFDBB" w14:textId="77777777" w:rsidR="00E3314A" w:rsidRPr="009565E8" w:rsidRDefault="00E3314A" w:rsidP="00E3314A">
            <w:pPr>
              <w:spacing w:line="276" w:lineRule="auto"/>
              <w:rPr>
                <w:b/>
                <w:bCs/>
                <w:color w:val="FFFFFF" w:themeColor="background1"/>
                <w:sz w:val="28"/>
                <w:szCs w:val="28"/>
              </w:rPr>
            </w:pPr>
          </w:p>
        </w:tc>
        <w:tc>
          <w:tcPr>
            <w:tcW w:w="1680" w:type="dxa"/>
            <w:tcBorders>
              <w:top w:val="single" w:sz="4" w:space="0" w:color="auto"/>
              <w:bottom w:val="single" w:sz="4" w:space="0" w:color="auto"/>
            </w:tcBorders>
            <w:shd w:val="clear" w:color="auto" w:fill="F2F2F2" w:themeFill="background1" w:themeFillShade="F2"/>
          </w:tcPr>
          <w:p w14:paraId="443BD297" w14:textId="79C8CE2A" w:rsidR="00E3314A" w:rsidRDefault="00E3314A" w:rsidP="00E3314A">
            <w:pPr>
              <w:spacing w:line="276" w:lineRule="auto"/>
              <w:rPr>
                <w:sz w:val="20"/>
                <w:szCs w:val="20"/>
              </w:rPr>
            </w:pPr>
            <w:r w:rsidRPr="00DF7BDD">
              <w:rPr>
                <w:sz w:val="20"/>
                <w:szCs w:val="20"/>
              </w:rPr>
              <w:t>laufend</w:t>
            </w:r>
          </w:p>
        </w:tc>
        <w:tc>
          <w:tcPr>
            <w:tcW w:w="1820" w:type="dxa"/>
            <w:tcBorders>
              <w:top w:val="single" w:sz="4" w:space="0" w:color="auto"/>
              <w:bottom w:val="single" w:sz="4" w:space="0" w:color="auto"/>
            </w:tcBorders>
            <w:shd w:val="clear" w:color="auto" w:fill="F2F2F2" w:themeFill="background1" w:themeFillShade="F2"/>
          </w:tcPr>
          <w:p w14:paraId="460AB4CF" w14:textId="279A07E9" w:rsidR="00E3314A" w:rsidRPr="0027041E" w:rsidRDefault="00E3314A" w:rsidP="00E3314A">
            <w:pPr>
              <w:spacing w:line="276" w:lineRule="auto"/>
              <w:rPr>
                <w:sz w:val="20"/>
                <w:szCs w:val="20"/>
              </w:rPr>
            </w:pPr>
            <w:r w:rsidRPr="000A2876">
              <w:rPr>
                <w:sz w:val="20"/>
                <w:szCs w:val="20"/>
              </w:rPr>
              <w:t>EITI-Anforderung 1.1</w:t>
            </w:r>
            <w:r>
              <w:rPr>
                <w:sz w:val="20"/>
                <w:szCs w:val="20"/>
              </w:rPr>
              <w:t>, 1.2, 1.3</w:t>
            </w:r>
          </w:p>
        </w:tc>
        <w:tc>
          <w:tcPr>
            <w:tcW w:w="1680" w:type="dxa"/>
            <w:tcBorders>
              <w:top w:val="single" w:sz="4" w:space="0" w:color="auto"/>
              <w:bottom w:val="single" w:sz="4" w:space="0" w:color="auto"/>
            </w:tcBorders>
            <w:shd w:val="clear" w:color="auto" w:fill="D3E6A2" w:themeFill="accent4" w:themeFillTint="66"/>
          </w:tcPr>
          <w:p w14:paraId="23C74DC1" w14:textId="77777777" w:rsidR="00E3314A" w:rsidRPr="009565E8" w:rsidRDefault="00E3314A" w:rsidP="00E3314A">
            <w:pPr>
              <w:spacing w:line="276" w:lineRule="auto"/>
              <w:rPr>
                <w:b/>
                <w:bCs/>
                <w:color w:val="FFFFFF" w:themeColor="background1"/>
                <w:sz w:val="28"/>
                <w:szCs w:val="28"/>
              </w:rPr>
            </w:pPr>
          </w:p>
        </w:tc>
      </w:tr>
      <w:tr w:rsidR="00E3314A" w:rsidRPr="00221A1A" w14:paraId="4936513E" w14:textId="77777777" w:rsidTr="00C42002">
        <w:tc>
          <w:tcPr>
            <w:tcW w:w="425" w:type="dxa"/>
            <w:tcBorders>
              <w:top w:val="single" w:sz="4" w:space="0" w:color="auto"/>
              <w:bottom w:val="single" w:sz="4" w:space="0" w:color="auto"/>
            </w:tcBorders>
            <w:shd w:val="clear" w:color="auto" w:fill="D9D9D9" w:themeFill="background1" w:themeFillShade="D9"/>
          </w:tcPr>
          <w:p w14:paraId="57BCE9EC" w14:textId="06D2779E" w:rsidR="00E3314A" w:rsidRDefault="00593FC3" w:rsidP="00E3314A">
            <w:pPr>
              <w:spacing w:line="276" w:lineRule="auto"/>
              <w:rPr>
                <w:color w:val="165B89" w:themeColor="accent2"/>
                <w:sz w:val="16"/>
                <w:szCs w:val="16"/>
              </w:rPr>
            </w:pPr>
            <w:r>
              <w:rPr>
                <w:color w:val="165B89" w:themeColor="accent2"/>
                <w:sz w:val="16"/>
                <w:szCs w:val="16"/>
              </w:rPr>
              <w:t>9</w:t>
            </w:r>
          </w:p>
        </w:tc>
        <w:tc>
          <w:tcPr>
            <w:tcW w:w="2768" w:type="dxa"/>
            <w:tcBorders>
              <w:top w:val="single" w:sz="4" w:space="0" w:color="auto"/>
              <w:bottom w:val="single" w:sz="4" w:space="0" w:color="auto"/>
            </w:tcBorders>
            <w:shd w:val="clear" w:color="auto" w:fill="F2F2F2" w:themeFill="background1" w:themeFillShade="F2"/>
          </w:tcPr>
          <w:p w14:paraId="0566F90D" w14:textId="6475144F" w:rsidR="00E3314A" w:rsidRPr="00A24031" w:rsidRDefault="00E3314A" w:rsidP="00E3314A">
            <w:pPr>
              <w:spacing w:line="276" w:lineRule="auto"/>
              <w:rPr>
                <w:sz w:val="20"/>
                <w:szCs w:val="20"/>
              </w:rPr>
            </w:pPr>
            <w:r w:rsidRPr="00D724CD">
              <w:rPr>
                <w:sz w:val="20"/>
                <w:szCs w:val="20"/>
              </w:rPr>
              <w:t xml:space="preserve">Die in der MSG vertretenen Stakeholdergruppen tragen D-EITI-Inhalte aktiv in ihre jeweiligen Netzwerke und </w:t>
            </w:r>
            <w:r>
              <w:rPr>
                <w:sz w:val="20"/>
                <w:szCs w:val="20"/>
              </w:rPr>
              <w:t>fungieren so als Multiplikator/innen.</w:t>
            </w:r>
          </w:p>
        </w:tc>
        <w:tc>
          <w:tcPr>
            <w:tcW w:w="2630" w:type="dxa"/>
            <w:gridSpan w:val="2"/>
            <w:tcBorders>
              <w:top w:val="single" w:sz="4" w:space="0" w:color="auto"/>
              <w:bottom w:val="single" w:sz="4" w:space="0" w:color="auto"/>
            </w:tcBorders>
            <w:shd w:val="clear" w:color="auto" w:fill="F2F2F2" w:themeFill="background1" w:themeFillShade="F2"/>
          </w:tcPr>
          <w:p w14:paraId="5A6D13EE" w14:textId="15F3516D" w:rsidR="00E3314A" w:rsidRDefault="00E3314A" w:rsidP="00E3314A">
            <w:pPr>
              <w:spacing w:line="276" w:lineRule="auto"/>
              <w:rPr>
                <w:sz w:val="20"/>
                <w:szCs w:val="20"/>
              </w:rPr>
            </w:pPr>
            <w:r>
              <w:rPr>
                <w:sz w:val="20"/>
                <w:szCs w:val="20"/>
              </w:rPr>
              <w:t>Im Rahmen von Veranstaltungen, Fachformate etc.</w:t>
            </w:r>
          </w:p>
        </w:tc>
        <w:tc>
          <w:tcPr>
            <w:tcW w:w="2131" w:type="dxa"/>
            <w:tcBorders>
              <w:top w:val="single" w:sz="4" w:space="0" w:color="auto"/>
              <w:bottom w:val="single" w:sz="4" w:space="0" w:color="auto"/>
            </w:tcBorders>
            <w:shd w:val="clear" w:color="auto" w:fill="F2F2F2" w:themeFill="background1" w:themeFillShade="F2"/>
          </w:tcPr>
          <w:p w14:paraId="25A271BF" w14:textId="4162630B" w:rsidR="00E3314A" w:rsidRPr="00647AD6" w:rsidRDefault="00E3314A" w:rsidP="00E3314A">
            <w:pPr>
              <w:spacing w:line="276" w:lineRule="auto"/>
              <w:rPr>
                <w:sz w:val="20"/>
                <w:szCs w:val="20"/>
              </w:rPr>
            </w:pPr>
            <w:r>
              <w:rPr>
                <w:sz w:val="20"/>
                <w:szCs w:val="20"/>
              </w:rPr>
              <w:t>MSG (D)</w:t>
            </w:r>
          </w:p>
        </w:tc>
        <w:tc>
          <w:tcPr>
            <w:tcW w:w="2004" w:type="dxa"/>
            <w:tcBorders>
              <w:top w:val="single" w:sz="4" w:space="0" w:color="auto"/>
              <w:bottom w:val="single" w:sz="4" w:space="0" w:color="auto"/>
            </w:tcBorders>
            <w:shd w:val="clear" w:color="auto" w:fill="F2F2F2" w:themeFill="background1" w:themeFillShade="F2"/>
          </w:tcPr>
          <w:p w14:paraId="63F26F85" w14:textId="77777777" w:rsidR="00E3314A" w:rsidRPr="009565E8" w:rsidRDefault="00E3314A" w:rsidP="00E3314A">
            <w:pPr>
              <w:spacing w:line="276" w:lineRule="auto"/>
              <w:rPr>
                <w:b/>
                <w:bCs/>
                <w:color w:val="FFFFFF" w:themeColor="background1"/>
                <w:sz w:val="28"/>
                <w:szCs w:val="28"/>
              </w:rPr>
            </w:pPr>
          </w:p>
        </w:tc>
        <w:tc>
          <w:tcPr>
            <w:tcW w:w="1680" w:type="dxa"/>
            <w:tcBorders>
              <w:top w:val="single" w:sz="4" w:space="0" w:color="auto"/>
              <w:bottom w:val="single" w:sz="4" w:space="0" w:color="auto"/>
            </w:tcBorders>
            <w:shd w:val="clear" w:color="auto" w:fill="F2F2F2" w:themeFill="background1" w:themeFillShade="F2"/>
          </w:tcPr>
          <w:p w14:paraId="66AD37ED" w14:textId="77777777" w:rsidR="00E3314A" w:rsidRDefault="00E3314A" w:rsidP="00E3314A">
            <w:pPr>
              <w:spacing w:line="276" w:lineRule="auto"/>
              <w:rPr>
                <w:sz w:val="20"/>
                <w:szCs w:val="20"/>
              </w:rPr>
            </w:pPr>
          </w:p>
        </w:tc>
        <w:tc>
          <w:tcPr>
            <w:tcW w:w="1820" w:type="dxa"/>
            <w:tcBorders>
              <w:top w:val="single" w:sz="4" w:space="0" w:color="auto"/>
              <w:bottom w:val="single" w:sz="4" w:space="0" w:color="auto"/>
            </w:tcBorders>
            <w:shd w:val="clear" w:color="auto" w:fill="F2F2F2" w:themeFill="background1" w:themeFillShade="F2"/>
          </w:tcPr>
          <w:p w14:paraId="1E476D8B" w14:textId="77777777" w:rsidR="00E3314A" w:rsidRPr="0027041E" w:rsidRDefault="00E3314A" w:rsidP="00E3314A">
            <w:pPr>
              <w:spacing w:line="276" w:lineRule="auto"/>
              <w:rPr>
                <w:sz w:val="20"/>
                <w:szCs w:val="20"/>
              </w:rPr>
            </w:pPr>
          </w:p>
        </w:tc>
        <w:tc>
          <w:tcPr>
            <w:tcW w:w="1680" w:type="dxa"/>
            <w:tcBorders>
              <w:top w:val="single" w:sz="4" w:space="0" w:color="auto"/>
              <w:bottom w:val="single" w:sz="4" w:space="0" w:color="auto"/>
            </w:tcBorders>
            <w:shd w:val="clear" w:color="auto" w:fill="D3E6A2" w:themeFill="accent4" w:themeFillTint="66"/>
          </w:tcPr>
          <w:p w14:paraId="35423D4C" w14:textId="77777777" w:rsidR="00E3314A" w:rsidRPr="009565E8" w:rsidRDefault="00E3314A" w:rsidP="00E3314A">
            <w:pPr>
              <w:spacing w:line="276" w:lineRule="auto"/>
              <w:rPr>
                <w:b/>
                <w:bCs/>
                <w:color w:val="FFFFFF" w:themeColor="background1"/>
                <w:sz w:val="28"/>
                <w:szCs w:val="28"/>
              </w:rPr>
            </w:pPr>
          </w:p>
        </w:tc>
      </w:tr>
    </w:tbl>
    <w:p w14:paraId="33091BEC" w14:textId="77777777" w:rsidR="00FC0DFE" w:rsidRDefault="00FC0DFE"/>
    <w:tbl>
      <w:tblPr>
        <w:tblStyle w:val="Tabellenraster"/>
        <w:tblpPr w:leftFromText="141" w:rightFromText="141" w:vertAnchor="text" w:tblpX="-709" w:tblpY="1"/>
        <w:tblOverlap w:val="never"/>
        <w:tblW w:w="15138" w:type="dxa"/>
        <w:tblLayout w:type="fixed"/>
        <w:tblLook w:val="04A0" w:firstRow="1" w:lastRow="0" w:firstColumn="1" w:lastColumn="0" w:noHBand="0" w:noVBand="1"/>
      </w:tblPr>
      <w:tblGrid>
        <w:gridCol w:w="5823"/>
        <w:gridCol w:w="5815"/>
        <w:gridCol w:w="3500"/>
      </w:tblGrid>
      <w:tr w:rsidR="00A12811" w:rsidRPr="00221A1A" w14:paraId="52E1C623" w14:textId="77777777" w:rsidTr="00FC0DFE">
        <w:tc>
          <w:tcPr>
            <w:tcW w:w="5823" w:type="dxa"/>
            <w:tcBorders>
              <w:top w:val="single" w:sz="4" w:space="0" w:color="auto"/>
              <w:left w:val="single" w:sz="4" w:space="0" w:color="auto"/>
              <w:bottom w:val="single" w:sz="4" w:space="0" w:color="auto"/>
            </w:tcBorders>
            <w:shd w:val="clear" w:color="auto" w:fill="F6A70A" w:themeFill="accent6"/>
          </w:tcPr>
          <w:p w14:paraId="1BD4E596" w14:textId="1083C291" w:rsidR="00A12811" w:rsidRPr="00FC0DFE" w:rsidRDefault="00A12811" w:rsidP="001B4C6F">
            <w:pPr>
              <w:spacing w:line="276" w:lineRule="auto"/>
              <w:jc w:val="center"/>
              <w:rPr>
                <w:b/>
                <w:bCs/>
                <w:color w:val="000000" w:themeColor="text1"/>
                <w:sz w:val="28"/>
                <w:szCs w:val="28"/>
              </w:rPr>
            </w:pPr>
            <w:r w:rsidRPr="00FC0DFE">
              <w:rPr>
                <w:b/>
                <w:bCs/>
                <w:color w:val="000000" w:themeColor="text1"/>
                <w:szCs w:val="22"/>
              </w:rPr>
              <w:t>Anzahl der Aktivitäten in 202</w:t>
            </w:r>
            <w:r w:rsidR="007E4C8B">
              <w:rPr>
                <w:b/>
                <w:bCs/>
                <w:color w:val="000000" w:themeColor="text1"/>
                <w:szCs w:val="22"/>
              </w:rPr>
              <w:t>6</w:t>
            </w:r>
          </w:p>
        </w:tc>
        <w:tc>
          <w:tcPr>
            <w:tcW w:w="5815" w:type="dxa"/>
            <w:tcBorders>
              <w:top w:val="single" w:sz="4" w:space="0" w:color="auto"/>
              <w:bottom w:val="single" w:sz="4" w:space="0" w:color="auto"/>
            </w:tcBorders>
            <w:shd w:val="clear" w:color="auto" w:fill="F6A70A" w:themeFill="accent6"/>
          </w:tcPr>
          <w:p w14:paraId="6C29C95C" w14:textId="0EF1EDB4" w:rsidR="00A12811" w:rsidRPr="00FC0DFE" w:rsidRDefault="00A12811" w:rsidP="001B4C6F">
            <w:pPr>
              <w:spacing w:line="276" w:lineRule="auto"/>
              <w:jc w:val="center"/>
              <w:rPr>
                <w:b/>
                <w:bCs/>
                <w:color w:val="000000" w:themeColor="text1"/>
                <w:sz w:val="28"/>
                <w:szCs w:val="28"/>
              </w:rPr>
            </w:pPr>
            <w:r w:rsidRPr="00FC0DFE">
              <w:rPr>
                <w:b/>
                <w:bCs/>
                <w:color w:val="000000" w:themeColor="text1"/>
                <w:szCs w:val="22"/>
              </w:rPr>
              <w:t>Erfüllte Aktivitäten in 202</w:t>
            </w:r>
            <w:r w:rsidR="007E4C8B">
              <w:rPr>
                <w:b/>
                <w:bCs/>
                <w:color w:val="000000" w:themeColor="text1"/>
                <w:szCs w:val="22"/>
              </w:rPr>
              <w:t>6</w:t>
            </w:r>
          </w:p>
        </w:tc>
        <w:tc>
          <w:tcPr>
            <w:tcW w:w="3500" w:type="dxa"/>
            <w:tcBorders>
              <w:top w:val="single" w:sz="4" w:space="0" w:color="auto"/>
              <w:bottom w:val="single" w:sz="4" w:space="0" w:color="auto"/>
              <w:right w:val="single" w:sz="4" w:space="0" w:color="auto"/>
            </w:tcBorders>
            <w:shd w:val="clear" w:color="auto" w:fill="F6A70A" w:themeFill="accent6"/>
          </w:tcPr>
          <w:p w14:paraId="269F9347" w14:textId="1C95099B" w:rsidR="00A12811" w:rsidRPr="00FC0DFE" w:rsidRDefault="00A12811" w:rsidP="001B4C6F">
            <w:pPr>
              <w:spacing w:line="276" w:lineRule="auto"/>
              <w:jc w:val="center"/>
              <w:rPr>
                <w:b/>
                <w:bCs/>
                <w:color w:val="000000" w:themeColor="text1"/>
                <w:sz w:val="28"/>
                <w:szCs w:val="28"/>
              </w:rPr>
            </w:pPr>
            <w:r w:rsidRPr="00FC0DFE">
              <w:rPr>
                <w:b/>
                <w:bCs/>
                <w:color w:val="000000" w:themeColor="text1"/>
                <w:szCs w:val="22"/>
              </w:rPr>
              <w:t>Bearbeitungsstand:</w:t>
            </w:r>
          </w:p>
        </w:tc>
      </w:tr>
      <w:tr w:rsidR="00477374" w:rsidRPr="00221A1A" w14:paraId="1A8B4543" w14:textId="77777777" w:rsidTr="00FC0DFE">
        <w:tc>
          <w:tcPr>
            <w:tcW w:w="5823" w:type="dxa"/>
            <w:tcBorders>
              <w:top w:val="single" w:sz="4" w:space="0" w:color="auto"/>
              <w:left w:val="single" w:sz="4" w:space="0" w:color="auto"/>
              <w:bottom w:val="single" w:sz="4" w:space="0" w:color="auto"/>
            </w:tcBorders>
            <w:shd w:val="clear" w:color="auto" w:fill="FFFFFF" w:themeFill="background1"/>
          </w:tcPr>
          <w:p w14:paraId="037D0CD8" w14:textId="64B4070D" w:rsidR="00477374" w:rsidRPr="00331E73" w:rsidRDefault="00593FC3" w:rsidP="001B4C6F">
            <w:pPr>
              <w:spacing w:line="276" w:lineRule="auto"/>
              <w:jc w:val="center"/>
              <w:rPr>
                <w:b/>
                <w:bCs/>
                <w:color w:val="000000" w:themeColor="text1"/>
                <w:sz w:val="20"/>
                <w:szCs w:val="20"/>
              </w:rPr>
            </w:pPr>
            <w:r>
              <w:rPr>
                <w:b/>
                <w:bCs/>
                <w:color w:val="000000" w:themeColor="text1"/>
                <w:sz w:val="20"/>
                <w:szCs w:val="20"/>
              </w:rPr>
              <w:t>9</w:t>
            </w:r>
          </w:p>
        </w:tc>
        <w:tc>
          <w:tcPr>
            <w:tcW w:w="5815" w:type="dxa"/>
            <w:tcBorders>
              <w:top w:val="single" w:sz="4" w:space="0" w:color="auto"/>
              <w:bottom w:val="single" w:sz="4" w:space="0" w:color="auto"/>
            </w:tcBorders>
            <w:shd w:val="clear" w:color="auto" w:fill="FFFFFF" w:themeFill="background1"/>
          </w:tcPr>
          <w:p w14:paraId="3308C1E8" w14:textId="7238DAFE" w:rsidR="00477374" w:rsidRPr="00331E73" w:rsidRDefault="00477374" w:rsidP="001B4C6F">
            <w:pPr>
              <w:spacing w:line="276" w:lineRule="auto"/>
              <w:jc w:val="center"/>
              <w:rPr>
                <w:b/>
                <w:bCs/>
                <w:color w:val="FFFFFF" w:themeColor="background1"/>
                <w:sz w:val="20"/>
                <w:szCs w:val="20"/>
              </w:rPr>
            </w:pPr>
          </w:p>
        </w:tc>
        <w:tc>
          <w:tcPr>
            <w:tcW w:w="3500" w:type="dxa"/>
            <w:tcBorders>
              <w:top w:val="single" w:sz="4" w:space="0" w:color="auto"/>
              <w:bottom w:val="single" w:sz="4" w:space="0" w:color="auto"/>
              <w:right w:val="single" w:sz="4" w:space="0" w:color="auto"/>
            </w:tcBorders>
            <w:shd w:val="clear" w:color="auto" w:fill="FFFFFF" w:themeFill="background1"/>
          </w:tcPr>
          <w:p w14:paraId="107CB07C" w14:textId="5C752EE5" w:rsidR="00477374" w:rsidRPr="00331E73" w:rsidRDefault="00477374" w:rsidP="00081FB4">
            <w:pPr>
              <w:spacing w:line="276" w:lineRule="auto"/>
              <w:jc w:val="center"/>
              <w:rPr>
                <w:b/>
                <w:bCs/>
                <w:color w:val="FFFFFF" w:themeColor="background1"/>
                <w:sz w:val="20"/>
                <w:szCs w:val="20"/>
              </w:rPr>
            </w:pPr>
          </w:p>
        </w:tc>
      </w:tr>
    </w:tbl>
    <w:p w14:paraId="29A7B467" w14:textId="774DB3F3" w:rsidR="00FC0DFE" w:rsidRDefault="00FC0DFE"/>
    <w:p w14:paraId="3F15C972" w14:textId="77777777" w:rsidR="00606E44" w:rsidRDefault="00606E44">
      <w:r>
        <w:br w:type="page"/>
      </w:r>
    </w:p>
    <w:tbl>
      <w:tblPr>
        <w:tblStyle w:val="Tabellenraster"/>
        <w:tblpPr w:leftFromText="141" w:rightFromText="141" w:vertAnchor="text" w:tblpX="-709" w:tblpY="1"/>
        <w:tblOverlap w:val="never"/>
        <w:tblW w:w="15138" w:type="dxa"/>
        <w:tblLayout w:type="fixed"/>
        <w:tblLook w:val="04A0" w:firstRow="1" w:lastRow="0" w:firstColumn="1" w:lastColumn="0" w:noHBand="0" w:noVBand="1"/>
      </w:tblPr>
      <w:tblGrid>
        <w:gridCol w:w="15138"/>
      </w:tblGrid>
      <w:tr w:rsidR="00477374" w:rsidRPr="00221A1A" w14:paraId="1612CB51" w14:textId="77777777" w:rsidTr="00FD1F8C">
        <w:tc>
          <w:tcPr>
            <w:tcW w:w="15138" w:type="dxa"/>
            <w:shd w:val="clear" w:color="auto" w:fill="FFFFFF" w:themeFill="background1"/>
          </w:tcPr>
          <w:p w14:paraId="6FC09BA6" w14:textId="2901A4A3" w:rsidR="009C6493" w:rsidRDefault="009C6493" w:rsidP="00FC0DFE">
            <w:pPr>
              <w:shd w:val="clear" w:color="auto" w:fill="165B89" w:themeFill="accent2"/>
              <w:rPr>
                <w:rFonts w:ascii="Aptos Display" w:hAnsi="Aptos Display"/>
                <w:b/>
                <w:bCs/>
                <w:color w:val="FFFFFF" w:themeColor="background1"/>
                <w:sz w:val="40"/>
                <w:szCs w:val="40"/>
              </w:rPr>
            </w:pPr>
            <w:r w:rsidRPr="00FC0DFE">
              <w:rPr>
                <w:rFonts w:ascii="Aptos Display" w:hAnsi="Aptos Display"/>
                <w:b/>
                <w:bCs/>
                <w:color w:val="FFFFFF" w:themeColor="background1"/>
                <w:sz w:val="40"/>
                <w:szCs w:val="40"/>
              </w:rPr>
              <w:lastRenderedPageBreak/>
              <w:t>Fortschrittsbericht 202</w:t>
            </w:r>
            <w:r w:rsidR="00B64153" w:rsidRPr="00FC0DFE">
              <w:rPr>
                <w:rFonts w:ascii="Aptos Display" w:hAnsi="Aptos Display"/>
                <w:b/>
                <w:bCs/>
                <w:color w:val="FFFFFF" w:themeColor="background1"/>
                <w:sz w:val="40"/>
                <w:szCs w:val="40"/>
              </w:rPr>
              <w:t>5 – Ziel 4:</w:t>
            </w:r>
          </w:p>
          <w:p w14:paraId="160A63A8" w14:textId="40FF9B9D" w:rsidR="00606E44" w:rsidRPr="00606E44" w:rsidRDefault="00606E44" w:rsidP="00606E44">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7F97DB9E" w14:textId="77777777" w:rsidR="0002475C" w:rsidRDefault="0002475C" w:rsidP="001B4C6F">
            <w:pPr>
              <w:rPr>
                <w:b/>
                <w:bCs/>
              </w:rPr>
            </w:pPr>
          </w:p>
          <w:p w14:paraId="15F4DA81" w14:textId="77777777" w:rsidR="00D21190" w:rsidRDefault="00D21190" w:rsidP="001B4C6F">
            <w:pPr>
              <w:rPr>
                <w:b/>
                <w:bCs/>
              </w:rPr>
            </w:pPr>
          </w:p>
          <w:p w14:paraId="570D3337" w14:textId="3F5F896F" w:rsidR="0002475C" w:rsidRPr="00D21190" w:rsidRDefault="0002475C" w:rsidP="001B4C6F">
            <w:pPr>
              <w:rPr>
                <w:b/>
                <w:bCs/>
                <w:color w:val="165B89" w:themeColor="accent2"/>
                <w:sz w:val="24"/>
              </w:rPr>
            </w:pPr>
            <w:r w:rsidRPr="0002475C">
              <w:rPr>
                <w:b/>
                <w:bCs/>
                <w:color w:val="165B89" w:themeColor="accent2"/>
                <w:sz w:val="24"/>
              </w:rPr>
              <w:t xml:space="preserve">Schwerpunkt: </w:t>
            </w:r>
          </w:p>
          <w:p w14:paraId="42BC3B04" w14:textId="2DD0A16B" w:rsidR="0002475C" w:rsidRPr="0002475C" w:rsidRDefault="0002475C" w:rsidP="001B4C6F">
            <w:r w:rsidRPr="0002475C">
              <w:t xml:space="preserve">Ziel 4 </w:t>
            </w:r>
            <w:r w:rsidR="004F3DBD">
              <w:t>festigt</w:t>
            </w:r>
            <w:r w:rsidRPr="0002475C">
              <w:t xml:space="preserve"> die institutionellen Grundlagen der D-EITI </w:t>
            </w:r>
            <w:r w:rsidR="004F3DBD">
              <w:t>und</w:t>
            </w:r>
            <w:r w:rsidRPr="0002475C">
              <w:t xml:space="preserve"> </w:t>
            </w:r>
            <w:r w:rsidR="004F3DBD">
              <w:t xml:space="preserve">stellt </w:t>
            </w:r>
            <w:r w:rsidRPr="0002475C">
              <w:t>ihre langfristige Tragfähigkeit sicher. Im Jahr 2025 lag der Schwerpunkt darauf</w:t>
            </w:r>
            <w:r w:rsidR="00340C2C">
              <w:t xml:space="preserve">, </w:t>
            </w:r>
            <w:r w:rsidRPr="0002475C">
              <w:t xml:space="preserve">die Zusammenarbeit </w:t>
            </w:r>
            <w:r w:rsidR="009D5D6D">
              <w:t xml:space="preserve">und den Austausch </w:t>
            </w:r>
            <w:r w:rsidRPr="0002475C">
              <w:t xml:space="preserve">der beteiligten Akteure </w:t>
            </w:r>
            <w:r w:rsidR="0076790B">
              <w:t>zu fördern</w:t>
            </w:r>
            <w:r w:rsidRPr="0002475C">
              <w:t xml:space="preserve"> und </w:t>
            </w:r>
            <w:r w:rsidR="00A80258">
              <w:t xml:space="preserve">dadurch </w:t>
            </w:r>
            <w:r w:rsidR="00A80258" w:rsidRPr="0002475C">
              <w:t>bestehende Strukturen und Arbeitsweisen zu stabilisieren</w:t>
            </w:r>
            <w:r w:rsidR="0076790B">
              <w:t>.</w:t>
            </w:r>
          </w:p>
          <w:p w14:paraId="36916A61" w14:textId="77777777" w:rsidR="0002475C" w:rsidRDefault="0002475C" w:rsidP="001B4C6F">
            <w:pPr>
              <w:rPr>
                <w:b/>
                <w:bCs/>
              </w:rPr>
            </w:pPr>
          </w:p>
          <w:p w14:paraId="072D5220" w14:textId="1D270B7E" w:rsidR="0076790B" w:rsidRPr="00D21190" w:rsidRDefault="0076790B" w:rsidP="001B4C6F">
            <w:pPr>
              <w:rPr>
                <w:b/>
                <w:bCs/>
                <w:color w:val="165B89" w:themeColor="accent2"/>
                <w:sz w:val="24"/>
              </w:rPr>
            </w:pPr>
            <w:r w:rsidRPr="0076790B">
              <w:rPr>
                <w:b/>
                <w:bCs/>
                <w:color w:val="165B89" w:themeColor="accent2"/>
                <w:sz w:val="24"/>
              </w:rPr>
              <w:t>Fortschritte:</w:t>
            </w:r>
          </w:p>
          <w:p w14:paraId="6D414F04" w14:textId="4980097B" w:rsidR="003C2979" w:rsidRDefault="00245334" w:rsidP="00245334">
            <w:r>
              <w:t>In 2025</w:t>
            </w:r>
            <w:r w:rsidRPr="00245334">
              <w:t xml:space="preserve"> wurde die </w:t>
            </w:r>
            <w:r w:rsidR="007367C6" w:rsidRPr="00245334">
              <w:t xml:space="preserve">Zusammenarbeit innerhalb der </w:t>
            </w:r>
            <w:r w:rsidR="00E367E0">
              <w:t>MSG</w:t>
            </w:r>
            <w:r w:rsidR="007367C6" w:rsidRPr="00245334">
              <w:t xml:space="preserve"> sowie zwischen beteiligten Institutionen und Stakeholdergruppen weiter </w:t>
            </w:r>
            <w:r w:rsidR="00E367E0">
              <w:t>gestärkt.</w:t>
            </w:r>
            <w:r>
              <w:t xml:space="preserve"> </w:t>
            </w:r>
            <w:r w:rsidR="00F42BE7">
              <w:t xml:space="preserve">Es </w:t>
            </w:r>
            <w:r w:rsidR="00234090">
              <w:t xml:space="preserve">fanden </w:t>
            </w:r>
            <w:r>
              <w:t>drei ordentliche MSG-Sitzungen stat</w:t>
            </w:r>
            <w:r w:rsidR="00963E3E">
              <w:t xml:space="preserve">t, auf denen </w:t>
            </w:r>
            <w:r w:rsidR="007367C6">
              <w:t>die etablierten Arbeitsprozesse</w:t>
            </w:r>
            <w:r w:rsidR="007367C6" w:rsidRPr="00245334">
              <w:t xml:space="preserve"> fortgeführt und weiterentwickelt</w:t>
            </w:r>
            <w:r w:rsidR="007367C6">
              <w:t xml:space="preserve"> wurden und </w:t>
            </w:r>
            <w:r w:rsidR="00963E3E">
              <w:t xml:space="preserve">ein persönlicher Austausch </w:t>
            </w:r>
            <w:r w:rsidR="007367C6">
              <w:t>stattfinden konnte.</w:t>
            </w:r>
            <w:r w:rsidR="006C7D77">
              <w:t xml:space="preserve"> </w:t>
            </w:r>
            <w:r w:rsidR="00D971BF">
              <w:t>Zudem</w:t>
            </w:r>
            <w:r w:rsidR="006C7D77">
              <w:t xml:space="preserve"> wurde</w:t>
            </w:r>
            <w:r w:rsidR="000D273F">
              <w:t xml:space="preserve"> </w:t>
            </w:r>
            <w:r w:rsidR="006C7D77">
              <w:t>e</w:t>
            </w:r>
            <w:r w:rsidR="000D273F">
              <w:t xml:space="preserve">xterne Expertise </w:t>
            </w:r>
            <w:r w:rsidR="0066066E">
              <w:t>für die</w:t>
            </w:r>
            <w:r w:rsidR="00DA6C8D">
              <w:t xml:space="preserve"> Sitzung </w:t>
            </w:r>
            <w:r w:rsidR="0066066E">
              <w:t>hinzugezogen,</w:t>
            </w:r>
            <w:r w:rsidR="00D971BF">
              <w:t xml:space="preserve"> </w:t>
            </w:r>
            <w:r w:rsidR="0066066E">
              <w:t>was</w:t>
            </w:r>
            <w:r w:rsidR="00D971BF">
              <w:t xml:space="preserve"> einen zusätzlichen</w:t>
            </w:r>
            <w:r w:rsidR="00BE34B0">
              <w:t xml:space="preserve"> Mehrwert für die MSG-Arbeit </w:t>
            </w:r>
            <w:r w:rsidR="0066066E">
              <w:t>schuf.</w:t>
            </w:r>
            <w:r w:rsidR="00DA6C8D">
              <w:t xml:space="preserve"> </w:t>
            </w:r>
          </w:p>
          <w:p w14:paraId="5FB230E4" w14:textId="77777777" w:rsidR="003C2979" w:rsidRDefault="003C2979" w:rsidP="00245334"/>
          <w:p w14:paraId="40F07CBA" w14:textId="30E4B212" w:rsidR="000F78EA" w:rsidRDefault="00245334" w:rsidP="00245334">
            <w:r w:rsidRPr="00245334">
              <w:t xml:space="preserve">Die organisatorischen Abläufe der D-EITI, einschließlich der Planung, Durchführung und Dokumentation der MSG-Sitzungen, wurden </w:t>
            </w:r>
            <w:r w:rsidR="000F78EA">
              <w:t>optimiert</w:t>
            </w:r>
            <w:r w:rsidRPr="00245334">
              <w:t>. Beschlüsse, Protokolle und Arbeitsdokumente wurden transparent auf der D-EITI</w:t>
            </w:r>
            <w:r w:rsidR="006604A5">
              <w:t xml:space="preserve"> </w:t>
            </w:r>
            <w:r w:rsidRPr="00245334">
              <w:t xml:space="preserve">Website veröffentlicht </w:t>
            </w:r>
            <w:r w:rsidR="000F78EA">
              <w:t xml:space="preserve">unter </w:t>
            </w:r>
            <w:r w:rsidR="000F78EA" w:rsidRPr="000F78EA">
              <w:t xml:space="preserve"> </w:t>
            </w:r>
            <w:hyperlink r:id="rId50" w:history="1">
              <w:r w:rsidR="000F78EA" w:rsidRPr="000F78EA">
                <w:rPr>
                  <w:rStyle w:val="Hyperlink"/>
                </w:rPr>
                <w:t>Dokumente » D-EITI</w:t>
              </w:r>
            </w:hyperlink>
            <w:r w:rsidR="000F78EA" w:rsidRPr="000F78EA">
              <w:t xml:space="preserve"> </w:t>
            </w:r>
            <w:r w:rsidRPr="00245334">
              <w:t>und trugen zur Nachvollziehbarkeit der Entscheidungsprozesse bei.</w:t>
            </w:r>
            <w:r w:rsidR="00A631BC">
              <w:t xml:space="preserve"> Innerhalb der Stakeholdergruppen </w:t>
            </w:r>
            <w:r w:rsidR="0088482A">
              <w:t>gab es</w:t>
            </w:r>
            <w:r w:rsidR="00A631BC">
              <w:t xml:space="preserve"> personelle </w:t>
            </w:r>
            <w:r w:rsidR="0088482A">
              <w:t>Veränderungen</w:t>
            </w:r>
            <w:r w:rsidR="00B43BF6">
              <w:t xml:space="preserve">, </w:t>
            </w:r>
            <w:r w:rsidR="008A4963">
              <w:t xml:space="preserve">wodurch neue Impulse </w:t>
            </w:r>
            <w:r w:rsidR="008E7B96">
              <w:t xml:space="preserve">gesetzt </w:t>
            </w:r>
            <w:r w:rsidR="008A4963">
              <w:t xml:space="preserve">und Perspektiven in </w:t>
            </w:r>
            <w:r w:rsidR="008E7B96">
              <w:t>d</w:t>
            </w:r>
            <w:r w:rsidR="00EE1683">
              <w:t>ie</w:t>
            </w:r>
            <w:r w:rsidR="008E7B96">
              <w:t xml:space="preserve"> MSG</w:t>
            </w:r>
            <w:r w:rsidR="00EE1683">
              <w:t>-Arbeit</w:t>
            </w:r>
            <w:r w:rsidR="008A4963">
              <w:t xml:space="preserve"> </w:t>
            </w:r>
            <w:r w:rsidR="008E7B96">
              <w:t xml:space="preserve">gebracht werden </w:t>
            </w:r>
            <w:r w:rsidR="008A4963">
              <w:t>konnten</w:t>
            </w:r>
            <w:r w:rsidR="00A631BC">
              <w:t>.</w:t>
            </w:r>
          </w:p>
          <w:p w14:paraId="55DEC94A" w14:textId="77777777" w:rsidR="00A631BC" w:rsidRDefault="00A631BC" w:rsidP="00245334"/>
          <w:p w14:paraId="18256AF7" w14:textId="6A90D648" w:rsidR="008659AF" w:rsidRDefault="0061177E" w:rsidP="00245334">
            <w:pPr>
              <w:rPr>
                <w:rFonts w:eastAsia="Times New Roman" w:cs="Arial"/>
                <w:szCs w:val="22"/>
              </w:rPr>
            </w:pPr>
            <w:r>
              <w:t>Die</w:t>
            </w:r>
            <w:r w:rsidR="00245334" w:rsidRPr="00245334">
              <w:t xml:space="preserve"> D-EITI</w:t>
            </w:r>
            <w:r w:rsidR="003A26E7">
              <w:t xml:space="preserve"> wurde 2025 verstärkt in</w:t>
            </w:r>
            <w:r w:rsidR="00A80C85">
              <w:t xml:space="preserve"> nationale </w:t>
            </w:r>
            <w:r w:rsidR="00143C79">
              <w:t>sowie</w:t>
            </w:r>
            <w:r w:rsidR="00245334" w:rsidRPr="00245334">
              <w:t xml:space="preserve"> </w:t>
            </w:r>
            <w:r w:rsidR="00A80C85">
              <w:t xml:space="preserve">internationale Veranstaltungen und </w:t>
            </w:r>
            <w:r w:rsidR="00245334" w:rsidRPr="00245334">
              <w:t xml:space="preserve">Kontexte </w:t>
            </w:r>
            <w:r w:rsidR="005843E7">
              <w:t>eingebunden</w:t>
            </w:r>
            <w:r w:rsidR="00245334" w:rsidRPr="00245334">
              <w:t xml:space="preserve">. </w:t>
            </w:r>
            <w:r w:rsidR="00A80C85" w:rsidRPr="00CF07FC">
              <w:rPr>
                <w:rFonts w:eastAsia="Times New Roman" w:cs="Arial"/>
                <w:szCs w:val="22"/>
              </w:rPr>
              <w:t xml:space="preserve">Die </w:t>
            </w:r>
            <w:r w:rsidR="00A80C85">
              <w:rPr>
                <w:rFonts w:eastAsia="Times New Roman" w:cs="Arial"/>
                <w:szCs w:val="22"/>
              </w:rPr>
              <w:t>MSG</w:t>
            </w:r>
            <w:r w:rsidR="00A80C85" w:rsidRPr="00CF07FC">
              <w:rPr>
                <w:rFonts w:eastAsia="Times New Roman" w:cs="Arial"/>
                <w:szCs w:val="22"/>
              </w:rPr>
              <w:t xml:space="preserve"> beteiligt</w:t>
            </w:r>
            <w:r w:rsidR="00A80C85">
              <w:rPr>
                <w:rFonts w:eastAsia="Times New Roman" w:cs="Arial"/>
                <w:szCs w:val="22"/>
              </w:rPr>
              <w:t>e</w:t>
            </w:r>
            <w:r w:rsidR="00A80C85" w:rsidRPr="00CF07FC">
              <w:rPr>
                <w:rFonts w:eastAsia="Times New Roman" w:cs="Arial"/>
                <w:szCs w:val="22"/>
              </w:rPr>
              <w:t xml:space="preserve"> sich </w:t>
            </w:r>
            <w:r w:rsidR="00A80C85">
              <w:rPr>
                <w:rFonts w:eastAsia="Times New Roman" w:cs="Arial"/>
                <w:szCs w:val="22"/>
              </w:rPr>
              <w:t xml:space="preserve">an </w:t>
            </w:r>
            <w:r w:rsidR="00A80C85" w:rsidRPr="00CF07FC">
              <w:rPr>
                <w:rFonts w:eastAsia="Times New Roman" w:cs="Arial"/>
                <w:szCs w:val="22"/>
              </w:rPr>
              <w:t>EITI Board Meetings</w:t>
            </w:r>
            <w:r w:rsidR="00A80C85">
              <w:rPr>
                <w:rFonts w:eastAsia="Times New Roman" w:cs="Arial"/>
                <w:szCs w:val="22"/>
              </w:rPr>
              <w:t>,</w:t>
            </w:r>
            <w:r w:rsidR="00A80C85" w:rsidRPr="00CF07FC">
              <w:rPr>
                <w:rFonts w:eastAsia="Times New Roman" w:cs="Arial"/>
                <w:szCs w:val="22"/>
              </w:rPr>
              <w:t xml:space="preserve"> dem Austausch mit dem internationalen Sekretariat</w:t>
            </w:r>
            <w:r w:rsidR="00A80C85">
              <w:rPr>
                <w:rFonts w:eastAsia="Times New Roman" w:cs="Arial"/>
                <w:szCs w:val="22"/>
              </w:rPr>
              <w:t xml:space="preserve"> und</w:t>
            </w:r>
            <w:r w:rsidR="00A80C85" w:rsidRPr="00CF07FC">
              <w:rPr>
                <w:rFonts w:eastAsia="Times New Roman" w:cs="Arial"/>
                <w:szCs w:val="22"/>
              </w:rPr>
              <w:t xml:space="preserve"> Partnerländern </w:t>
            </w:r>
            <w:r w:rsidR="00A80C85">
              <w:rPr>
                <w:rFonts w:eastAsia="Times New Roman" w:cs="Arial"/>
                <w:szCs w:val="22"/>
              </w:rPr>
              <w:t>und trug zur</w:t>
            </w:r>
            <w:r w:rsidR="00A80C85" w:rsidRPr="00CF07FC">
              <w:rPr>
                <w:rFonts w:eastAsia="Times New Roman" w:cs="Arial"/>
                <w:szCs w:val="22"/>
              </w:rPr>
              <w:t xml:space="preserve"> Weiterentwicklung des EITI</w:t>
            </w:r>
            <w:r w:rsidR="00947DEB">
              <w:rPr>
                <w:rFonts w:eastAsia="Times New Roman" w:cs="Arial"/>
                <w:szCs w:val="22"/>
              </w:rPr>
              <w:t xml:space="preserve"> </w:t>
            </w:r>
            <w:r w:rsidR="00A80C85" w:rsidRPr="00CF07FC">
              <w:rPr>
                <w:rFonts w:eastAsia="Times New Roman" w:cs="Arial"/>
                <w:szCs w:val="22"/>
              </w:rPr>
              <w:t>Standards</w:t>
            </w:r>
            <w:r w:rsidR="00A80C85">
              <w:rPr>
                <w:rFonts w:eastAsia="Times New Roman" w:cs="Arial"/>
                <w:szCs w:val="22"/>
              </w:rPr>
              <w:t xml:space="preserve"> bei.</w:t>
            </w:r>
            <w:r w:rsidR="00EE1683">
              <w:rPr>
                <w:rFonts w:eastAsia="Times New Roman" w:cs="Arial"/>
                <w:szCs w:val="22"/>
              </w:rPr>
              <w:t xml:space="preserve"> Außerdem w</w:t>
            </w:r>
            <w:r w:rsidR="00C32FE4">
              <w:rPr>
                <w:rFonts w:eastAsia="Times New Roman" w:cs="Arial"/>
                <w:szCs w:val="22"/>
              </w:rPr>
              <w:t>ar</w:t>
            </w:r>
            <w:r w:rsidR="00EE1683">
              <w:rPr>
                <w:rFonts w:eastAsia="Times New Roman" w:cs="Arial"/>
                <w:szCs w:val="22"/>
              </w:rPr>
              <w:t xml:space="preserve"> die D-EITI beim Tag der Industrie des BDI, </w:t>
            </w:r>
            <w:r w:rsidR="004419EF">
              <w:rPr>
                <w:rFonts w:eastAsia="Times New Roman" w:cs="Arial"/>
                <w:szCs w:val="22"/>
              </w:rPr>
              <w:t>der STRAKO Konferenz von Transparency International</w:t>
            </w:r>
            <w:r w:rsidR="00C32FE4">
              <w:rPr>
                <w:rFonts w:eastAsia="Times New Roman" w:cs="Arial"/>
                <w:szCs w:val="22"/>
              </w:rPr>
              <w:t xml:space="preserve"> und weiteren Veranstaltungen </w:t>
            </w:r>
            <w:r w:rsidR="001B1D59">
              <w:rPr>
                <w:rFonts w:eastAsia="Times New Roman" w:cs="Arial"/>
                <w:szCs w:val="22"/>
              </w:rPr>
              <w:t>präsent.</w:t>
            </w:r>
            <w:r w:rsidR="00EE1683">
              <w:rPr>
                <w:rFonts w:eastAsia="Times New Roman" w:cs="Arial"/>
                <w:szCs w:val="22"/>
              </w:rPr>
              <w:t xml:space="preserve"> </w:t>
            </w:r>
            <w:r w:rsidR="00A80C85">
              <w:rPr>
                <w:rFonts w:eastAsia="Times New Roman" w:cs="Arial"/>
                <w:szCs w:val="22"/>
              </w:rPr>
              <w:t xml:space="preserve"> </w:t>
            </w:r>
          </w:p>
          <w:p w14:paraId="0AF2D545" w14:textId="77777777" w:rsidR="008659AF" w:rsidRDefault="008659AF" w:rsidP="00245334">
            <w:pPr>
              <w:rPr>
                <w:rFonts w:eastAsia="Times New Roman" w:cs="Arial"/>
                <w:szCs w:val="22"/>
              </w:rPr>
            </w:pPr>
          </w:p>
          <w:p w14:paraId="1E70FC50" w14:textId="23C17EA3" w:rsidR="00245334" w:rsidRPr="00245334" w:rsidRDefault="0074530A" w:rsidP="00245334">
            <w:pPr>
              <w:rPr>
                <w:rFonts w:eastAsia="Times New Roman" w:cs="Arial"/>
                <w:szCs w:val="22"/>
              </w:rPr>
            </w:pPr>
            <w:r>
              <w:t>Zudem</w:t>
            </w:r>
            <w:r w:rsidRPr="0074530A">
              <w:t xml:space="preserve"> </w:t>
            </w:r>
            <w:r w:rsidR="0006251A">
              <w:t xml:space="preserve">wurde die </w:t>
            </w:r>
            <w:r w:rsidR="0006251A" w:rsidRPr="0006251A">
              <w:t xml:space="preserve">D-EITI </w:t>
            </w:r>
            <w:r w:rsidR="00641B0A">
              <w:t xml:space="preserve">stärker in relevante politische Debatten </w:t>
            </w:r>
            <w:r w:rsidR="00871ABA">
              <w:t>und a</w:t>
            </w:r>
            <w:r w:rsidR="0006251A" w:rsidRPr="0006251A">
              <w:t xml:space="preserve">dministrative Abläufe </w:t>
            </w:r>
            <w:r w:rsidR="00871ABA">
              <w:t>eingebunden</w:t>
            </w:r>
            <w:r w:rsidRPr="0074530A">
              <w:t>,</w:t>
            </w:r>
            <w:r>
              <w:t xml:space="preserve"> </w:t>
            </w:r>
            <w:r w:rsidR="00FF1C27" w:rsidRPr="00FF1C27">
              <w:t>um</w:t>
            </w:r>
            <w:r w:rsidR="00FE0C5D" w:rsidRPr="00FE0C5D">
              <w:t xml:space="preserve"> </w:t>
            </w:r>
            <w:r w:rsidR="00FE0C5D">
              <w:t>die</w:t>
            </w:r>
            <w:r w:rsidR="00FE0C5D" w:rsidRPr="00FE0C5D">
              <w:t xml:space="preserve"> Rolle als dauerhaftes Transparenzinstrument im Rohstoffsektor zu </w:t>
            </w:r>
            <w:r w:rsidR="00647409">
              <w:t>stärken</w:t>
            </w:r>
            <w:r w:rsidR="00FE0C5D" w:rsidRPr="00FE0C5D">
              <w:t>.</w:t>
            </w:r>
            <w:r w:rsidR="00245334" w:rsidRPr="00245334">
              <w:t xml:space="preserve">, </w:t>
            </w:r>
          </w:p>
          <w:p w14:paraId="0915BD31" w14:textId="77777777" w:rsidR="0076790B" w:rsidRDefault="0076790B" w:rsidP="001B4C6F">
            <w:pPr>
              <w:rPr>
                <w:b/>
                <w:bCs/>
              </w:rPr>
            </w:pPr>
          </w:p>
          <w:p w14:paraId="177B3C46" w14:textId="52787B47" w:rsidR="0025119C" w:rsidRPr="00D21190" w:rsidRDefault="0025119C" w:rsidP="001B4C6F">
            <w:pPr>
              <w:rPr>
                <w:b/>
                <w:bCs/>
                <w:color w:val="165B89" w:themeColor="accent2"/>
                <w:sz w:val="24"/>
              </w:rPr>
            </w:pPr>
            <w:r w:rsidRPr="00EB32C8">
              <w:rPr>
                <w:b/>
                <w:bCs/>
                <w:color w:val="165B89" w:themeColor="accent2"/>
                <w:sz w:val="24"/>
              </w:rPr>
              <w:t>Wirkung und Reflexion:</w:t>
            </w:r>
          </w:p>
          <w:p w14:paraId="7AF3227B" w14:textId="0DC9AA86" w:rsidR="002A2863" w:rsidRPr="002A2863" w:rsidRDefault="002A2863" w:rsidP="002A2863">
            <w:pPr>
              <w:rPr>
                <w:color w:val="000000" w:themeColor="text1"/>
              </w:rPr>
            </w:pPr>
            <w:r w:rsidRPr="002A2863">
              <w:rPr>
                <w:color w:val="000000" w:themeColor="text1"/>
              </w:rPr>
              <w:t>Die kontinuierliche Arbeit der MSG und die organisatorischen Strukturen trugen dazu bei, die Verlässlichkeit und Kontinuität der D-EITI</w:t>
            </w:r>
            <w:r w:rsidR="00110434">
              <w:rPr>
                <w:color w:val="000000" w:themeColor="text1"/>
              </w:rPr>
              <w:t xml:space="preserve"> </w:t>
            </w:r>
            <w:r w:rsidRPr="002A2863">
              <w:rPr>
                <w:color w:val="000000" w:themeColor="text1"/>
              </w:rPr>
              <w:t>Umsetzung weiter zu stärken. Die transparente Dokumentation der Arbeitsprozesse erhöhte die Nachvollziehbarkeit und unterstützte das Vertrauen der beteiligten Akteure in den D-EITI</w:t>
            </w:r>
            <w:r w:rsidR="00110434">
              <w:rPr>
                <w:color w:val="000000" w:themeColor="text1"/>
              </w:rPr>
              <w:t xml:space="preserve"> </w:t>
            </w:r>
            <w:r w:rsidRPr="002A2863">
              <w:rPr>
                <w:color w:val="000000" w:themeColor="text1"/>
              </w:rPr>
              <w:t>Prozess.</w:t>
            </w:r>
          </w:p>
          <w:p w14:paraId="2AFD2EB1" w14:textId="77777777" w:rsidR="002A2863" w:rsidRPr="002A2863" w:rsidRDefault="002A2863" w:rsidP="002A2863">
            <w:pPr>
              <w:rPr>
                <w:color w:val="000000" w:themeColor="text1"/>
              </w:rPr>
            </w:pPr>
          </w:p>
          <w:p w14:paraId="62529B0A" w14:textId="457D4B35" w:rsidR="001B4C6F" w:rsidRPr="001B4C6F" w:rsidRDefault="002A2863" w:rsidP="00606E44">
            <w:r w:rsidRPr="002A2863">
              <w:rPr>
                <w:color w:val="000000" w:themeColor="text1"/>
              </w:rPr>
              <w:t xml:space="preserve">Gleichzeitig zeigt sich, dass die langfristige Verstetigung </w:t>
            </w:r>
            <w:r w:rsidR="00534D3C">
              <w:rPr>
                <w:color w:val="000000" w:themeColor="text1"/>
              </w:rPr>
              <w:t>des D-EITI Prozesses</w:t>
            </w:r>
            <w:r w:rsidR="00B5127C">
              <w:rPr>
                <w:color w:val="000000" w:themeColor="text1"/>
              </w:rPr>
              <w:t xml:space="preserve"> in Deutschland</w:t>
            </w:r>
            <w:r w:rsidRPr="002A2863">
              <w:rPr>
                <w:color w:val="000000" w:themeColor="text1"/>
              </w:rPr>
              <w:t xml:space="preserve"> eine fortlaufende Abstimmung mit bestehenden institutionellen Rahmenbedingungen erfordert. </w:t>
            </w:r>
            <w:r w:rsidR="00B5127C">
              <w:rPr>
                <w:color w:val="000000" w:themeColor="text1"/>
              </w:rPr>
              <w:t>Für die</w:t>
            </w:r>
            <w:r w:rsidRPr="002A2863">
              <w:rPr>
                <w:color w:val="000000" w:themeColor="text1"/>
              </w:rPr>
              <w:t xml:space="preserve"> kommenden Jahre wird es daher wichtig sein, bestehenden Strukturen weiter zu st</w:t>
            </w:r>
            <w:r w:rsidR="00B5127C">
              <w:rPr>
                <w:color w:val="000000" w:themeColor="text1"/>
              </w:rPr>
              <w:t>ärken</w:t>
            </w:r>
            <w:r w:rsidRPr="002A2863">
              <w:rPr>
                <w:color w:val="000000" w:themeColor="text1"/>
              </w:rPr>
              <w:t xml:space="preserve">, institutionelle </w:t>
            </w:r>
            <w:r w:rsidR="00D11724">
              <w:rPr>
                <w:color w:val="000000" w:themeColor="text1"/>
              </w:rPr>
              <w:t>Zusammenarbeit und Kooperation zu fördern</w:t>
            </w:r>
            <w:r w:rsidRPr="002A2863">
              <w:rPr>
                <w:color w:val="000000" w:themeColor="text1"/>
              </w:rPr>
              <w:t xml:space="preserve"> und die Rolle der D-EITI im rohstoffpolitischen Kontext dauerhaft zu verankern.</w:t>
            </w:r>
          </w:p>
        </w:tc>
      </w:tr>
    </w:tbl>
    <w:p w14:paraId="29B76443" w14:textId="0233B0CB" w:rsidR="00703AF6" w:rsidRPr="00C27242" w:rsidRDefault="00703AF6" w:rsidP="00C27242">
      <w:pPr>
        <w:rPr>
          <w:rFonts w:eastAsiaTheme="majorEastAsia" w:cstheme="majorBidi"/>
          <w:i/>
          <w:iCs/>
          <w:color w:val="165B89" w:themeColor="accent2"/>
          <w:sz w:val="28"/>
          <w:szCs w:val="26"/>
        </w:rPr>
      </w:pPr>
      <w:bookmarkStart w:id="22" w:name="_Ziel:_Erfahrungen_weitergeben"/>
      <w:bookmarkStart w:id="23" w:name="_Ziel:_Erfahrungen"/>
      <w:bookmarkEnd w:id="22"/>
      <w:bookmarkEnd w:id="23"/>
    </w:p>
    <w:tbl>
      <w:tblPr>
        <w:tblStyle w:val="Tabellenraster"/>
        <w:tblpPr w:leftFromText="141" w:rightFromText="141" w:horzAnchor="margin" w:tblpXSpec="center" w:tblpY="-405"/>
        <w:tblW w:w="15280" w:type="dxa"/>
        <w:tblLayout w:type="fixed"/>
        <w:tblLook w:val="04A0" w:firstRow="1" w:lastRow="0" w:firstColumn="1" w:lastColumn="0" w:noHBand="0" w:noVBand="1"/>
      </w:tblPr>
      <w:tblGrid>
        <w:gridCol w:w="425"/>
        <w:gridCol w:w="2963"/>
        <w:gridCol w:w="2574"/>
        <w:gridCol w:w="2101"/>
        <w:gridCol w:w="2033"/>
        <w:gridCol w:w="1681"/>
        <w:gridCol w:w="1822"/>
        <w:gridCol w:w="1681"/>
      </w:tblGrid>
      <w:tr w:rsidR="00C27242" w:rsidRPr="00221A1A" w14:paraId="705E1333" w14:textId="77777777" w:rsidTr="00FC0DFE">
        <w:trPr>
          <w:trHeight w:val="261"/>
        </w:trPr>
        <w:tc>
          <w:tcPr>
            <w:tcW w:w="15280" w:type="dxa"/>
            <w:gridSpan w:val="8"/>
            <w:tcBorders>
              <w:bottom w:val="single" w:sz="4" w:space="0" w:color="auto"/>
              <w:right w:val="single" w:sz="4" w:space="0" w:color="A1A1A1" w:themeColor="background2" w:themeShade="BF"/>
            </w:tcBorders>
            <w:shd w:val="clear" w:color="auto" w:fill="FFFFFF" w:themeFill="background1"/>
          </w:tcPr>
          <w:p w14:paraId="5B435622" w14:textId="14CA84C8" w:rsidR="00606E44" w:rsidRPr="00DD4F34" w:rsidRDefault="00606E44" w:rsidP="00DD4F34">
            <w:pPr>
              <w:pStyle w:val="berschrift1"/>
              <w:rPr>
                <w:rFonts w:ascii="Aptos Display" w:hAnsi="Aptos Display"/>
                <w:color w:val="165B89" w:themeColor="accent2"/>
                <w:sz w:val="40"/>
                <w:szCs w:val="40"/>
              </w:rPr>
            </w:pPr>
            <w:bookmarkStart w:id="24" w:name="_Ziel_5:_Erfahrung"/>
            <w:bookmarkEnd w:id="24"/>
            <w:r w:rsidRPr="00DD4F34">
              <w:rPr>
                <w:rFonts w:ascii="Aptos Display" w:hAnsi="Aptos Display"/>
                <w:color w:val="165B89" w:themeColor="accent2"/>
                <w:sz w:val="40"/>
                <w:szCs w:val="40"/>
              </w:rPr>
              <w:lastRenderedPageBreak/>
              <w:t>Z</w:t>
            </w:r>
            <w:r w:rsidR="00C27242" w:rsidRPr="00DD4F34">
              <w:rPr>
                <w:rFonts w:ascii="Aptos Display" w:hAnsi="Aptos Display"/>
                <w:color w:val="165B89" w:themeColor="accent2"/>
                <w:sz w:val="40"/>
                <w:szCs w:val="40"/>
              </w:rPr>
              <w:t>iel 5: Erfahrung weitergeben</w:t>
            </w:r>
            <w:r w:rsidR="00FD1F8C" w:rsidRPr="00DD4F34">
              <w:rPr>
                <w:rFonts w:ascii="Aptos Display" w:hAnsi="Aptos Display"/>
                <w:color w:val="165B89" w:themeColor="accent2"/>
                <w:sz w:val="40"/>
                <w:szCs w:val="40"/>
              </w:rPr>
              <w:t xml:space="preserve"> </w:t>
            </w:r>
          </w:p>
          <w:p w14:paraId="0DA8626B" w14:textId="6DBD092F" w:rsidR="00606E44" w:rsidRPr="00606E44" w:rsidRDefault="00606E44" w:rsidP="00606E44">
            <w:pPr>
              <w:pStyle w:val="berschrift2"/>
              <w:spacing w:line="276" w:lineRule="auto"/>
              <w:contextualSpacing/>
              <w:rPr>
                <w:rFonts w:ascii="Aptos Display" w:hAnsi="Aptos Display"/>
                <w:b w:val="0"/>
                <w:bCs w:val="0"/>
                <w:sz w:val="40"/>
                <w:szCs w:val="40"/>
              </w:rPr>
            </w:pPr>
            <w:r w:rsidRPr="00606E44">
              <w:rPr>
                <w:rFonts w:ascii="Aptos Display" w:hAnsi="Aptos Display"/>
                <w:b w:val="0"/>
                <w:bCs w:val="0"/>
                <w:i/>
                <w:iCs/>
                <w:sz w:val="24"/>
                <w:szCs w:val="24"/>
              </w:rPr>
              <w:t>Stand: März 2026</w:t>
            </w:r>
          </w:p>
          <w:p w14:paraId="37E53CE6" w14:textId="77777777" w:rsidR="00C27242" w:rsidRDefault="00C27242" w:rsidP="00FC0DFE">
            <w:pPr>
              <w:jc w:val="center"/>
              <w:rPr>
                <w:b/>
                <w:bCs/>
                <w:sz w:val="20"/>
                <w:szCs w:val="20"/>
              </w:rPr>
            </w:pPr>
          </w:p>
        </w:tc>
      </w:tr>
      <w:tr w:rsidR="00C57B2A" w:rsidRPr="00221A1A" w14:paraId="13DD18A2" w14:textId="77777777" w:rsidTr="00FC0DFE">
        <w:trPr>
          <w:trHeight w:val="261"/>
        </w:trPr>
        <w:tc>
          <w:tcPr>
            <w:tcW w:w="425" w:type="dxa"/>
            <w:vMerge w:val="restart"/>
            <w:tcBorders>
              <w:bottom w:val="single" w:sz="4" w:space="0" w:color="auto"/>
            </w:tcBorders>
            <w:shd w:val="clear" w:color="auto" w:fill="165B89" w:themeFill="accent2"/>
          </w:tcPr>
          <w:p w14:paraId="15036874" w14:textId="77777777" w:rsidR="003A29E8" w:rsidRPr="00746781" w:rsidRDefault="003A29E8" w:rsidP="00FC0DFE">
            <w:pPr>
              <w:rPr>
                <w:color w:val="FFFFFF" w:themeColor="background1"/>
                <w:sz w:val="14"/>
                <w:szCs w:val="14"/>
              </w:rPr>
            </w:pPr>
            <w:r w:rsidRPr="00B64153">
              <w:rPr>
                <w:color w:val="FFFFFF" w:themeColor="background1"/>
                <w:sz w:val="18"/>
                <w:szCs w:val="18"/>
              </w:rPr>
              <w:t>Nr</w:t>
            </w:r>
            <w:r w:rsidRPr="00746781">
              <w:rPr>
                <w:color w:val="FFFFFF" w:themeColor="background1"/>
                <w:sz w:val="14"/>
                <w:szCs w:val="14"/>
              </w:rPr>
              <w:t>.</w:t>
            </w:r>
          </w:p>
        </w:tc>
        <w:tc>
          <w:tcPr>
            <w:tcW w:w="2963" w:type="dxa"/>
            <w:vMerge w:val="restart"/>
            <w:tcBorders>
              <w:bottom w:val="single" w:sz="4" w:space="0" w:color="auto"/>
            </w:tcBorders>
            <w:shd w:val="clear" w:color="auto" w:fill="165B89" w:themeFill="accent2"/>
          </w:tcPr>
          <w:p w14:paraId="3ECAE629" w14:textId="77777777" w:rsidR="003A29E8" w:rsidRPr="00A2409A" w:rsidRDefault="003A29E8" w:rsidP="00FC0DFE">
            <w:pPr>
              <w:jc w:val="center"/>
              <w:rPr>
                <w:sz w:val="20"/>
                <w:szCs w:val="20"/>
              </w:rPr>
            </w:pPr>
            <w:r w:rsidRPr="00221A1A">
              <w:rPr>
                <w:b/>
                <w:bCs/>
                <w:color w:val="FFFFFF" w:themeColor="background1"/>
                <w:sz w:val="20"/>
                <w:szCs w:val="20"/>
              </w:rPr>
              <w:t>Aktivitäten</w:t>
            </w:r>
          </w:p>
        </w:tc>
        <w:tc>
          <w:tcPr>
            <w:tcW w:w="2574" w:type="dxa"/>
            <w:vMerge w:val="restart"/>
            <w:tcBorders>
              <w:bottom w:val="single" w:sz="4" w:space="0" w:color="auto"/>
            </w:tcBorders>
            <w:shd w:val="clear" w:color="auto" w:fill="165B89" w:themeFill="accent2"/>
          </w:tcPr>
          <w:p w14:paraId="6E5C4B0C" w14:textId="77777777" w:rsidR="00746781" w:rsidRPr="00221A1A" w:rsidRDefault="00746781" w:rsidP="00FC0DFE">
            <w:pPr>
              <w:jc w:val="center"/>
              <w:rPr>
                <w:b/>
                <w:bCs/>
                <w:color w:val="FFFFFF" w:themeColor="background1"/>
                <w:sz w:val="20"/>
                <w:szCs w:val="20"/>
              </w:rPr>
            </w:pPr>
            <w:r>
              <w:rPr>
                <w:b/>
                <w:bCs/>
                <w:color w:val="FFFFFF" w:themeColor="background1"/>
                <w:sz w:val="20"/>
                <w:szCs w:val="20"/>
              </w:rPr>
              <w:t>Kommentar</w:t>
            </w:r>
          </w:p>
          <w:p w14:paraId="72F75B76" w14:textId="65B80497" w:rsidR="003A29E8" w:rsidRPr="00221A1A" w:rsidRDefault="00746781" w:rsidP="00FC0DFE">
            <w:pPr>
              <w:jc w:val="center"/>
              <w:rPr>
                <w:sz w:val="20"/>
                <w:szCs w:val="20"/>
              </w:rPr>
            </w:pPr>
            <w:r>
              <w:rPr>
                <w:color w:val="FFFFFF" w:themeColor="background1"/>
                <w:sz w:val="20"/>
                <w:szCs w:val="20"/>
              </w:rPr>
              <w:t>Stand: Oktober 2025</w:t>
            </w:r>
          </w:p>
        </w:tc>
        <w:tc>
          <w:tcPr>
            <w:tcW w:w="2101" w:type="dxa"/>
            <w:vMerge w:val="restart"/>
            <w:tcBorders>
              <w:bottom w:val="single" w:sz="4" w:space="0" w:color="auto"/>
            </w:tcBorders>
            <w:shd w:val="clear" w:color="auto" w:fill="165B89" w:themeFill="accent2"/>
          </w:tcPr>
          <w:p w14:paraId="167CB6CE" w14:textId="77777777" w:rsidR="003A29E8" w:rsidRPr="00221A1A" w:rsidRDefault="003A29E8" w:rsidP="00FC0DFE">
            <w:pPr>
              <w:jc w:val="center"/>
              <w:rPr>
                <w:b/>
                <w:bCs/>
                <w:color w:val="FFFFFF" w:themeColor="background1"/>
                <w:sz w:val="20"/>
                <w:szCs w:val="20"/>
              </w:rPr>
            </w:pPr>
            <w:r w:rsidRPr="00221A1A">
              <w:rPr>
                <w:b/>
                <w:bCs/>
                <w:color w:val="FFFFFF" w:themeColor="background1"/>
                <w:sz w:val="20"/>
                <w:szCs w:val="20"/>
              </w:rPr>
              <w:t>Verantwortlich</w:t>
            </w:r>
          </w:p>
          <w:p w14:paraId="497DB6E8" w14:textId="77777777" w:rsidR="003A29E8" w:rsidRPr="00221A1A" w:rsidRDefault="003A29E8" w:rsidP="00FC0DFE">
            <w:pPr>
              <w:jc w:val="center"/>
              <w:rPr>
                <w:color w:val="FFFFFF" w:themeColor="background1"/>
                <w:sz w:val="20"/>
                <w:szCs w:val="20"/>
              </w:rPr>
            </w:pPr>
            <w:r w:rsidRPr="00221A1A">
              <w:rPr>
                <w:color w:val="FFFFFF" w:themeColor="background1"/>
                <w:sz w:val="20"/>
                <w:szCs w:val="20"/>
              </w:rPr>
              <w:t>K: Koordinierung</w:t>
            </w:r>
          </w:p>
          <w:p w14:paraId="76DEB35A" w14:textId="77777777" w:rsidR="003A29E8" w:rsidRPr="00221A1A" w:rsidRDefault="003A29E8" w:rsidP="00FC0DFE">
            <w:pPr>
              <w:jc w:val="center"/>
              <w:rPr>
                <w:color w:val="FFFFFF" w:themeColor="background1"/>
                <w:sz w:val="20"/>
                <w:szCs w:val="20"/>
              </w:rPr>
            </w:pPr>
            <w:r w:rsidRPr="00221A1A">
              <w:rPr>
                <w:color w:val="FFFFFF" w:themeColor="background1"/>
                <w:sz w:val="20"/>
                <w:szCs w:val="20"/>
              </w:rPr>
              <w:t>D: Durchführung</w:t>
            </w:r>
          </w:p>
          <w:p w14:paraId="58937210" w14:textId="77777777" w:rsidR="003A29E8" w:rsidRPr="00221A1A" w:rsidRDefault="003A29E8" w:rsidP="00FC0DFE">
            <w:pPr>
              <w:jc w:val="center"/>
              <w:rPr>
                <w:color w:val="FFFFFF" w:themeColor="background1"/>
                <w:sz w:val="20"/>
                <w:szCs w:val="20"/>
              </w:rPr>
            </w:pPr>
            <w:r w:rsidRPr="00221A1A">
              <w:rPr>
                <w:color w:val="FFFFFF" w:themeColor="background1"/>
                <w:sz w:val="20"/>
                <w:szCs w:val="20"/>
              </w:rPr>
              <w:t>E: Entscheidung</w:t>
            </w:r>
          </w:p>
          <w:p w14:paraId="2B8BBF15" w14:textId="77777777" w:rsidR="003A29E8" w:rsidRPr="00221A1A" w:rsidRDefault="003A29E8" w:rsidP="00FC0DFE">
            <w:pPr>
              <w:jc w:val="center"/>
              <w:rPr>
                <w:sz w:val="20"/>
                <w:szCs w:val="20"/>
              </w:rPr>
            </w:pPr>
            <w:r w:rsidRPr="00221A1A">
              <w:rPr>
                <w:color w:val="FFFFFF" w:themeColor="background1"/>
                <w:sz w:val="20"/>
                <w:szCs w:val="20"/>
              </w:rPr>
              <w:t>AG: Arbeitsgruppe</w:t>
            </w:r>
          </w:p>
        </w:tc>
        <w:tc>
          <w:tcPr>
            <w:tcW w:w="2033" w:type="dxa"/>
            <w:vMerge w:val="restart"/>
            <w:tcBorders>
              <w:bottom w:val="single" w:sz="4" w:space="0" w:color="auto"/>
            </w:tcBorders>
            <w:shd w:val="clear" w:color="auto" w:fill="165B89" w:themeFill="accent2"/>
          </w:tcPr>
          <w:p w14:paraId="2B2E585B" w14:textId="77777777" w:rsidR="003A29E8" w:rsidRPr="00221A1A" w:rsidRDefault="003A29E8" w:rsidP="00FC0DFE">
            <w:pPr>
              <w:jc w:val="center"/>
              <w:rPr>
                <w:b/>
                <w:bCs/>
                <w:color w:val="FFFFFF" w:themeColor="background1"/>
                <w:sz w:val="20"/>
                <w:szCs w:val="20"/>
              </w:rPr>
            </w:pPr>
            <w:r w:rsidRPr="00221A1A">
              <w:rPr>
                <w:b/>
                <w:bCs/>
                <w:color w:val="FFFFFF" w:themeColor="background1"/>
                <w:sz w:val="20"/>
                <w:szCs w:val="20"/>
              </w:rPr>
              <w:t>Zeitpunkt der</w:t>
            </w:r>
          </w:p>
          <w:p w14:paraId="2C0058BA" w14:textId="77777777" w:rsidR="003A29E8" w:rsidRPr="00221A1A" w:rsidRDefault="003A29E8" w:rsidP="00FC0DFE">
            <w:pPr>
              <w:jc w:val="center"/>
              <w:rPr>
                <w:b/>
                <w:bCs/>
                <w:color w:val="FFFFFF" w:themeColor="background1"/>
                <w:sz w:val="20"/>
                <w:szCs w:val="20"/>
              </w:rPr>
            </w:pPr>
            <w:r w:rsidRPr="00221A1A">
              <w:rPr>
                <w:b/>
                <w:bCs/>
                <w:color w:val="FFFFFF" w:themeColor="background1"/>
                <w:sz w:val="20"/>
                <w:szCs w:val="20"/>
              </w:rPr>
              <w:t>Beschlussfassung</w:t>
            </w:r>
          </w:p>
          <w:p w14:paraId="24589DDB" w14:textId="77777777" w:rsidR="003A29E8" w:rsidRPr="00221A1A" w:rsidRDefault="003A29E8" w:rsidP="00FC0DFE">
            <w:pPr>
              <w:jc w:val="center"/>
              <w:rPr>
                <w:sz w:val="20"/>
                <w:szCs w:val="20"/>
              </w:rPr>
            </w:pPr>
            <w:r w:rsidRPr="00221A1A">
              <w:rPr>
                <w:color w:val="FFFFFF" w:themeColor="background1"/>
                <w:sz w:val="20"/>
                <w:szCs w:val="20"/>
              </w:rPr>
              <w:t>(Planung)</w:t>
            </w:r>
          </w:p>
        </w:tc>
        <w:tc>
          <w:tcPr>
            <w:tcW w:w="1681" w:type="dxa"/>
            <w:vMerge w:val="restart"/>
            <w:tcBorders>
              <w:bottom w:val="single" w:sz="4" w:space="0" w:color="auto"/>
            </w:tcBorders>
            <w:shd w:val="clear" w:color="auto" w:fill="165B89" w:themeFill="accent2"/>
          </w:tcPr>
          <w:p w14:paraId="76AC9C91" w14:textId="04F10448" w:rsidR="006A0556" w:rsidRPr="00221A1A" w:rsidRDefault="003A29E8" w:rsidP="00FC0DFE">
            <w:pPr>
              <w:jc w:val="center"/>
              <w:rPr>
                <w:sz w:val="20"/>
                <w:szCs w:val="20"/>
              </w:rPr>
            </w:pPr>
            <w:r w:rsidRPr="00221A1A">
              <w:rPr>
                <w:b/>
                <w:bCs/>
                <w:color w:val="FFFFFF" w:themeColor="background1"/>
                <w:sz w:val="20"/>
                <w:szCs w:val="20"/>
              </w:rPr>
              <w:t>Zeit</w:t>
            </w:r>
            <w:r w:rsidR="006A0556">
              <w:rPr>
                <w:b/>
                <w:bCs/>
                <w:color w:val="FFFFFF" w:themeColor="background1"/>
                <w:sz w:val="20"/>
                <w:szCs w:val="20"/>
              </w:rPr>
              <w:t>rahmen</w:t>
            </w:r>
          </w:p>
          <w:p w14:paraId="56FF67DA" w14:textId="4A428854" w:rsidR="003A29E8" w:rsidRPr="00221A1A" w:rsidRDefault="003A29E8" w:rsidP="00FC0DFE">
            <w:pPr>
              <w:jc w:val="center"/>
              <w:rPr>
                <w:sz w:val="20"/>
                <w:szCs w:val="20"/>
              </w:rPr>
            </w:pPr>
          </w:p>
        </w:tc>
        <w:tc>
          <w:tcPr>
            <w:tcW w:w="1822" w:type="dxa"/>
            <w:vMerge w:val="restart"/>
            <w:tcBorders>
              <w:bottom w:val="single" w:sz="4" w:space="0" w:color="auto"/>
              <w:right w:val="single" w:sz="4" w:space="0" w:color="A1A1A1" w:themeColor="background2" w:themeShade="BF"/>
            </w:tcBorders>
            <w:shd w:val="clear" w:color="auto" w:fill="165B89" w:themeFill="accent2"/>
          </w:tcPr>
          <w:p w14:paraId="1F3FF5BB" w14:textId="095BC101" w:rsidR="003A29E8" w:rsidRPr="00221A1A" w:rsidRDefault="003A29E8" w:rsidP="00FC0DFE">
            <w:pPr>
              <w:jc w:val="center"/>
              <w:rPr>
                <w:sz w:val="20"/>
                <w:szCs w:val="20"/>
              </w:rPr>
            </w:pPr>
            <w:r w:rsidRPr="00221A1A">
              <w:rPr>
                <w:b/>
                <w:bCs/>
                <w:color w:val="FFFFFF" w:themeColor="background1"/>
                <w:sz w:val="20"/>
                <w:szCs w:val="20"/>
              </w:rPr>
              <w:t>Bezug zu Anforderung im EITI-Standard 20</w:t>
            </w:r>
            <w:r w:rsidR="00D2456B">
              <w:rPr>
                <w:b/>
                <w:bCs/>
                <w:color w:val="FFFFFF" w:themeColor="background1"/>
                <w:sz w:val="20"/>
                <w:szCs w:val="20"/>
              </w:rPr>
              <w:t>23</w:t>
            </w:r>
            <w:r w:rsidRPr="00221A1A">
              <w:rPr>
                <w:b/>
                <w:bCs/>
                <w:color w:val="FFFFFF" w:themeColor="background1"/>
                <w:sz w:val="20"/>
                <w:szCs w:val="20"/>
              </w:rPr>
              <w:t xml:space="preserve"> und D-EITI Dokumenten</w:t>
            </w:r>
          </w:p>
        </w:tc>
        <w:tc>
          <w:tcPr>
            <w:tcW w:w="1681" w:type="dxa"/>
            <w:tcBorders>
              <w:top w:val="single" w:sz="4" w:space="0" w:color="A1A1A1" w:themeColor="background2" w:themeShade="BF"/>
              <w:left w:val="single" w:sz="4" w:space="0" w:color="A1A1A1" w:themeColor="background2" w:themeShade="BF"/>
              <w:bottom w:val="single" w:sz="4" w:space="0" w:color="auto"/>
              <w:right w:val="single" w:sz="4" w:space="0" w:color="A1A1A1" w:themeColor="background2" w:themeShade="BF"/>
            </w:tcBorders>
            <w:shd w:val="clear" w:color="auto" w:fill="F2F2F2" w:themeFill="background1" w:themeFillShade="F2"/>
          </w:tcPr>
          <w:p w14:paraId="73C2D11C" w14:textId="7E2B30EA" w:rsidR="003A29E8" w:rsidRPr="00221A1A" w:rsidRDefault="003A29E8" w:rsidP="00FC0DFE">
            <w:pPr>
              <w:jc w:val="center"/>
              <w:rPr>
                <w:sz w:val="20"/>
                <w:szCs w:val="20"/>
              </w:rPr>
            </w:pPr>
            <w:r>
              <w:rPr>
                <w:b/>
                <w:bCs/>
                <w:sz w:val="20"/>
                <w:szCs w:val="20"/>
              </w:rPr>
              <w:t>Monitoring:</w:t>
            </w:r>
          </w:p>
        </w:tc>
      </w:tr>
      <w:tr w:rsidR="00C57B2A" w:rsidRPr="00221A1A" w14:paraId="48634335" w14:textId="77777777" w:rsidTr="00FC0DFE">
        <w:trPr>
          <w:trHeight w:val="257"/>
        </w:trPr>
        <w:tc>
          <w:tcPr>
            <w:tcW w:w="425" w:type="dxa"/>
            <w:vMerge/>
            <w:tcBorders>
              <w:top w:val="single" w:sz="4" w:space="0" w:color="auto"/>
              <w:bottom w:val="single" w:sz="4" w:space="0" w:color="auto"/>
            </w:tcBorders>
            <w:shd w:val="clear" w:color="auto" w:fill="165B89" w:themeFill="accent2"/>
          </w:tcPr>
          <w:p w14:paraId="506771F5" w14:textId="77777777" w:rsidR="003A29E8" w:rsidRPr="00221A1A" w:rsidRDefault="003A29E8" w:rsidP="00FC0DFE">
            <w:pPr>
              <w:jc w:val="center"/>
              <w:rPr>
                <w:b/>
                <w:bCs/>
                <w:color w:val="FFFFFF" w:themeColor="background1"/>
                <w:sz w:val="20"/>
                <w:szCs w:val="20"/>
              </w:rPr>
            </w:pPr>
          </w:p>
        </w:tc>
        <w:tc>
          <w:tcPr>
            <w:tcW w:w="2963" w:type="dxa"/>
            <w:vMerge/>
            <w:tcBorders>
              <w:top w:val="single" w:sz="4" w:space="0" w:color="auto"/>
              <w:bottom w:val="single" w:sz="4" w:space="0" w:color="auto"/>
            </w:tcBorders>
            <w:shd w:val="clear" w:color="auto" w:fill="165B89" w:themeFill="accent2"/>
          </w:tcPr>
          <w:p w14:paraId="2B8BAA6F" w14:textId="77777777" w:rsidR="003A29E8" w:rsidRPr="00221A1A" w:rsidRDefault="003A29E8" w:rsidP="00FC0DFE">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2816236A" w14:textId="77777777" w:rsidR="003A29E8" w:rsidRPr="00221A1A" w:rsidRDefault="003A29E8" w:rsidP="00FC0DFE">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74597119" w14:textId="77777777" w:rsidR="003A29E8" w:rsidRPr="00221A1A" w:rsidRDefault="003A29E8" w:rsidP="00FC0DFE">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2654B2E3" w14:textId="77777777" w:rsidR="003A29E8" w:rsidRPr="00221A1A" w:rsidRDefault="003A29E8" w:rsidP="00FC0DFE">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1A5F6A09" w14:textId="77777777" w:rsidR="003A29E8" w:rsidRPr="00221A1A" w:rsidRDefault="003A29E8" w:rsidP="00FC0DFE">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59739E41" w14:textId="77777777" w:rsidR="003A29E8" w:rsidRPr="00221A1A" w:rsidRDefault="003A29E8" w:rsidP="00FC0DFE">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438B0C4A" w14:textId="5A0083D5" w:rsidR="003A29E8" w:rsidRPr="00221A1A" w:rsidRDefault="003A29E8" w:rsidP="00FC0DFE">
            <w:pPr>
              <w:jc w:val="center"/>
              <w:rPr>
                <w:b/>
                <w:bCs/>
                <w:sz w:val="20"/>
                <w:szCs w:val="20"/>
              </w:rPr>
            </w:pPr>
            <w:r>
              <w:rPr>
                <w:b/>
                <w:bCs/>
                <w:sz w:val="20"/>
                <w:szCs w:val="20"/>
              </w:rPr>
              <w:t>Offen</w:t>
            </w:r>
          </w:p>
        </w:tc>
      </w:tr>
      <w:tr w:rsidR="00C57B2A" w:rsidRPr="00221A1A" w14:paraId="3B8A6EC8" w14:textId="77777777" w:rsidTr="00FC0DFE">
        <w:trPr>
          <w:trHeight w:val="257"/>
        </w:trPr>
        <w:tc>
          <w:tcPr>
            <w:tcW w:w="425" w:type="dxa"/>
            <w:vMerge/>
            <w:tcBorders>
              <w:top w:val="single" w:sz="4" w:space="0" w:color="auto"/>
              <w:bottom w:val="single" w:sz="4" w:space="0" w:color="auto"/>
            </w:tcBorders>
            <w:shd w:val="clear" w:color="auto" w:fill="165B89" w:themeFill="accent2"/>
          </w:tcPr>
          <w:p w14:paraId="2316174E" w14:textId="77777777" w:rsidR="003A29E8" w:rsidRPr="00221A1A" w:rsidRDefault="003A29E8" w:rsidP="00FC0DFE">
            <w:pPr>
              <w:jc w:val="center"/>
              <w:rPr>
                <w:b/>
                <w:bCs/>
                <w:color w:val="FFFFFF" w:themeColor="background1"/>
                <w:sz w:val="20"/>
                <w:szCs w:val="20"/>
              </w:rPr>
            </w:pPr>
          </w:p>
        </w:tc>
        <w:tc>
          <w:tcPr>
            <w:tcW w:w="2963" w:type="dxa"/>
            <w:vMerge/>
            <w:tcBorders>
              <w:top w:val="single" w:sz="4" w:space="0" w:color="auto"/>
              <w:bottom w:val="single" w:sz="4" w:space="0" w:color="auto"/>
            </w:tcBorders>
            <w:shd w:val="clear" w:color="auto" w:fill="165B89" w:themeFill="accent2"/>
          </w:tcPr>
          <w:p w14:paraId="2188D704" w14:textId="77777777" w:rsidR="003A29E8" w:rsidRPr="00221A1A" w:rsidRDefault="003A29E8" w:rsidP="00FC0DFE">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19AD7977" w14:textId="77777777" w:rsidR="003A29E8" w:rsidRPr="00221A1A" w:rsidRDefault="003A29E8" w:rsidP="00FC0DFE">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2F1988DF" w14:textId="77777777" w:rsidR="003A29E8" w:rsidRPr="00221A1A" w:rsidRDefault="003A29E8" w:rsidP="00FC0DFE">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01A4A729" w14:textId="77777777" w:rsidR="003A29E8" w:rsidRPr="00221A1A" w:rsidRDefault="003A29E8" w:rsidP="00FC0DFE">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24AD82B3" w14:textId="77777777" w:rsidR="003A29E8" w:rsidRPr="00221A1A" w:rsidRDefault="003A29E8" w:rsidP="00FC0DFE">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2F7BC65A" w14:textId="77777777" w:rsidR="003A29E8" w:rsidRPr="00221A1A" w:rsidRDefault="003A29E8" w:rsidP="00FC0DFE">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3A7527F3" w14:textId="60CE61E9" w:rsidR="003A29E8" w:rsidRPr="00221A1A" w:rsidRDefault="003A29E8" w:rsidP="00FC0DFE">
            <w:pPr>
              <w:jc w:val="center"/>
              <w:rPr>
                <w:b/>
                <w:bCs/>
                <w:sz w:val="20"/>
                <w:szCs w:val="20"/>
              </w:rPr>
            </w:pPr>
            <w:r>
              <w:rPr>
                <w:b/>
                <w:bCs/>
                <w:sz w:val="20"/>
                <w:szCs w:val="20"/>
              </w:rPr>
              <w:t>In Arbeit</w:t>
            </w:r>
          </w:p>
        </w:tc>
      </w:tr>
      <w:tr w:rsidR="00C57B2A" w:rsidRPr="00221A1A" w14:paraId="684BC128" w14:textId="77777777" w:rsidTr="00FC0DFE">
        <w:trPr>
          <w:trHeight w:val="257"/>
        </w:trPr>
        <w:tc>
          <w:tcPr>
            <w:tcW w:w="425" w:type="dxa"/>
            <w:vMerge/>
            <w:tcBorders>
              <w:top w:val="single" w:sz="4" w:space="0" w:color="auto"/>
              <w:bottom w:val="single" w:sz="4" w:space="0" w:color="auto"/>
            </w:tcBorders>
            <w:shd w:val="clear" w:color="auto" w:fill="165B89" w:themeFill="accent2"/>
          </w:tcPr>
          <w:p w14:paraId="48C8B431" w14:textId="77777777" w:rsidR="003A29E8" w:rsidRPr="00221A1A" w:rsidRDefault="003A29E8" w:rsidP="00FC0DFE">
            <w:pPr>
              <w:jc w:val="center"/>
              <w:rPr>
                <w:b/>
                <w:bCs/>
                <w:color w:val="FFFFFF" w:themeColor="background1"/>
                <w:sz w:val="20"/>
                <w:szCs w:val="20"/>
              </w:rPr>
            </w:pPr>
          </w:p>
        </w:tc>
        <w:tc>
          <w:tcPr>
            <w:tcW w:w="2963" w:type="dxa"/>
            <w:vMerge/>
            <w:tcBorders>
              <w:top w:val="single" w:sz="4" w:space="0" w:color="auto"/>
              <w:bottom w:val="single" w:sz="4" w:space="0" w:color="auto"/>
            </w:tcBorders>
            <w:shd w:val="clear" w:color="auto" w:fill="165B89" w:themeFill="accent2"/>
          </w:tcPr>
          <w:p w14:paraId="56B584DB" w14:textId="77777777" w:rsidR="003A29E8" w:rsidRPr="00221A1A" w:rsidRDefault="003A29E8" w:rsidP="00FC0DFE">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0CB6A339" w14:textId="77777777" w:rsidR="003A29E8" w:rsidRPr="00221A1A" w:rsidRDefault="003A29E8" w:rsidP="00FC0DFE">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55A07721" w14:textId="77777777" w:rsidR="003A29E8" w:rsidRPr="00221A1A" w:rsidRDefault="003A29E8" w:rsidP="00FC0DFE">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08071A63" w14:textId="77777777" w:rsidR="003A29E8" w:rsidRPr="00221A1A" w:rsidRDefault="003A29E8" w:rsidP="00FC0DFE">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138C02F0" w14:textId="77777777" w:rsidR="003A29E8" w:rsidRPr="00221A1A" w:rsidRDefault="003A29E8" w:rsidP="00FC0DFE">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7D5962C9" w14:textId="77777777" w:rsidR="003A29E8" w:rsidRPr="00221A1A" w:rsidRDefault="003A29E8" w:rsidP="00FC0DFE">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692FC2A9" w14:textId="688F182F" w:rsidR="003A29E8" w:rsidRPr="00221A1A" w:rsidRDefault="003A29E8" w:rsidP="00FC0DFE">
            <w:pPr>
              <w:jc w:val="center"/>
              <w:rPr>
                <w:b/>
                <w:bCs/>
                <w:sz w:val="20"/>
                <w:szCs w:val="20"/>
              </w:rPr>
            </w:pPr>
            <w:r>
              <w:rPr>
                <w:b/>
                <w:bCs/>
                <w:sz w:val="20"/>
                <w:szCs w:val="20"/>
              </w:rPr>
              <w:t>Laufend</w:t>
            </w:r>
          </w:p>
        </w:tc>
      </w:tr>
      <w:tr w:rsidR="00C57B2A" w:rsidRPr="00221A1A" w14:paraId="7600F989" w14:textId="77777777" w:rsidTr="00FC0DFE">
        <w:trPr>
          <w:trHeight w:val="257"/>
        </w:trPr>
        <w:tc>
          <w:tcPr>
            <w:tcW w:w="425" w:type="dxa"/>
            <w:vMerge/>
            <w:tcBorders>
              <w:top w:val="single" w:sz="4" w:space="0" w:color="auto"/>
              <w:bottom w:val="single" w:sz="4" w:space="0" w:color="auto"/>
            </w:tcBorders>
            <w:shd w:val="clear" w:color="auto" w:fill="165B89" w:themeFill="accent2"/>
          </w:tcPr>
          <w:p w14:paraId="3D3E0DB9" w14:textId="77777777" w:rsidR="003A29E8" w:rsidRPr="00221A1A" w:rsidRDefault="003A29E8" w:rsidP="00FC0DFE">
            <w:pPr>
              <w:jc w:val="center"/>
              <w:rPr>
                <w:b/>
                <w:bCs/>
                <w:color w:val="FFFFFF" w:themeColor="background1"/>
                <w:sz w:val="20"/>
                <w:szCs w:val="20"/>
              </w:rPr>
            </w:pPr>
          </w:p>
        </w:tc>
        <w:tc>
          <w:tcPr>
            <w:tcW w:w="2963" w:type="dxa"/>
            <w:vMerge/>
            <w:tcBorders>
              <w:top w:val="single" w:sz="4" w:space="0" w:color="auto"/>
              <w:bottom w:val="single" w:sz="4" w:space="0" w:color="auto"/>
            </w:tcBorders>
            <w:shd w:val="clear" w:color="auto" w:fill="165B89" w:themeFill="accent2"/>
          </w:tcPr>
          <w:p w14:paraId="10A14528" w14:textId="77777777" w:rsidR="003A29E8" w:rsidRPr="00221A1A" w:rsidRDefault="003A29E8" w:rsidP="00FC0DFE">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15E6C5EF" w14:textId="77777777" w:rsidR="003A29E8" w:rsidRPr="00221A1A" w:rsidRDefault="003A29E8" w:rsidP="00FC0DFE">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5144105B" w14:textId="77777777" w:rsidR="003A29E8" w:rsidRPr="00221A1A" w:rsidRDefault="003A29E8" w:rsidP="00FC0DFE">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3B34452E" w14:textId="77777777" w:rsidR="003A29E8" w:rsidRPr="00221A1A" w:rsidRDefault="003A29E8" w:rsidP="00FC0DFE">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5F4ED28C" w14:textId="77777777" w:rsidR="003A29E8" w:rsidRPr="00221A1A" w:rsidRDefault="003A29E8" w:rsidP="00FC0DFE">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6DF020B8" w14:textId="77777777" w:rsidR="003A29E8" w:rsidRPr="00221A1A" w:rsidRDefault="003A29E8" w:rsidP="00FC0DFE">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30242735" w14:textId="549FBC88" w:rsidR="003A29E8" w:rsidRPr="00221A1A" w:rsidRDefault="003A29E8" w:rsidP="00FC0DFE">
            <w:pPr>
              <w:jc w:val="center"/>
              <w:rPr>
                <w:b/>
                <w:bCs/>
                <w:sz w:val="20"/>
                <w:szCs w:val="20"/>
              </w:rPr>
            </w:pPr>
            <w:r>
              <w:rPr>
                <w:b/>
                <w:bCs/>
                <w:sz w:val="20"/>
                <w:szCs w:val="20"/>
              </w:rPr>
              <w:t>Erledigt</w:t>
            </w:r>
          </w:p>
        </w:tc>
      </w:tr>
      <w:tr w:rsidR="003A29E8" w:rsidRPr="00221A1A" w14:paraId="534E1469" w14:textId="77777777" w:rsidTr="00FC0DFE">
        <w:tc>
          <w:tcPr>
            <w:tcW w:w="15280" w:type="dxa"/>
            <w:gridSpan w:val="8"/>
            <w:tcBorders>
              <w:top w:val="single" w:sz="4" w:space="0" w:color="auto"/>
              <w:bottom w:val="single" w:sz="4" w:space="0" w:color="auto"/>
            </w:tcBorders>
            <w:shd w:val="clear" w:color="auto" w:fill="D9D9D9" w:themeFill="background1" w:themeFillShade="D9"/>
          </w:tcPr>
          <w:p w14:paraId="1F1DFC72" w14:textId="77777777" w:rsidR="003A29E8" w:rsidRPr="003E6FD2" w:rsidRDefault="003A29E8" w:rsidP="00FC0DFE">
            <w:pPr>
              <w:spacing w:line="276" w:lineRule="auto"/>
              <w:rPr>
                <w:b/>
                <w:bCs/>
                <w:color w:val="165B89" w:themeColor="accent2"/>
                <w:sz w:val="28"/>
                <w:szCs w:val="28"/>
              </w:rPr>
            </w:pPr>
            <w:r w:rsidRPr="003E6FD2">
              <w:rPr>
                <w:b/>
                <w:bCs/>
                <w:color w:val="165B89" w:themeColor="accent2"/>
                <w:sz w:val="28"/>
                <w:szCs w:val="28"/>
              </w:rPr>
              <w:t>Ziel 5: Erfahrungen weitergeben</w:t>
            </w:r>
          </w:p>
          <w:p w14:paraId="1E1BD555" w14:textId="307EB6A9" w:rsidR="003A29E8" w:rsidRDefault="003A29E8" w:rsidP="00FC0DFE">
            <w:pPr>
              <w:spacing w:line="276" w:lineRule="auto"/>
              <w:rPr>
                <w:color w:val="165B89" w:themeColor="accent2"/>
                <w:sz w:val="20"/>
                <w:szCs w:val="20"/>
              </w:rPr>
            </w:pPr>
            <w:r w:rsidRPr="00D963DF">
              <w:rPr>
                <w:i/>
                <w:iCs/>
                <w:color w:val="165B89" w:themeColor="accent2"/>
                <w:sz w:val="20"/>
                <w:szCs w:val="20"/>
              </w:rPr>
              <w:t xml:space="preserve">Indikator: </w:t>
            </w:r>
            <w:r w:rsidR="00063F3D" w:rsidRPr="00063F3D">
              <w:rPr>
                <w:color w:val="165B89" w:themeColor="accent2"/>
                <w:sz w:val="20"/>
                <w:szCs w:val="20"/>
              </w:rPr>
              <w:t xml:space="preserve">Erfahrungen </w:t>
            </w:r>
            <w:r w:rsidR="00B92B1D">
              <w:rPr>
                <w:color w:val="165B89" w:themeColor="accent2"/>
                <w:sz w:val="20"/>
                <w:szCs w:val="20"/>
              </w:rPr>
              <w:t xml:space="preserve">werden </w:t>
            </w:r>
            <w:r w:rsidR="00063F3D" w:rsidRPr="00063F3D">
              <w:rPr>
                <w:color w:val="165B89" w:themeColor="accent2"/>
                <w:sz w:val="20"/>
                <w:szCs w:val="20"/>
              </w:rPr>
              <w:t>aus dem Multi-Stakeholder-Prozess weiterge</w:t>
            </w:r>
            <w:r w:rsidR="00B92B1D">
              <w:rPr>
                <w:color w:val="165B89" w:themeColor="accent2"/>
                <w:sz w:val="20"/>
                <w:szCs w:val="20"/>
              </w:rPr>
              <w:t>ge</w:t>
            </w:r>
            <w:r w:rsidR="00063F3D" w:rsidRPr="00063F3D">
              <w:rPr>
                <w:color w:val="165B89" w:themeColor="accent2"/>
                <w:sz w:val="20"/>
                <w:szCs w:val="20"/>
              </w:rPr>
              <w:t xml:space="preserve">ben, insbesondere in Bezug auf demokratische Teilhabe, Bürgernähe und Wissensvernetzung, sowie aus der EITI-Umsetzung in einem föderalen Land.   </w:t>
            </w:r>
          </w:p>
          <w:p w14:paraId="433B418A" w14:textId="5ACAED0B" w:rsidR="00D963DF" w:rsidRPr="009651D6" w:rsidRDefault="00D963DF" w:rsidP="00FC0DFE">
            <w:pPr>
              <w:spacing w:line="276" w:lineRule="auto"/>
              <w:rPr>
                <w:b/>
                <w:bCs/>
                <w:color w:val="165B89" w:themeColor="accent2"/>
                <w:sz w:val="10"/>
                <w:szCs w:val="10"/>
              </w:rPr>
            </w:pPr>
          </w:p>
        </w:tc>
      </w:tr>
      <w:tr w:rsidR="00746781" w:rsidRPr="00221A1A" w14:paraId="3F3528BA" w14:textId="77777777" w:rsidTr="00EF3105">
        <w:tc>
          <w:tcPr>
            <w:tcW w:w="425" w:type="dxa"/>
            <w:tcBorders>
              <w:top w:val="single" w:sz="4" w:space="0" w:color="auto"/>
              <w:bottom w:val="single" w:sz="4" w:space="0" w:color="auto"/>
            </w:tcBorders>
            <w:shd w:val="clear" w:color="auto" w:fill="D9D9D9" w:themeFill="background1" w:themeFillShade="D9"/>
          </w:tcPr>
          <w:p w14:paraId="7746DAC7" w14:textId="01EAED54" w:rsidR="00703AF6" w:rsidRPr="00746781" w:rsidRDefault="00593FC3" w:rsidP="00FC0DFE">
            <w:pPr>
              <w:rPr>
                <w:color w:val="165B89" w:themeColor="accent2"/>
                <w:sz w:val="16"/>
                <w:szCs w:val="16"/>
              </w:rPr>
            </w:pPr>
            <w:r>
              <w:rPr>
                <w:color w:val="165B89" w:themeColor="accent2"/>
                <w:sz w:val="16"/>
                <w:szCs w:val="16"/>
              </w:rPr>
              <w:t>1</w:t>
            </w:r>
          </w:p>
        </w:tc>
        <w:tc>
          <w:tcPr>
            <w:tcW w:w="2963" w:type="dxa"/>
            <w:tcBorders>
              <w:top w:val="single" w:sz="4" w:space="0" w:color="auto"/>
              <w:bottom w:val="single" w:sz="4" w:space="0" w:color="auto"/>
            </w:tcBorders>
            <w:shd w:val="clear" w:color="auto" w:fill="F2F2F2" w:themeFill="background1" w:themeFillShade="F2"/>
          </w:tcPr>
          <w:p w14:paraId="74440AC9" w14:textId="3E58BFEA" w:rsidR="00703AF6" w:rsidRPr="00A2409A" w:rsidRDefault="00CA33DC" w:rsidP="00FC0DFE">
            <w:pPr>
              <w:rPr>
                <w:sz w:val="20"/>
                <w:szCs w:val="20"/>
              </w:rPr>
            </w:pPr>
            <w:r w:rsidRPr="00CA33DC">
              <w:rPr>
                <w:sz w:val="20"/>
                <w:szCs w:val="20"/>
              </w:rPr>
              <w:t xml:space="preserve">Das D-EITI-Sekretariat </w:t>
            </w:r>
            <w:r w:rsidR="00E213A1">
              <w:rPr>
                <w:sz w:val="20"/>
                <w:szCs w:val="20"/>
              </w:rPr>
              <w:t xml:space="preserve">teilt Erfahrungen </w:t>
            </w:r>
            <w:r w:rsidR="004D3439" w:rsidRPr="004D3439">
              <w:rPr>
                <w:sz w:val="20"/>
                <w:szCs w:val="20"/>
              </w:rPr>
              <w:t>mit anderen EITI-Ländern sowie dem internationalen Sekretariat</w:t>
            </w:r>
            <w:r w:rsidR="00AD22CB">
              <w:rPr>
                <w:sz w:val="20"/>
                <w:szCs w:val="20"/>
              </w:rPr>
              <w:t xml:space="preserve">, </w:t>
            </w:r>
            <w:r w:rsidR="00056381" w:rsidRPr="00056381">
              <w:rPr>
                <w:sz w:val="20"/>
                <w:szCs w:val="20"/>
              </w:rPr>
              <w:t xml:space="preserve">identifiziert </w:t>
            </w:r>
            <w:r w:rsidR="00DB4CF1">
              <w:rPr>
                <w:sz w:val="20"/>
                <w:szCs w:val="20"/>
              </w:rPr>
              <w:t>potenzielle</w:t>
            </w:r>
            <w:r w:rsidR="00DD1FB0">
              <w:rPr>
                <w:sz w:val="20"/>
                <w:szCs w:val="20"/>
              </w:rPr>
              <w:t xml:space="preserve"> Anknüpfungspunkte</w:t>
            </w:r>
            <w:r w:rsidR="00056381" w:rsidRPr="00056381">
              <w:rPr>
                <w:sz w:val="20"/>
                <w:szCs w:val="20"/>
              </w:rPr>
              <w:t xml:space="preserve"> für die nationale Umsetzung</w:t>
            </w:r>
            <w:r w:rsidR="00AD22CB">
              <w:rPr>
                <w:sz w:val="20"/>
                <w:szCs w:val="20"/>
              </w:rPr>
              <w:t xml:space="preserve"> und</w:t>
            </w:r>
            <w:r w:rsidR="00AD22CB" w:rsidRPr="00CA33DC">
              <w:rPr>
                <w:sz w:val="20"/>
                <w:szCs w:val="20"/>
              </w:rPr>
              <w:t xml:space="preserve"> berichtet</w:t>
            </w:r>
            <w:r w:rsidR="00F308BB">
              <w:rPr>
                <w:sz w:val="20"/>
                <w:szCs w:val="20"/>
              </w:rPr>
              <w:t xml:space="preserve"> regelmäßig</w:t>
            </w:r>
            <w:r w:rsidR="00AD22CB" w:rsidRPr="00CA33DC">
              <w:rPr>
                <w:sz w:val="20"/>
                <w:szCs w:val="20"/>
              </w:rPr>
              <w:t xml:space="preserve"> </w:t>
            </w:r>
            <w:r w:rsidR="00AD22CB" w:rsidRPr="004D3439">
              <w:rPr>
                <w:sz w:val="20"/>
                <w:szCs w:val="20"/>
              </w:rPr>
              <w:t>über den Austausch</w:t>
            </w:r>
            <w:r w:rsidR="00AD22CB">
              <w:rPr>
                <w:sz w:val="20"/>
                <w:szCs w:val="20"/>
              </w:rPr>
              <w:t xml:space="preserve"> </w:t>
            </w:r>
            <w:r w:rsidR="00C42002">
              <w:rPr>
                <w:sz w:val="20"/>
                <w:szCs w:val="20"/>
              </w:rPr>
              <w:t>in</w:t>
            </w:r>
            <w:r w:rsidR="00EF3105">
              <w:rPr>
                <w:sz w:val="20"/>
                <w:szCs w:val="20"/>
              </w:rPr>
              <w:t xml:space="preserve"> </w:t>
            </w:r>
            <w:r w:rsidR="00F308BB">
              <w:rPr>
                <w:sz w:val="20"/>
                <w:szCs w:val="20"/>
              </w:rPr>
              <w:t xml:space="preserve">der </w:t>
            </w:r>
            <w:r w:rsidR="00AD22CB">
              <w:rPr>
                <w:sz w:val="20"/>
                <w:szCs w:val="20"/>
              </w:rPr>
              <w:t>MSG</w:t>
            </w:r>
            <w:r w:rsidR="00F308BB">
              <w:rPr>
                <w:sz w:val="20"/>
                <w:szCs w:val="20"/>
              </w:rPr>
              <w:t>.</w:t>
            </w:r>
          </w:p>
        </w:tc>
        <w:tc>
          <w:tcPr>
            <w:tcW w:w="2574" w:type="dxa"/>
            <w:tcBorders>
              <w:top w:val="single" w:sz="4" w:space="0" w:color="auto"/>
              <w:bottom w:val="single" w:sz="4" w:space="0" w:color="auto"/>
            </w:tcBorders>
            <w:shd w:val="clear" w:color="auto" w:fill="F2F2F2" w:themeFill="background1" w:themeFillShade="F2"/>
          </w:tcPr>
          <w:p w14:paraId="715EC304" w14:textId="161597AC" w:rsidR="00703AF6" w:rsidRPr="00221A1A" w:rsidRDefault="00F7685D" w:rsidP="00FC0DFE">
            <w:pPr>
              <w:rPr>
                <w:sz w:val="20"/>
                <w:szCs w:val="20"/>
              </w:rPr>
            </w:pPr>
            <w:r>
              <w:rPr>
                <w:sz w:val="20"/>
                <w:szCs w:val="20"/>
              </w:rPr>
              <w:t>z.B.</w:t>
            </w:r>
            <w:r w:rsidRPr="00B47BDE">
              <w:rPr>
                <w:sz w:val="20"/>
                <w:szCs w:val="20"/>
              </w:rPr>
              <w:t xml:space="preserve"> </w:t>
            </w:r>
            <w:r w:rsidR="00680E3F">
              <w:rPr>
                <w:sz w:val="20"/>
                <w:szCs w:val="20"/>
              </w:rPr>
              <w:t>Vorstellung</w:t>
            </w:r>
            <w:r w:rsidRPr="00B47BDE">
              <w:rPr>
                <w:sz w:val="20"/>
                <w:szCs w:val="20"/>
              </w:rPr>
              <w:t xml:space="preserve"> des Arbeitsplans</w:t>
            </w:r>
            <w:r>
              <w:rPr>
                <w:sz w:val="20"/>
                <w:szCs w:val="20"/>
              </w:rPr>
              <w:t xml:space="preserve"> bei der armenischen EITI, Vorstellung </w:t>
            </w:r>
            <w:r w:rsidR="00680E3F">
              <w:rPr>
                <w:sz w:val="20"/>
                <w:szCs w:val="20"/>
              </w:rPr>
              <w:t xml:space="preserve">der digitalen Angebote </w:t>
            </w:r>
            <w:r w:rsidR="00336627">
              <w:rPr>
                <w:sz w:val="20"/>
                <w:szCs w:val="20"/>
              </w:rPr>
              <w:t>bei Europe Regional Calls,</w:t>
            </w:r>
            <w:r w:rsidRPr="00B47BDE">
              <w:rPr>
                <w:sz w:val="20"/>
                <w:szCs w:val="20"/>
              </w:rPr>
              <w:t xml:space="preserve"> </w:t>
            </w:r>
            <w:r w:rsidR="00336627">
              <w:rPr>
                <w:sz w:val="20"/>
                <w:szCs w:val="20"/>
              </w:rPr>
              <w:t>s</w:t>
            </w:r>
            <w:r w:rsidR="00056381">
              <w:rPr>
                <w:sz w:val="20"/>
                <w:szCs w:val="20"/>
              </w:rPr>
              <w:t xml:space="preserve">iehe </w:t>
            </w:r>
            <w:r w:rsidR="00336627">
              <w:rPr>
                <w:sz w:val="20"/>
                <w:szCs w:val="20"/>
              </w:rPr>
              <w:t xml:space="preserve">außerdem </w:t>
            </w:r>
            <w:r w:rsidR="00C7682E">
              <w:rPr>
                <w:sz w:val="20"/>
                <w:szCs w:val="20"/>
              </w:rPr>
              <w:t>Protokolle der Koordinator/innen und MSG-</w:t>
            </w:r>
            <w:r w:rsidR="00056381">
              <w:rPr>
                <w:sz w:val="20"/>
                <w:szCs w:val="20"/>
              </w:rPr>
              <w:t>Sitzung</w:t>
            </w:r>
            <w:r w:rsidR="00C7682E">
              <w:rPr>
                <w:sz w:val="20"/>
                <w:szCs w:val="20"/>
              </w:rPr>
              <w:t>en</w:t>
            </w:r>
          </w:p>
        </w:tc>
        <w:tc>
          <w:tcPr>
            <w:tcW w:w="2101" w:type="dxa"/>
            <w:tcBorders>
              <w:top w:val="single" w:sz="4" w:space="0" w:color="auto"/>
              <w:bottom w:val="single" w:sz="4" w:space="0" w:color="auto"/>
            </w:tcBorders>
            <w:shd w:val="clear" w:color="auto" w:fill="F2F2F2" w:themeFill="background1" w:themeFillShade="F2"/>
          </w:tcPr>
          <w:p w14:paraId="5B6C7659" w14:textId="6ED6AC11" w:rsidR="00703AF6" w:rsidRPr="00221A1A" w:rsidRDefault="00FC0DFE" w:rsidP="00FC0DFE">
            <w:pPr>
              <w:rPr>
                <w:sz w:val="20"/>
                <w:szCs w:val="20"/>
              </w:rPr>
            </w:pPr>
            <w:r w:rsidRPr="00113CC8">
              <w:rPr>
                <w:sz w:val="20"/>
                <w:szCs w:val="22"/>
              </w:rPr>
              <w:t>D</w:t>
            </w:r>
            <w:r>
              <w:rPr>
                <w:sz w:val="20"/>
                <w:szCs w:val="22"/>
              </w:rPr>
              <w:t>Sek</w:t>
            </w:r>
            <w:r w:rsidRPr="003835AB">
              <w:rPr>
                <w:sz w:val="20"/>
                <w:szCs w:val="20"/>
              </w:rPr>
              <w:t xml:space="preserve"> </w:t>
            </w:r>
            <w:r w:rsidR="003835AB" w:rsidRPr="003835AB">
              <w:rPr>
                <w:sz w:val="20"/>
                <w:szCs w:val="20"/>
              </w:rPr>
              <w:t>(D)</w:t>
            </w:r>
          </w:p>
        </w:tc>
        <w:tc>
          <w:tcPr>
            <w:tcW w:w="2033" w:type="dxa"/>
            <w:tcBorders>
              <w:top w:val="single" w:sz="4" w:space="0" w:color="auto"/>
              <w:bottom w:val="single" w:sz="4" w:space="0" w:color="auto"/>
            </w:tcBorders>
            <w:shd w:val="clear" w:color="auto" w:fill="F2F2F2" w:themeFill="background1" w:themeFillShade="F2"/>
          </w:tcPr>
          <w:p w14:paraId="6B0524F2" w14:textId="73DE3FED" w:rsidR="00703AF6" w:rsidRPr="00221A1A" w:rsidRDefault="00703AF6" w:rsidP="00FC0DFE">
            <w:pPr>
              <w:rPr>
                <w:sz w:val="20"/>
                <w:szCs w:val="20"/>
              </w:rPr>
            </w:pPr>
          </w:p>
        </w:tc>
        <w:tc>
          <w:tcPr>
            <w:tcW w:w="1681" w:type="dxa"/>
            <w:tcBorders>
              <w:top w:val="single" w:sz="4" w:space="0" w:color="auto"/>
              <w:bottom w:val="single" w:sz="4" w:space="0" w:color="auto"/>
            </w:tcBorders>
            <w:shd w:val="clear" w:color="auto" w:fill="F2F2F2" w:themeFill="background1" w:themeFillShade="F2"/>
          </w:tcPr>
          <w:p w14:paraId="3F675857" w14:textId="4C682F4B" w:rsidR="00703AF6" w:rsidRPr="00221A1A" w:rsidRDefault="000A2876" w:rsidP="00FC0DFE">
            <w:pPr>
              <w:rPr>
                <w:sz w:val="20"/>
                <w:szCs w:val="20"/>
              </w:rPr>
            </w:pPr>
            <w:r w:rsidRPr="000A2876">
              <w:rPr>
                <w:sz w:val="20"/>
                <w:szCs w:val="20"/>
              </w:rPr>
              <w:t>laufend</w:t>
            </w:r>
          </w:p>
        </w:tc>
        <w:tc>
          <w:tcPr>
            <w:tcW w:w="1822" w:type="dxa"/>
            <w:tcBorders>
              <w:top w:val="single" w:sz="4" w:space="0" w:color="auto"/>
              <w:bottom w:val="single" w:sz="4" w:space="0" w:color="auto"/>
            </w:tcBorders>
            <w:shd w:val="clear" w:color="auto" w:fill="F2F2F2" w:themeFill="background1" w:themeFillShade="F2"/>
          </w:tcPr>
          <w:p w14:paraId="7AB4E854" w14:textId="2551C969" w:rsidR="00703AF6" w:rsidRPr="00221A1A" w:rsidRDefault="00703AF6" w:rsidP="00FC0DFE">
            <w:pPr>
              <w:rPr>
                <w:sz w:val="20"/>
                <w:szCs w:val="20"/>
              </w:rPr>
            </w:pPr>
            <w:r w:rsidRPr="00954091">
              <w:rPr>
                <w:sz w:val="20"/>
                <w:szCs w:val="20"/>
              </w:rPr>
              <w:t xml:space="preserve">EITI-Anforderung </w:t>
            </w:r>
            <w:r w:rsidR="009E6FDC">
              <w:rPr>
                <w:sz w:val="20"/>
                <w:szCs w:val="20"/>
              </w:rPr>
              <w:t>1</w:t>
            </w:r>
          </w:p>
        </w:tc>
        <w:tc>
          <w:tcPr>
            <w:tcW w:w="1681" w:type="dxa"/>
            <w:tcBorders>
              <w:top w:val="single" w:sz="4" w:space="0" w:color="auto"/>
              <w:bottom w:val="single" w:sz="4" w:space="0" w:color="auto"/>
            </w:tcBorders>
            <w:shd w:val="clear" w:color="auto" w:fill="D3E6A2" w:themeFill="accent4" w:themeFillTint="66"/>
          </w:tcPr>
          <w:p w14:paraId="0941DFD8" w14:textId="1EB4F72E" w:rsidR="009E6FDC" w:rsidRPr="00221A1A" w:rsidRDefault="009E6FDC" w:rsidP="00FC0DFE">
            <w:pPr>
              <w:jc w:val="center"/>
              <w:rPr>
                <w:sz w:val="20"/>
                <w:szCs w:val="20"/>
              </w:rPr>
            </w:pPr>
          </w:p>
        </w:tc>
      </w:tr>
      <w:tr w:rsidR="00746781" w:rsidRPr="00221A1A" w14:paraId="23570C3C" w14:textId="77777777" w:rsidTr="00EF3105">
        <w:tc>
          <w:tcPr>
            <w:tcW w:w="425" w:type="dxa"/>
            <w:tcBorders>
              <w:top w:val="single" w:sz="4" w:space="0" w:color="auto"/>
              <w:bottom w:val="single" w:sz="4" w:space="0" w:color="auto"/>
            </w:tcBorders>
            <w:shd w:val="clear" w:color="auto" w:fill="D9D9D9" w:themeFill="background1" w:themeFillShade="D9"/>
          </w:tcPr>
          <w:p w14:paraId="33530AD3" w14:textId="78A2C795" w:rsidR="009E6FDC" w:rsidRPr="00746781" w:rsidRDefault="00593FC3" w:rsidP="00FC0DFE">
            <w:pPr>
              <w:rPr>
                <w:color w:val="165B89" w:themeColor="accent2"/>
                <w:sz w:val="16"/>
                <w:szCs w:val="16"/>
              </w:rPr>
            </w:pPr>
            <w:r>
              <w:rPr>
                <w:color w:val="165B89" w:themeColor="accent2"/>
                <w:sz w:val="16"/>
                <w:szCs w:val="16"/>
              </w:rPr>
              <w:t>2</w:t>
            </w:r>
          </w:p>
        </w:tc>
        <w:tc>
          <w:tcPr>
            <w:tcW w:w="2963" w:type="dxa"/>
            <w:tcBorders>
              <w:top w:val="single" w:sz="4" w:space="0" w:color="auto"/>
              <w:bottom w:val="single" w:sz="4" w:space="0" w:color="auto"/>
            </w:tcBorders>
            <w:shd w:val="clear" w:color="auto" w:fill="F2F2F2" w:themeFill="background1" w:themeFillShade="F2"/>
          </w:tcPr>
          <w:p w14:paraId="13D31CD1" w14:textId="47F35708" w:rsidR="009E6FDC" w:rsidRPr="00626B2F" w:rsidRDefault="003835AB" w:rsidP="00FC0DFE">
            <w:pPr>
              <w:rPr>
                <w:sz w:val="20"/>
                <w:szCs w:val="20"/>
              </w:rPr>
            </w:pPr>
            <w:r w:rsidRPr="003835AB">
              <w:rPr>
                <w:sz w:val="20"/>
                <w:szCs w:val="20"/>
              </w:rPr>
              <w:t xml:space="preserve">Erfahrungen </w:t>
            </w:r>
            <w:r w:rsidR="00E00C22">
              <w:rPr>
                <w:sz w:val="20"/>
                <w:szCs w:val="20"/>
              </w:rPr>
              <w:t>aus der</w:t>
            </w:r>
            <w:r w:rsidR="006E6155">
              <w:rPr>
                <w:sz w:val="20"/>
                <w:szCs w:val="20"/>
              </w:rPr>
              <w:t xml:space="preserve"> deutschen Umsetzung – insbesondere zu</w:t>
            </w:r>
            <w:r w:rsidRPr="003835AB">
              <w:rPr>
                <w:sz w:val="20"/>
                <w:szCs w:val="20"/>
              </w:rPr>
              <w:t xml:space="preserve"> demokratischer Teilhabe, Bürgernäh</w:t>
            </w:r>
            <w:r w:rsidR="006E6155">
              <w:rPr>
                <w:sz w:val="20"/>
                <w:szCs w:val="20"/>
              </w:rPr>
              <w:t xml:space="preserve">e, </w:t>
            </w:r>
            <w:r w:rsidRPr="003835AB">
              <w:rPr>
                <w:sz w:val="20"/>
                <w:szCs w:val="20"/>
              </w:rPr>
              <w:t>Wissensvernetzung</w:t>
            </w:r>
            <w:r w:rsidR="006E6155">
              <w:rPr>
                <w:sz w:val="20"/>
                <w:szCs w:val="20"/>
              </w:rPr>
              <w:t xml:space="preserve"> und</w:t>
            </w:r>
            <w:r w:rsidRPr="003835AB">
              <w:rPr>
                <w:sz w:val="20"/>
                <w:szCs w:val="20"/>
              </w:rPr>
              <w:t xml:space="preserve"> </w:t>
            </w:r>
            <w:r w:rsidR="006E6155">
              <w:rPr>
                <w:sz w:val="20"/>
                <w:szCs w:val="20"/>
              </w:rPr>
              <w:t xml:space="preserve">föderalen Strukturen – </w:t>
            </w:r>
            <w:r w:rsidR="00AD0691">
              <w:rPr>
                <w:sz w:val="20"/>
                <w:szCs w:val="20"/>
              </w:rPr>
              <w:t xml:space="preserve">werden </w:t>
            </w:r>
            <w:r w:rsidRPr="003835AB">
              <w:rPr>
                <w:sz w:val="20"/>
                <w:szCs w:val="20"/>
              </w:rPr>
              <w:t xml:space="preserve">über </w:t>
            </w:r>
            <w:r w:rsidR="00992233">
              <w:rPr>
                <w:sz w:val="20"/>
                <w:szCs w:val="20"/>
              </w:rPr>
              <w:t>die</w:t>
            </w:r>
            <w:r w:rsidRPr="003835AB">
              <w:rPr>
                <w:sz w:val="20"/>
                <w:szCs w:val="20"/>
              </w:rPr>
              <w:t xml:space="preserve"> Kooperation mit der deutschen </w:t>
            </w:r>
            <w:r w:rsidR="009227EA">
              <w:rPr>
                <w:sz w:val="20"/>
                <w:szCs w:val="20"/>
              </w:rPr>
              <w:t>V</w:t>
            </w:r>
            <w:r w:rsidRPr="003835AB">
              <w:rPr>
                <w:sz w:val="20"/>
                <w:szCs w:val="20"/>
              </w:rPr>
              <w:t xml:space="preserve">ertretung (BMZ) im </w:t>
            </w:r>
            <w:r w:rsidR="00992233">
              <w:rPr>
                <w:sz w:val="20"/>
                <w:szCs w:val="20"/>
              </w:rPr>
              <w:t xml:space="preserve">EITI </w:t>
            </w:r>
            <w:r w:rsidRPr="003835AB">
              <w:rPr>
                <w:sz w:val="20"/>
                <w:szCs w:val="20"/>
              </w:rPr>
              <w:t xml:space="preserve">Board </w:t>
            </w:r>
            <w:r w:rsidR="009227EA">
              <w:rPr>
                <w:sz w:val="20"/>
                <w:szCs w:val="20"/>
              </w:rPr>
              <w:t>sowie in</w:t>
            </w:r>
            <w:r w:rsidRPr="003835AB">
              <w:rPr>
                <w:sz w:val="20"/>
                <w:szCs w:val="20"/>
              </w:rPr>
              <w:t xml:space="preserve"> entsprechenden Gremien</w:t>
            </w:r>
            <w:r w:rsidR="00992233">
              <w:rPr>
                <w:sz w:val="20"/>
                <w:szCs w:val="20"/>
              </w:rPr>
              <w:t xml:space="preserve"> </w:t>
            </w:r>
            <w:r w:rsidR="0015402E" w:rsidRPr="0015402E">
              <w:rPr>
                <w:sz w:val="20"/>
                <w:szCs w:val="20"/>
              </w:rPr>
              <w:t>in den internationalen Prozess eingebracht.</w:t>
            </w:r>
            <w:r w:rsidR="00593FC3">
              <w:rPr>
                <w:sz w:val="20"/>
                <w:szCs w:val="20"/>
              </w:rPr>
              <w:t xml:space="preserve"> </w:t>
            </w:r>
          </w:p>
        </w:tc>
        <w:tc>
          <w:tcPr>
            <w:tcW w:w="2574" w:type="dxa"/>
            <w:tcBorders>
              <w:top w:val="single" w:sz="4" w:space="0" w:color="auto"/>
              <w:bottom w:val="single" w:sz="4" w:space="0" w:color="auto"/>
            </w:tcBorders>
            <w:shd w:val="clear" w:color="auto" w:fill="F2F2F2" w:themeFill="background1" w:themeFillShade="F2"/>
          </w:tcPr>
          <w:p w14:paraId="25054170" w14:textId="47CA9A3F" w:rsidR="009E6FDC" w:rsidRPr="00626B2F" w:rsidRDefault="00992233" w:rsidP="00FC0DFE">
            <w:pPr>
              <w:rPr>
                <w:sz w:val="20"/>
                <w:szCs w:val="20"/>
              </w:rPr>
            </w:pPr>
            <w:r>
              <w:rPr>
                <w:sz w:val="20"/>
                <w:szCs w:val="20"/>
              </w:rPr>
              <w:t xml:space="preserve">Durch </w:t>
            </w:r>
            <w:r w:rsidR="00CA33DC" w:rsidRPr="00CA33DC">
              <w:rPr>
                <w:sz w:val="20"/>
                <w:szCs w:val="20"/>
              </w:rPr>
              <w:t>Austausch zwischen MSG-Vorsitz (BMW</w:t>
            </w:r>
            <w:r w:rsidR="000C028C">
              <w:rPr>
                <w:sz w:val="20"/>
                <w:szCs w:val="20"/>
              </w:rPr>
              <w:t>E</w:t>
            </w:r>
            <w:r w:rsidR="00CA33DC" w:rsidRPr="00CA33DC">
              <w:rPr>
                <w:sz w:val="20"/>
                <w:szCs w:val="20"/>
              </w:rPr>
              <w:t>) und BMZ</w:t>
            </w:r>
            <w:r>
              <w:rPr>
                <w:sz w:val="20"/>
                <w:szCs w:val="20"/>
              </w:rPr>
              <w:t xml:space="preserve">; </w:t>
            </w:r>
            <w:r w:rsidR="00CA33DC" w:rsidRPr="00CA33DC">
              <w:rPr>
                <w:sz w:val="20"/>
                <w:szCs w:val="20"/>
              </w:rPr>
              <w:t>Erfahrungen aus der D-EITI-Umsetzung werden in aufgearbeiteter Form zur Verfügung gestellt</w:t>
            </w:r>
          </w:p>
        </w:tc>
        <w:tc>
          <w:tcPr>
            <w:tcW w:w="2101" w:type="dxa"/>
            <w:tcBorders>
              <w:top w:val="single" w:sz="4" w:space="0" w:color="auto"/>
              <w:bottom w:val="single" w:sz="4" w:space="0" w:color="auto"/>
            </w:tcBorders>
            <w:shd w:val="clear" w:color="auto" w:fill="F2F2F2" w:themeFill="background1" w:themeFillShade="F2"/>
          </w:tcPr>
          <w:p w14:paraId="55AC326A" w14:textId="47DAC7EB" w:rsidR="009E6FDC" w:rsidRPr="00EA256F" w:rsidRDefault="00CA33DC" w:rsidP="00FC0DFE">
            <w:pPr>
              <w:rPr>
                <w:sz w:val="20"/>
                <w:szCs w:val="20"/>
                <w:lang w:val="sv-SE"/>
              </w:rPr>
            </w:pPr>
            <w:r w:rsidRPr="00EA256F">
              <w:rPr>
                <w:sz w:val="20"/>
                <w:szCs w:val="20"/>
                <w:lang w:val="sv-SE"/>
              </w:rPr>
              <w:t>BMW</w:t>
            </w:r>
            <w:r w:rsidR="000C028C">
              <w:rPr>
                <w:sz w:val="20"/>
                <w:szCs w:val="20"/>
                <w:lang w:val="sv-SE"/>
              </w:rPr>
              <w:t>E</w:t>
            </w:r>
            <w:r w:rsidRPr="00EA256F">
              <w:rPr>
                <w:sz w:val="20"/>
                <w:szCs w:val="20"/>
                <w:lang w:val="sv-SE"/>
              </w:rPr>
              <w:t xml:space="preserve"> (D); </w:t>
            </w:r>
            <w:r w:rsidR="00FC0DFE" w:rsidRPr="00113CC8">
              <w:rPr>
                <w:sz w:val="20"/>
                <w:szCs w:val="22"/>
              </w:rPr>
              <w:t>D</w:t>
            </w:r>
            <w:r w:rsidR="00FC0DFE">
              <w:rPr>
                <w:sz w:val="20"/>
                <w:szCs w:val="22"/>
              </w:rPr>
              <w:t>Sek</w:t>
            </w:r>
            <w:r w:rsidR="00FC0DFE" w:rsidRPr="00EA256F">
              <w:rPr>
                <w:sz w:val="20"/>
                <w:szCs w:val="20"/>
                <w:lang w:val="sv-SE"/>
              </w:rPr>
              <w:t xml:space="preserve"> </w:t>
            </w:r>
            <w:r w:rsidRPr="00EA256F">
              <w:rPr>
                <w:sz w:val="20"/>
                <w:szCs w:val="20"/>
                <w:lang w:val="sv-SE"/>
              </w:rPr>
              <w:t>(D)</w:t>
            </w:r>
          </w:p>
        </w:tc>
        <w:tc>
          <w:tcPr>
            <w:tcW w:w="2033" w:type="dxa"/>
            <w:tcBorders>
              <w:top w:val="single" w:sz="4" w:space="0" w:color="auto"/>
              <w:bottom w:val="single" w:sz="4" w:space="0" w:color="auto"/>
            </w:tcBorders>
            <w:shd w:val="clear" w:color="auto" w:fill="F2F2F2" w:themeFill="background1" w:themeFillShade="F2"/>
          </w:tcPr>
          <w:p w14:paraId="4A16E659" w14:textId="77777777" w:rsidR="009E6FDC" w:rsidRPr="00EA256F" w:rsidRDefault="009E6FDC" w:rsidP="00FC0DFE">
            <w:pPr>
              <w:rPr>
                <w:sz w:val="20"/>
                <w:szCs w:val="20"/>
                <w:lang w:val="sv-SE"/>
              </w:rPr>
            </w:pPr>
          </w:p>
        </w:tc>
        <w:tc>
          <w:tcPr>
            <w:tcW w:w="1681" w:type="dxa"/>
            <w:tcBorders>
              <w:top w:val="single" w:sz="4" w:space="0" w:color="auto"/>
              <w:bottom w:val="single" w:sz="4" w:space="0" w:color="auto"/>
            </w:tcBorders>
            <w:shd w:val="clear" w:color="auto" w:fill="F2F2F2" w:themeFill="background1" w:themeFillShade="F2"/>
          </w:tcPr>
          <w:p w14:paraId="6B8FB600" w14:textId="7B47AC32" w:rsidR="009E6FDC" w:rsidRPr="00EA256F" w:rsidRDefault="00331491" w:rsidP="00FC0DFE">
            <w:pPr>
              <w:rPr>
                <w:sz w:val="20"/>
                <w:szCs w:val="20"/>
                <w:lang w:val="sv-SE"/>
              </w:rPr>
            </w:pPr>
            <w:r>
              <w:rPr>
                <w:sz w:val="20"/>
                <w:szCs w:val="20"/>
                <w:lang w:val="sv-SE"/>
              </w:rPr>
              <w:t>laufend</w:t>
            </w:r>
          </w:p>
        </w:tc>
        <w:tc>
          <w:tcPr>
            <w:tcW w:w="1822" w:type="dxa"/>
            <w:tcBorders>
              <w:top w:val="single" w:sz="4" w:space="0" w:color="auto"/>
              <w:bottom w:val="single" w:sz="4" w:space="0" w:color="auto"/>
            </w:tcBorders>
            <w:shd w:val="clear" w:color="auto" w:fill="F2F2F2" w:themeFill="background1" w:themeFillShade="F2"/>
          </w:tcPr>
          <w:p w14:paraId="03461DC2" w14:textId="034066A2" w:rsidR="009E6FDC" w:rsidRPr="00954091" w:rsidRDefault="009E6FDC" w:rsidP="00FC0DFE">
            <w:pPr>
              <w:rPr>
                <w:sz w:val="20"/>
                <w:szCs w:val="20"/>
              </w:rPr>
            </w:pPr>
            <w:r w:rsidRPr="00954091">
              <w:rPr>
                <w:sz w:val="20"/>
                <w:szCs w:val="20"/>
              </w:rPr>
              <w:t xml:space="preserve">EITI-Anforderung </w:t>
            </w:r>
            <w:r>
              <w:rPr>
                <w:sz w:val="20"/>
                <w:szCs w:val="20"/>
              </w:rPr>
              <w:t>1</w:t>
            </w:r>
          </w:p>
        </w:tc>
        <w:tc>
          <w:tcPr>
            <w:tcW w:w="1681" w:type="dxa"/>
            <w:tcBorders>
              <w:top w:val="single" w:sz="4" w:space="0" w:color="auto"/>
              <w:bottom w:val="single" w:sz="4" w:space="0" w:color="auto"/>
            </w:tcBorders>
            <w:shd w:val="clear" w:color="auto" w:fill="D3E6A2" w:themeFill="accent4" w:themeFillTint="66"/>
          </w:tcPr>
          <w:p w14:paraId="33F0436A" w14:textId="495C1D38" w:rsidR="009E6FDC" w:rsidRPr="00954091" w:rsidRDefault="009E6FDC" w:rsidP="00FC0DFE">
            <w:pPr>
              <w:jc w:val="center"/>
              <w:rPr>
                <w:sz w:val="20"/>
                <w:szCs w:val="20"/>
              </w:rPr>
            </w:pPr>
          </w:p>
        </w:tc>
      </w:tr>
      <w:tr w:rsidR="00FA2003" w:rsidRPr="00221A1A" w14:paraId="5F15119E" w14:textId="77777777" w:rsidTr="00EF3105">
        <w:tc>
          <w:tcPr>
            <w:tcW w:w="425" w:type="dxa"/>
            <w:tcBorders>
              <w:top w:val="single" w:sz="4" w:space="0" w:color="auto"/>
            </w:tcBorders>
            <w:shd w:val="clear" w:color="auto" w:fill="D9D9D9" w:themeFill="background1" w:themeFillShade="D9"/>
          </w:tcPr>
          <w:p w14:paraId="518061E1" w14:textId="1498E0C3" w:rsidR="00FA2003" w:rsidRDefault="00593FC3" w:rsidP="00FC0DFE">
            <w:pPr>
              <w:rPr>
                <w:color w:val="165B89" w:themeColor="accent2"/>
                <w:sz w:val="16"/>
                <w:szCs w:val="16"/>
              </w:rPr>
            </w:pPr>
            <w:r>
              <w:rPr>
                <w:color w:val="165B89" w:themeColor="accent2"/>
                <w:sz w:val="16"/>
                <w:szCs w:val="16"/>
              </w:rPr>
              <w:t>3</w:t>
            </w:r>
          </w:p>
        </w:tc>
        <w:tc>
          <w:tcPr>
            <w:tcW w:w="2963" w:type="dxa"/>
            <w:tcBorders>
              <w:top w:val="single" w:sz="4" w:space="0" w:color="auto"/>
            </w:tcBorders>
            <w:shd w:val="clear" w:color="auto" w:fill="F2F2F2" w:themeFill="background1" w:themeFillShade="F2"/>
          </w:tcPr>
          <w:p w14:paraId="4537D41F" w14:textId="5C97462A" w:rsidR="00FA2003" w:rsidRPr="003835AB" w:rsidRDefault="00F83A24" w:rsidP="00FC0DFE">
            <w:pPr>
              <w:rPr>
                <w:sz w:val="20"/>
                <w:szCs w:val="20"/>
              </w:rPr>
            </w:pPr>
            <w:r w:rsidRPr="00F83A24">
              <w:rPr>
                <w:sz w:val="20"/>
                <w:szCs w:val="20"/>
              </w:rPr>
              <w:t xml:space="preserve">Die MSG </w:t>
            </w:r>
            <w:r w:rsidRPr="006554CD">
              <w:rPr>
                <w:b/>
                <w:bCs/>
                <w:sz w:val="20"/>
                <w:szCs w:val="20"/>
              </w:rPr>
              <w:t>beteiligt</w:t>
            </w:r>
            <w:r w:rsidRPr="00F83A24">
              <w:rPr>
                <w:sz w:val="20"/>
                <w:szCs w:val="20"/>
              </w:rPr>
              <w:t xml:space="preserve"> sich am Austausch mit anderen EITI-Ländern </w:t>
            </w:r>
            <w:r w:rsidR="004836D4">
              <w:rPr>
                <w:sz w:val="20"/>
                <w:szCs w:val="20"/>
              </w:rPr>
              <w:t xml:space="preserve">(insbesondere </w:t>
            </w:r>
            <w:r w:rsidR="004836D4">
              <w:rPr>
                <w:sz w:val="20"/>
                <w:szCs w:val="20"/>
              </w:rPr>
              <w:lastRenderedPageBreak/>
              <w:t>europäischen</w:t>
            </w:r>
            <w:r w:rsidR="0033720C">
              <w:rPr>
                <w:sz w:val="20"/>
                <w:szCs w:val="20"/>
              </w:rPr>
              <w:t xml:space="preserve">) </w:t>
            </w:r>
            <w:r w:rsidRPr="00F83A24">
              <w:rPr>
                <w:sz w:val="20"/>
                <w:szCs w:val="20"/>
              </w:rPr>
              <w:t>zu Erfahrungen, Good Practices und Herausforderungen aus der nationalen Umsetzung und prüft deren Übertragbarkeit auf den deutschen Kontext.</w:t>
            </w:r>
          </w:p>
        </w:tc>
        <w:tc>
          <w:tcPr>
            <w:tcW w:w="2574" w:type="dxa"/>
            <w:tcBorders>
              <w:top w:val="single" w:sz="4" w:space="0" w:color="auto"/>
            </w:tcBorders>
            <w:shd w:val="clear" w:color="auto" w:fill="F2F2F2" w:themeFill="background1" w:themeFillShade="F2"/>
          </w:tcPr>
          <w:p w14:paraId="09D18BDF" w14:textId="187C178F" w:rsidR="00FA2003" w:rsidRDefault="005A0092" w:rsidP="00FC0DFE">
            <w:pPr>
              <w:rPr>
                <w:sz w:val="20"/>
                <w:szCs w:val="20"/>
              </w:rPr>
            </w:pPr>
            <w:r>
              <w:rPr>
                <w:sz w:val="20"/>
                <w:szCs w:val="20"/>
              </w:rPr>
              <w:lastRenderedPageBreak/>
              <w:t xml:space="preserve">z.B. </w:t>
            </w:r>
            <w:r w:rsidR="0048338F">
              <w:rPr>
                <w:sz w:val="20"/>
                <w:szCs w:val="20"/>
              </w:rPr>
              <w:t>Austausch mit der NL-EITI in 2024</w:t>
            </w:r>
            <w:r w:rsidR="00BD62BF">
              <w:rPr>
                <w:sz w:val="20"/>
                <w:szCs w:val="20"/>
              </w:rPr>
              <w:t xml:space="preserve">; </w:t>
            </w:r>
            <w:r w:rsidR="00BD62BF" w:rsidRPr="00040C68">
              <w:rPr>
                <w:sz w:val="20"/>
                <w:szCs w:val="20"/>
              </w:rPr>
              <w:t xml:space="preserve">Austausch mit UA-EITI </w:t>
            </w:r>
            <w:r w:rsidR="00BD62BF" w:rsidRPr="00040C68">
              <w:rPr>
                <w:sz w:val="20"/>
                <w:szCs w:val="20"/>
              </w:rPr>
              <w:lastRenderedPageBreak/>
              <w:t>geplant</w:t>
            </w:r>
            <w:r w:rsidR="00BD62BF">
              <w:rPr>
                <w:sz w:val="20"/>
                <w:szCs w:val="20"/>
              </w:rPr>
              <w:t>; regelmäßige Europe Regional Calls; Austausch bei</w:t>
            </w:r>
            <w:r w:rsidR="008E5FB6">
              <w:rPr>
                <w:sz w:val="20"/>
                <w:szCs w:val="20"/>
              </w:rPr>
              <w:t xml:space="preserve"> EITI-Board Meetings/Weltkonferenzen</w:t>
            </w:r>
          </w:p>
        </w:tc>
        <w:tc>
          <w:tcPr>
            <w:tcW w:w="2101" w:type="dxa"/>
            <w:tcBorders>
              <w:top w:val="single" w:sz="4" w:space="0" w:color="auto"/>
            </w:tcBorders>
            <w:shd w:val="clear" w:color="auto" w:fill="F2F2F2" w:themeFill="background1" w:themeFillShade="F2"/>
          </w:tcPr>
          <w:p w14:paraId="46EF9EFC" w14:textId="27D7AFB2" w:rsidR="00FA2003" w:rsidRPr="00FA2003" w:rsidRDefault="00BD62BF" w:rsidP="00FC0DFE">
            <w:pPr>
              <w:rPr>
                <w:sz w:val="20"/>
                <w:szCs w:val="20"/>
              </w:rPr>
            </w:pPr>
            <w:r>
              <w:rPr>
                <w:sz w:val="20"/>
                <w:szCs w:val="20"/>
              </w:rPr>
              <w:lastRenderedPageBreak/>
              <w:t>MSG (D), DSek (K)</w:t>
            </w:r>
          </w:p>
        </w:tc>
        <w:tc>
          <w:tcPr>
            <w:tcW w:w="2033" w:type="dxa"/>
            <w:tcBorders>
              <w:top w:val="single" w:sz="4" w:space="0" w:color="auto"/>
            </w:tcBorders>
            <w:shd w:val="clear" w:color="auto" w:fill="F2F2F2" w:themeFill="background1" w:themeFillShade="F2"/>
          </w:tcPr>
          <w:p w14:paraId="71B3137E" w14:textId="77777777" w:rsidR="00FA2003" w:rsidRPr="00FA2003" w:rsidRDefault="00FA2003" w:rsidP="00FC0DFE">
            <w:pPr>
              <w:rPr>
                <w:sz w:val="20"/>
                <w:szCs w:val="20"/>
              </w:rPr>
            </w:pPr>
          </w:p>
        </w:tc>
        <w:tc>
          <w:tcPr>
            <w:tcW w:w="1681" w:type="dxa"/>
            <w:tcBorders>
              <w:top w:val="single" w:sz="4" w:space="0" w:color="auto"/>
            </w:tcBorders>
            <w:shd w:val="clear" w:color="auto" w:fill="F2F2F2" w:themeFill="background1" w:themeFillShade="F2"/>
          </w:tcPr>
          <w:p w14:paraId="7DFFC2D4" w14:textId="76B495B6" w:rsidR="00FA2003" w:rsidRPr="00FA2003" w:rsidRDefault="00BD62BF" w:rsidP="00FC0DFE">
            <w:pPr>
              <w:rPr>
                <w:sz w:val="20"/>
                <w:szCs w:val="20"/>
              </w:rPr>
            </w:pPr>
            <w:r>
              <w:rPr>
                <w:sz w:val="20"/>
                <w:szCs w:val="20"/>
              </w:rPr>
              <w:t>laufend</w:t>
            </w:r>
          </w:p>
        </w:tc>
        <w:tc>
          <w:tcPr>
            <w:tcW w:w="1822" w:type="dxa"/>
            <w:tcBorders>
              <w:top w:val="single" w:sz="4" w:space="0" w:color="auto"/>
            </w:tcBorders>
            <w:shd w:val="clear" w:color="auto" w:fill="F2F2F2" w:themeFill="background1" w:themeFillShade="F2"/>
          </w:tcPr>
          <w:p w14:paraId="57E23B2C" w14:textId="287CC5B8" w:rsidR="00FA2003" w:rsidRPr="00954091" w:rsidRDefault="00800C4D" w:rsidP="00FC0DFE">
            <w:pPr>
              <w:rPr>
                <w:sz w:val="20"/>
                <w:szCs w:val="20"/>
              </w:rPr>
            </w:pPr>
            <w:r w:rsidRPr="00954091">
              <w:rPr>
                <w:sz w:val="20"/>
                <w:szCs w:val="20"/>
              </w:rPr>
              <w:t xml:space="preserve">EITI-Anforderung </w:t>
            </w:r>
            <w:r w:rsidR="00BD62BF">
              <w:rPr>
                <w:sz w:val="20"/>
                <w:szCs w:val="20"/>
              </w:rPr>
              <w:t>7.1</w:t>
            </w:r>
          </w:p>
        </w:tc>
        <w:tc>
          <w:tcPr>
            <w:tcW w:w="1681" w:type="dxa"/>
            <w:tcBorders>
              <w:top w:val="single" w:sz="4" w:space="0" w:color="auto"/>
            </w:tcBorders>
            <w:shd w:val="clear" w:color="auto" w:fill="D3E6A2" w:themeFill="accent4" w:themeFillTint="66"/>
          </w:tcPr>
          <w:p w14:paraId="1D04E014" w14:textId="77777777" w:rsidR="00FA2003" w:rsidRPr="00954091" w:rsidRDefault="00FA2003" w:rsidP="00FC0DFE">
            <w:pPr>
              <w:jc w:val="center"/>
              <w:rPr>
                <w:sz w:val="20"/>
                <w:szCs w:val="20"/>
              </w:rPr>
            </w:pPr>
          </w:p>
        </w:tc>
      </w:tr>
    </w:tbl>
    <w:p w14:paraId="4F796443" w14:textId="77777777" w:rsidR="00FC0DFE" w:rsidRDefault="00FC0DFE"/>
    <w:tbl>
      <w:tblPr>
        <w:tblStyle w:val="Tabellenraster"/>
        <w:tblW w:w="15451" w:type="dxa"/>
        <w:tblInd w:w="-714" w:type="dxa"/>
        <w:tblLayout w:type="fixed"/>
        <w:tblLook w:val="04A0" w:firstRow="1" w:lastRow="0" w:firstColumn="1" w:lastColumn="0" w:noHBand="0" w:noVBand="1"/>
      </w:tblPr>
      <w:tblGrid>
        <w:gridCol w:w="5820"/>
        <w:gridCol w:w="5815"/>
        <w:gridCol w:w="3816"/>
      </w:tblGrid>
      <w:tr w:rsidR="00C27242" w:rsidRPr="00221A1A" w14:paraId="68973CE0" w14:textId="77777777" w:rsidTr="000813E9">
        <w:tc>
          <w:tcPr>
            <w:tcW w:w="5820" w:type="dxa"/>
            <w:tcBorders>
              <w:top w:val="single" w:sz="4" w:space="0" w:color="auto"/>
              <w:left w:val="single" w:sz="4" w:space="0" w:color="auto"/>
              <w:bottom w:val="single" w:sz="4" w:space="0" w:color="auto"/>
              <w:right w:val="single" w:sz="4" w:space="0" w:color="auto"/>
            </w:tcBorders>
            <w:shd w:val="clear" w:color="auto" w:fill="FFC000"/>
          </w:tcPr>
          <w:p w14:paraId="20F16043" w14:textId="6094864A" w:rsidR="00C27242" w:rsidRPr="00FC0DFE" w:rsidRDefault="00C27242" w:rsidP="00C27242">
            <w:pPr>
              <w:jc w:val="center"/>
              <w:rPr>
                <w:color w:val="000000" w:themeColor="text1"/>
                <w:sz w:val="20"/>
                <w:szCs w:val="20"/>
              </w:rPr>
            </w:pPr>
            <w:r w:rsidRPr="00FC0DFE">
              <w:rPr>
                <w:b/>
                <w:bCs/>
                <w:color w:val="000000" w:themeColor="text1"/>
                <w:szCs w:val="22"/>
              </w:rPr>
              <w:t>Anzahl der Aktivitäten in 202</w:t>
            </w:r>
            <w:r w:rsidR="007E4C8B">
              <w:rPr>
                <w:b/>
                <w:bCs/>
                <w:color w:val="000000" w:themeColor="text1"/>
                <w:szCs w:val="22"/>
              </w:rPr>
              <w:t>6</w:t>
            </w:r>
          </w:p>
        </w:tc>
        <w:tc>
          <w:tcPr>
            <w:tcW w:w="5815" w:type="dxa"/>
            <w:tcBorders>
              <w:top w:val="single" w:sz="4" w:space="0" w:color="auto"/>
              <w:left w:val="single" w:sz="4" w:space="0" w:color="auto"/>
              <w:bottom w:val="single" w:sz="4" w:space="0" w:color="auto"/>
              <w:right w:val="single" w:sz="4" w:space="0" w:color="auto"/>
            </w:tcBorders>
            <w:shd w:val="clear" w:color="auto" w:fill="FFC000"/>
          </w:tcPr>
          <w:p w14:paraId="314D17E6" w14:textId="782AF82D" w:rsidR="00C27242" w:rsidRPr="00FC0DFE" w:rsidRDefault="00C27242" w:rsidP="00C27242">
            <w:pPr>
              <w:jc w:val="center"/>
              <w:rPr>
                <w:color w:val="000000" w:themeColor="text1"/>
                <w:sz w:val="20"/>
                <w:szCs w:val="20"/>
                <w:lang w:val="sv-SE"/>
              </w:rPr>
            </w:pPr>
            <w:r w:rsidRPr="00FC0DFE">
              <w:rPr>
                <w:b/>
                <w:bCs/>
                <w:color w:val="000000" w:themeColor="text1"/>
                <w:szCs w:val="22"/>
              </w:rPr>
              <w:t>Erfüllte Aktivitäten in 202</w:t>
            </w:r>
            <w:r w:rsidR="007E4C8B">
              <w:rPr>
                <w:b/>
                <w:bCs/>
                <w:color w:val="000000" w:themeColor="text1"/>
                <w:szCs w:val="22"/>
              </w:rPr>
              <w:t>6</w:t>
            </w:r>
          </w:p>
        </w:tc>
        <w:tc>
          <w:tcPr>
            <w:tcW w:w="3816" w:type="dxa"/>
            <w:tcBorders>
              <w:top w:val="single" w:sz="4" w:space="0" w:color="auto"/>
              <w:left w:val="single" w:sz="4" w:space="0" w:color="auto"/>
              <w:bottom w:val="single" w:sz="4" w:space="0" w:color="auto"/>
              <w:right w:val="single" w:sz="4" w:space="0" w:color="auto"/>
            </w:tcBorders>
            <w:shd w:val="clear" w:color="auto" w:fill="FFC000"/>
          </w:tcPr>
          <w:p w14:paraId="470010F4" w14:textId="5D7FF770" w:rsidR="00C27242" w:rsidRPr="00FC0DFE" w:rsidRDefault="00C27242" w:rsidP="00C27242">
            <w:pPr>
              <w:jc w:val="center"/>
              <w:rPr>
                <w:color w:val="000000" w:themeColor="text1"/>
                <w:sz w:val="20"/>
                <w:szCs w:val="20"/>
              </w:rPr>
            </w:pPr>
            <w:r w:rsidRPr="00FC0DFE">
              <w:rPr>
                <w:b/>
                <w:bCs/>
                <w:color w:val="000000" w:themeColor="text1"/>
                <w:szCs w:val="22"/>
              </w:rPr>
              <w:t>Bearbeitungsstand:</w:t>
            </w:r>
          </w:p>
        </w:tc>
      </w:tr>
      <w:tr w:rsidR="00C27242" w:rsidRPr="00221A1A" w14:paraId="0A09C377" w14:textId="77777777" w:rsidTr="000813E9">
        <w:tc>
          <w:tcPr>
            <w:tcW w:w="5820" w:type="dxa"/>
            <w:tcBorders>
              <w:top w:val="single" w:sz="4" w:space="0" w:color="auto"/>
              <w:left w:val="single" w:sz="4" w:space="0" w:color="auto"/>
              <w:bottom w:val="single" w:sz="4" w:space="0" w:color="auto"/>
              <w:right w:val="single" w:sz="4" w:space="0" w:color="auto"/>
            </w:tcBorders>
            <w:shd w:val="clear" w:color="auto" w:fill="FFFFFF" w:themeFill="background1"/>
          </w:tcPr>
          <w:p w14:paraId="18844C2D" w14:textId="11F76BD7" w:rsidR="00C27242" w:rsidRPr="005727DB" w:rsidRDefault="00593FC3" w:rsidP="00C27242">
            <w:pPr>
              <w:jc w:val="center"/>
              <w:rPr>
                <w:b/>
                <w:bCs/>
                <w:sz w:val="20"/>
                <w:szCs w:val="20"/>
              </w:rPr>
            </w:pPr>
            <w:r>
              <w:rPr>
                <w:b/>
                <w:bCs/>
                <w:color w:val="000000" w:themeColor="text1"/>
                <w:szCs w:val="22"/>
              </w:rPr>
              <w:t>3</w:t>
            </w:r>
          </w:p>
        </w:tc>
        <w:tc>
          <w:tcPr>
            <w:tcW w:w="5815" w:type="dxa"/>
            <w:tcBorders>
              <w:top w:val="single" w:sz="4" w:space="0" w:color="auto"/>
              <w:left w:val="single" w:sz="4" w:space="0" w:color="auto"/>
              <w:bottom w:val="single" w:sz="4" w:space="0" w:color="auto"/>
              <w:right w:val="single" w:sz="4" w:space="0" w:color="auto"/>
            </w:tcBorders>
            <w:shd w:val="clear" w:color="auto" w:fill="FFFFFF" w:themeFill="background1"/>
          </w:tcPr>
          <w:p w14:paraId="70C9812D" w14:textId="237FC23F" w:rsidR="00C27242" w:rsidRPr="005727DB" w:rsidRDefault="00C27242" w:rsidP="00C27242">
            <w:pPr>
              <w:jc w:val="center"/>
              <w:rPr>
                <w:b/>
                <w:bCs/>
                <w:sz w:val="20"/>
                <w:szCs w:val="20"/>
                <w:lang w:val="sv-SE"/>
              </w:rPr>
            </w:pPr>
          </w:p>
        </w:tc>
        <w:tc>
          <w:tcPr>
            <w:tcW w:w="3816" w:type="dxa"/>
            <w:tcBorders>
              <w:top w:val="single" w:sz="4" w:space="0" w:color="auto"/>
              <w:left w:val="single" w:sz="4" w:space="0" w:color="auto"/>
              <w:bottom w:val="single" w:sz="4" w:space="0" w:color="auto"/>
              <w:right w:val="single" w:sz="4" w:space="0" w:color="auto"/>
            </w:tcBorders>
            <w:shd w:val="clear" w:color="auto" w:fill="FFFFFF" w:themeFill="background1"/>
          </w:tcPr>
          <w:p w14:paraId="708DC69F" w14:textId="56E6F58E" w:rsidR="00C27242" w:rsidRPr="005727DB" w:rsidRDefault="00C27242" w:rsidP="00C27242">
            <w:pPr>
              <w:jc w:val="center"/>
              <w:rPr>
                <w:b/>
                <w:bCs/>
                <w:sz w:val="20"/>
                <w:szCs w:val="20"/>
              </w:rPr>
            </w:pPr>
          </w:p>
        </w:tc>
      </w:tr>
    </w:tbl>
    <w:p w14:paraId="48594FB2" w14:textId="77777777" w:rsidR="003646BF" w:rsidRDefault="003646BF">
      <w:r>
        <w:br w:type="page"/>
      </w:r>
    </w:p>
    <w:tbl>
      <w:tblPr>
        <w:tblStyle w:val="Tabellenraster"/>
        <w:tblW w:w="15451" w:type="dxa"/>
        <w:tblInd w:w="-714" w:type="dxa"/>
        <w:tblLayout w:type="fixed"/>
        <w:tblLook w:val="04A0" w:firstRow="1" w:lastRow="0" w:firstColumn="1" w:lastColumn="0" w:noHBand="0" w:noVBand="1"/>
      </w:tblPr>
      <w:tblGrid>
        <w:gridCol w:w="15451"/>
      </w:tblGrid>
      <w:tr w:rsidR="00C27242" w:rsidRPr="00221A1A" w14:paraId="0F158988" w14:textId="77777777" w:rsidTr="000813E9">
        <w:tc>
          <w:tcPr>
            <w:tcW w:w="15451" w:type="dxa"/>
            <w:tcBorders>
              <w:top w:val="single" w:sz="4" w:space="0" w:color="auto"/>
            </w:tcBorders>
            <w:shd w:val="clear" w:color="auto" w:fill="FFFFFF" w:themeFill="background1"/>
          </w:tcPr>
          <w:p w14:paraId="61607E75" w14:textId="30649AD5" w:rsidR="00C27242" w:rsidRDefault="00C27242" w:rsidP="00FC0DFE">
            <w:pPr>
              <w:shd w:val="clear" w:color="auto" w:fill="165B89" w:themeFill="accent2"/>
              <w:rPr>
                <w:rFonts w:ascii="Aptos Display" w:hAnsi="Aptos Display"/>
                <w:b/>
                <w:bCs/>
                <w:color w:val="FFFFFF" w:themeColor="background1"/>
                <w:sz w:val="40"/>
                <w:szCs w:val="40"/>
              </w:rPr>
            </w:pPr>
            <w:r w:rsidRPr="00FC0DFE">
              <w:rPr>
                <w:rFonts w:ascii="Aptos Display" w:hAnsi="Aptos Display"/>
                <w:b/>
                <w:bCs/>
                <w:color w:val="FFFFFF" w:themeColor="background1"/>
                <w:sz w:val="40"/>
                <w:szCs w:val="40"/>
              </w:rPr>
              <w:lastRenderedPageBreak/>
              <w:t>Fortschrittsbericht</w:t>
            </w:r>
            <w:r w:rsidR="00401F73" w:rsidRPr="00FC0DFE">
              <w:rPr>
                <w:rFonts w:ascii="Aptos Display" w:hAnsi="Aptos Display"/>
                <w:b/>
                <w:bCs/>
                <w:color w:val="FFFFFF" w:themeColor="background1"/>
                <w:sz w:val="40"/>
                <w:szCs w:val="40"/>
              </w:rPr>
              <w:t xml:space="preserve"> </w:t>
            </w:r>
            <w:r w:rsidRPr="00FC0DFE">
              <w:rPr>
                <w:rFonts w:ascii="Aptos Display" w:hAnsi="Aptos Display"/>
                <w:b/>
                <w:bCs/>
                <w:color w:val="FFFFFF" w:themeColor="background1"/>
                <w:sz w:val="40"/>
                <w:szCs w:val="40"/>
              </w:rPr>
              <w:t>202</w:t>
            </w:r>
            <w:r w:rsidR="00E625F8" w:rsidRPr="00FC0DFE">
              <w:rPr>
                <w:rFonts w:ascii="Aptos Display" w:hAnsi="Aptos Display"/>
                <w:b/>
                <w:bCs/>
                <w:color w:val="FFFFFF" w:themeColor="background1"/>
                <w:sz w:val="40"/>
                <w:szCs w:val="40"/>
              </w:rPr>
              <w:t>5</w:t>
            </w:r>
            <w:r w:rsidR="00401F73" w:rsidRPr="00FC0DFE">
              <w:rPr>
                <w:rFonts w:ascii="Aptos Display" w:hAnsi="Aptos Display"/>
                <w:b/>
                <w:bCs/>
                <w:color w:val="FFFFFF" w:themeColor="background1"/>
                <w:sz w:val="40"/>
                <w:szCs w:val="40"/>
              </w:rPr>
              <w:t xml:space="preserve"> – Ziel 5:</w:t>
            </w:r>
          </w:p>
          <w:p w14:paraId="16990F1B" w14:textId="0388A654" w:rsidR="00606E44" w:rsidRPr="00606E44" w:rsidRDefault="00606E44" w:rsidP="00FC0DFE">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5E36DECB" w14:textId="77777777" w:rsidR="00C27242" w:rsidRDefault="00C27242" w:rsidP="00C27242">
            <w:pPr>
              <w:rPr>
                <w:b/>
                <w:bCs/>
              </w:rPr>
            </w:pPr>
          </w:p>
          <w:p w14:paraId="0BDA8BF1" w14:textId="77777777" w:rsidR="00D21190" w:rsidRDefault="00D21190" w:rsidP="00C27242">
            <w:pPr>
              <w:rPr>
                <w:b/>
                <w:bCs/>
              </w:rPr>
            </w:pPr>
          </w:p>
          <w:p w14:paraId="68F143F1" w14:textId="213AFAF2" w:rsidR="00D97AAB" w:rsidRPr="00D21190" w:rsidRDefault="00D97AAB" w:rsidP="00D21190">
            <w:pPr>
              <w:rPr>
                <w:b/>
                <w:bCs/>
                <w:color w:val="165B89" w:themeColor="accent2"/>
                <w:sz w:val="24"/>
              </w:rPr>
            </w:pPr>
            <w:r w:rsidRPr="0002475C">
              <w:rPr>
                <w:b/>
                <w:bCs/>
                <w:color w:val="165B89" w:themeColor="accent2"/>
                <w:sz w:val="24"/>
              </w:rPr>
              <w:t xml:space="preserve">Schwerpunkt: </w:t>
            </w:r>
          </w:p>
          <w:p w14:paraId="50E7C90B" w14:textId="73B38A54" w:rsidR="00365EE7" w:rsidRDefault="00365EE7" w:rsidP="00C27242">
            <w:pPr>
              <w:spacing w:line="276" w:lineRule="auto"/>
              <w:jc w:val="both"/>
              <w:rPr>
                <w:rFonts w:eastAsia="Times New Roman" w:cs="Arial"/>
                <w:szCs w:val="22"/>
              </w:rPr>
            </w:pPr>
            <w:r w:rsidRPr="00365EE7">
              <w:rPr>
                <w:rFonts w:eastAsia="Times New Roman" w:cs="Arial"/>
                <w:szCs w:val="22"/>
              </w:rPr>
              <w:t>Ziel 5 zielt darauf ab, Erfahrungen aus der D-EITI</w:t>
            </w:r>
            <w:r w:rsidR="0023614E">
              <w:rPr>
                <w:rFonts w:eastAsia="Times New Roman" w:cs="Arial"/>
                <w:szCs w:val="22"/>
              </w:rPr>
              <w:t xml:space="preserve"> </w:t>
            </w:r>
            <w:r w:rsidRPr="00365EE7">
              <w:rPr>
                <w:rFonts w:eastAsia="Times New Roman" w:cs="Arial"/>
                <w:szCs w:val="22"/>
              </w:rPr>
              <w:t xml:space="preserve">Umsetzung </w:t>
            </w:r>
            <w:r w:rsidR="002C1FB9">
              <w:rPr>
                <w:rFonts w:eastAsia="Times New Roman" w:cs="Arial"/>
                <w:szCs w:val="22"/>
              </w:rPr>
              <w:t>auszuwerten</w:t>
            </w:r>
            <w:r w:rsidRPr="00365EE7">
              <w:rPr>
                <w:rFonts w:eastAsia="Times New Roman" w:cs="Arial"/>
                <w:szCs w:val="22"/>
              </w:rPr>
              <w:t xml:space="preserve"> und für den nationalen wie internationalen Wissensaustausch nutzbar zu machen. Im Jahr 2025 lag der Schwerpunkt darauf, gewonnene Erkenntnisse aus der </w:t>
            </w:r>
            <w:r w:rsidR="00737A4B">
              <w:rPr>
                <w:rFonts w:eastAsia="Times New Roman" w:cs="Arial"/>
                <w:szCs w:val="22"/>
              </w:rPr>
              <w:t xml:space="preserve">D-EITI </w:t>
            </w:r>
            <w:r w:rsidRPr="00365EE7">
              <w:rPr>
                <w:rFonts w:eastAsia="Times New Roman" w:cs="Arial"/>
                <w:szCs w:val="22"/>
              </w:rPr>
              <w:t xml:space="preserve">Berichterstattung und </w:t>
            </w:r>
            <w:r w:rsidR="00737A4B">
              <w:rPr>
                <w:rFonts w:eastAsia="Times New Roman" w:cs="Arial"/>
                <w:szCs w:val="22"/>
              </w:rPr>
              <w:t>Arbeitsprozessen</w:t>
            </w:r>
            <w:r w:rsidRPr="00365EE7">
              <w:rPr>
                <w:rFonts w:eastAsia="Times New Roman" w:cs="Arial"/>
                <w:szCs w:val="22"/>
              </w:rPr>
              <w:t xml:space="preserve"> zu reflektieren, Good Practices zu identifizieren und </w:t>
            </w:r>
            <w:r w:rsidR="00FA557F">
              <w:rPr>
                <w:rFonts w:eastAsia="Times New Roman" w:cs="Arial"/>
                <w:szCs w:val="22"/>
              </w:rPr>
              <w:t>zur</w:t>
            </w:r>
            <w:r w:rsidRPr="00365EE7">
              <w:rPr>
                <w:rFonts w:eastAsia="Times New Roman" w:cs="Arial"/>
                <w:szCs w:val="22"/>
              </w:rPr>
              <w:t xml:space="preserve"> Weiterentwicklung der </w:t>
            </w:r>
            <w:r w:rsidR="00FA557F">
              <w:rPr>
                <w:rFonts w:eastAsia="Times New Roman" w:cs="Arial"/>
                <w:szCs w:val="22"/>
              </w:rPr>
              <w:t>(D-)</w:t>
            </w:r>
            <w:r w:rsidRPr="00365EE7">
              <w:rPr>
                <w:rFonts w:eastAsia="Times New Roman" w:cs="Arial"/>
                <w:szCs w:val="22"/>
              </w:rPr>
              <w:t xml:space="preserve">EITI </w:t>
            </w:r>
            <w:r w:rsidR="00FA557F">
              <w:rPr>
                <w:rFonts w:eastAsia="Times New Roman" w:cs="Arial"/>
                <w:szCs w:val="22"/>
              </w:rPr>
              <w:t>beizutragen.</w:t>
            </w:r>
          </w:p>
          <w:p w14:paraId="336D6EC0" w14:textId="77777777" w:rsidR="00365EE7" w:rsidRDefault="00365EE7" w:rsidP="00C27242">
            <w:pPr>
              <w:spacing w:line="276" w:lineRule="auto"/>
              <w:jc w:val="both"/>
              <w:rPr>
                <w:rFonts w:eastAsia="Times New Roman" w:cs="Arial"/>
                <w:szCs w:val="22"/>
              </w:rPr>
            </w:pPr>
          </w:p>
          <w:p w14:paraId="5E8656D5" w14:textId="0333FE2D" w:rsidR="00FA557F" w:rsidRPr="00D21190" w:rsidRDefault="00FA557F" w:rsidP="00D21190">
            <w:pPr>
              <w:rPr>
                <w:b/>
                <w:bCs/>
                <w:color w:val="165B89" w:themeColor="accent2"/>
                <w:sz w:val="24"/>
              </w:rPr>
            </w:pPr>
            <w:r>
              <w:rPr>
                <w:b/>
                <w:bCs/>
                <w:color w:val="165B89" w:themeColor="accent2"/>
                <w:sz w:val="24"/>
              </w:rPr>
              <w:t>Fortschritte:</w:t>
            </w:r>
          </w:p>
          <w:p w14:paraId="261E4E49" w14:textId="498E9F86" w:rsidR="00B22B67" w:rsidRDefault="00DD54C4" w:rsidP="00C27242">
            <w:pPr>
              <w:spacing w:line="276" w:lineRule="auto"/>
              <w:jc w:val="both"/>
              <w:rPr>
                <w:rFonts w:eastAsia="Times New Roman" w:cs="Arial"/>
                <w:szCs w:val="22"/>
              </w:rPr>
            </w:pPr>
            <w:r>
              <w:rPr>
                <w:rFonts w:eastAsia="Times New Roman" w:cs="Arial"/>
                <w:szCs w:val="22"/>
              </w:rPr>
              <w:t>In 2025</w:t>
            </w:r>
            <w:r w:rsidRPr="00DD54C4">
              <w:rPr>
                <w:rFonts w:eastAsia="Times New Roman" w:cs="Arial"/>
                <w:szCs w:val="22"/>
              </w:rPr>
              <w:t xml:space="preserve"> wurden zentrale Erfahrungen aus der Umsetzung der </w:t>
            </w:r>
            <w:r>
              <w:rPr>
                <w:rFonts w:eastAsia="Times New Roman" w:cs="Arial"/>
                <w:szCs w:val="22"/>
              </w:rPr>
              <w:t>7</w:t>
            </w:r>
            <w:r w:rsidRPr="00DD54C4">
              <w:rPr>
                <w:rFonts w:eastAsia="Times New Roman" w:cs="Arial"/>
                <w:szCs w:val="22"/>
              </w:rPr>
              <w:t>. D-EITI</w:t>
            </w:r>
            <w:r w:rsidR="0023614E">
              <w:rPr>
                <w:rFonts w:eastAsia="Times New Roman" w:cs="Arial"/>
                <w:szCs w:val="22"/>
              </w:rPr>
              <w:t xml:space="preserve"> </w:t>
            </w:r>
            <w:r w:rsidRPr="00DD54C4">
              <w:rPr>
                <w:rFonts w:eastAsia="Times New Roman" w:cs="Arial"/>
                <w:szCs w:val="22"/>
              </w:rPr>
              <w:t xml:space="preserve">Berichterstattung sowie aus der Weiterentwicklung des Berichtsprozesses innerhalb der MSG </w:t>
            </w:r>
            <w:r w:rsidR="000E13DE">
              <w:rPr>
                <w:rFonts w:eastAsia="Times New Roman" w:cs="Arial"/>
                <w:szCs w:val="22"/>
              </w:rPr>
              <w:t>diskutiert</w:t>
            </w:r>
            <w:r w:rsidRPr="00DD54C4">
              <w:rPr>
                <w:rFonts w:eastAsia="Times New Roman" w:cs="Arial"/>
                <w:szCs w:val="22"/>
              </w:rPr>
              <w:t xml:space="preserve"> und dokumentiert. Dabei standen </w:t>
            </w:r>
            <w:r>
              <w:rPr>
                <w:rFonts w:eastAsia="Times New Roman" w:cs="Arial"/>
                <w:szCs w:val="22"/>
              </w:rPr>
              <w:t xml:space="preserve">besonders </w:t>
            </w:r>
            <w:r w:rsidRPr="00DD54C4">
              <w:rPr>
                <w:rFonts w:eastAsia="Times New Roman" w:cs="Arial"/>
                <w:szCs w:val="22"/>
              </w:rPr>
              <w:t>Fragen der Qualitätssicherung</w:t>
            </w:r>
            <w:r w:rsidR="00970D6E">
              <w:rPr>
                <w:rFonts w:eastAsia="Times New Roman" w:cs="Arial"/>
                <w:szCs w:val="22"/>
              </w:rPr>
              <w:t xml:space="preserve"> und</w:t>
            </w:r>
            <w:r w:rsidRPr="00DD54C4">
              <w:rPr>
                <w:rFonts w:eastAsia="Times New Roman" w:cs="Arial"/>
                <w:szCs w:val="22"/>
              </w:rPr>
              <w:t xml:space="preserve"> der Harmonisierung mit bestehenden Offenlegungsmechanismen im Fokus.</w:t>
            </w:r>
            <w:r w:rsidR="00970D6E">
              <w:rPr>
                <w:rFonts w:eastAsia="Times New Roman" w:cs="Arial"/>
                <w:szCs w:val="22"/>
              </w:rPr>
              <w:t xml:space="preserve"> </w:t>
            </w:r>
            <w:r w:rsidR="003252FF" w:rsidRPr="003252FF">
              <w:rPr>
                <w:rFonts w:eastAsia="Times New Roman" w:cs="Arial"/>
                <w:szCs w:val="22"/>
              </w:rPr>
              <w:t xml:space="preserve">Darüber hinaus berichteten die Stakeholdergruppen regelmäßig in den </w:t>
            </w:r>
            <w:r w:rsidR="003252FF">
              <w:rPr>
                <w:rFonts w:eastAsia="Times New Roman" w:cs="Arial"/>
                <w:szCs w:val="22"/>
              </w:rPr>
              <w:t>Sitzungen</w:t>
            </w:r>
            <w:r w:rsidR="003252FF" w:rsidRPr="003252FF">
              <w:rPr>
                <w:rFonts w:eastAsia="Times New Roman" w:cs="Arial"/>
                <w:szCs w:val="22"/>
              </w:rPr>
              <w:t xml:space="preserve"> über relevante Treffen und Veranstaltunge</w:t>
            </w:r>
            <w:r w:rsidR="003252FF">
              <w:rPr>
                <w:rFonts w:eastAsia="Times New Roman" w:cs="Arial"/>
                <w:szCs w:val="22"/>
              </w:rPr>
              <w:t>n mit EITI-Bezug.</w:t>
            </w:r>
            <w:r w:rsidR="00691699">
              <w:rPr>
                <w:rFonts w:eastAsia="Times New Roman" w:cs="Arial"/>
                <w:szCs w:val="22"/>
              </w:rPr>
              <w:t xml:space="preserve"> </w:t>
            </w:r>
            <w:r w:rsidR="003252FF">
              <w:rPr>
                <w:rFonts w:eastAsia="Times New Roman" w:cs="Arial"/>
                <w:szCs w:val="22"/>
              </w:rPr>
              <w:t>Die</w:t>
            </w:r>
            <w:r w:rsidR="00B54BDF" w:rsidRPr="00B54BDF">
              <w:rPr>
                <w:rFonts w:eastAsia="Times New Roman" w:cs="Arial"/>
                <w:szCs w:val="22"/>
              </w:rPr>
              <w:t xml:space="preserve"> D-EITI </w:t>
            </w:r>
            <w:r w:rsidR="003252FF">
              <w:rPr>
                <w:rFonts w:eastAsia="Times New Roman" w:cs="Arial"/>
                <w:szCs w:val="22"/>
              </w:rPr>
              <w:t xml:space="preserve">beteiligte sich </w:t>
            </w:r>
            <w:r w:rsidR="00691699">
              <w:rPr>
                <w:rFonts w:eastAsia="Times New Roman" w:cs="Arial"/>
                <w:szCs w:val="22"/>
              </w:rPr>
              <w:t xml:space="preserve">auch </w:t>
            </w:r>
            <w:r w:rsidR="00B54BDF" w:rsidRPr="00B54BDF">
              <w:rPr>
                <w:rFonts w:eastAsia="Times New Roman" w:cs="Arial"/>
                <w:szCs w:val="22"/>
              </w:rPr>
              <w:t>am Austausch mit dem internationalen EITI</w:t>
            </w:r>
            <w:r w:rsidR="00042FDB">
              <w:rPr>
                <w:rFonts w:eastAsia="Times New Roman" w:cs="Arial"/>
                <w:szCs w:val="22"/>
              </w:rPr>
              <w:t xml:space="preserve"> </w:t>
            </w:r>
            <w:r w:rsidR="00B54BDF" w:rsidRPr="00B54BDF">
              <w:rPr>
                <w:rFonts w:eastAsia="Times New Roman" w:cs="Arial"/>
                <w:szCs w:val="22"/>
              </w:rPr>
              <w:t>Sekretariat und anderen EITI</w:t>
            </w:r>
            <w:r w:rsidR="00A239FC">
              <w:rPr>
                <w:rFonts w:eastAsia="Times New Roman" w:cs="Arial"/>
                <w:szCs w:val="22"/>
              </w:rPr>
              <w:t xml:space="preserve"> </w:t>
            </w:r>
            <w:r w:rsidR="00B54BDF" w:rsidRPr="00B54BDF">
              <w:rPr>
                <w:rFonts w:eastAsia="Times New Roman" w:cs="Arial"/>
                <w:szCs w:val="22"/>
              </w:rPr>
              <w:t>umsetzenden Ländern. Erfahrungen</w:t>
            </w:r>
            <w:r w:rsidR="008E138F">
              <w:rPr>
                <w:rFonts w:eastAsia="Times New Roman" w:cs="Arial"/>
                <w:szCs w:val="22"/>
              </w:rPr>
              <w:t xml:space="preserve"> aus der deutschen Umsetzung</w:t>
            </w:r>
            <w:r w:rsidR="00B54BDF" w:rsidRPr="00B54BDF">
              <w:rPr>
                <w:rFonts w:eastAsia="Times New Roman" w:cs="Arial"/>
                <w:szCs w:val="22"/>
              </w:rPr>
              <w:t>, insbesondere im Bereich der systematischen Offenlegung</w:t>
            </w:r>
            <w:r w:rsidR="00B54BDF">
              <w:rPr>
                <w:rFonts w:eastAsia="Times New Roman" w:cs="Arial"/>
                <w:szCs w:val="22"/>
              </w:rPr>
              <w:t xml:space="preserve">, </w:t>
            </w:r>
            <w:r w:rsidR="00B54BDF" w:rsidRPr="00B54BDF">
              <w:rPr>
                <w:rFonts w:eastAsia="Times New Roman" w:cs="Arial"/>
                <w:szCs w:val="22"/>
              </w:rPr>
              <w:t>der risikobasierten Qualitätssicherung</w:t>
            </w:r>
            <w:r w:rsidR="00B54BDF">
              <w:rPr>
                <w:rFonts w:eastAsia="Times New Roman" w:cs="Arial"/>
                <w:szCs w:val="22"/>
              </w:rPr>
              <w:t xml:space="preserve"> und der </w:t>
            </w:r>
            <w:r w:rsidR="00B22B67">
              <w:rPr>
                <w:rFonts w:eastAsia="Times New Roman" w:cs="Arial"/>
                <w:szCs w:val="22"/>
              </w:rPr>
              <w:t xml:space="preserve">Visualisierung von Daten </w:t>
            </w:r>
            <w:r w:rsidR="00B54BDF" w:rsidRPr="00B54BDF">
              <w:rPr>
                <w:rFonts w:eastAsia="Times New Roman" w:cs="Arial"/>
                <w:szCs w:val="22"/>
              </w:rPr>
              <w:t>wurden in internationalen Kontexten vorgestellt und diskutiert.</w:t>
            </w:r>
            <w:r w:rsidR="00B22B67">
              <w:rPr>
                <w:rFonts w:eastAsia="Times New Roman" w:cs="Arial"/>
                <w:szCs w:val="22"/>
              </w:rPr>
              <w:t xml:space="preserve"> Dabei steht D-EITI insbesondere in engem Austausch mit </w:t>
            </w:r>
            <w:r w:rsidR="00B22B67" w:rsidRPr="00890349">
              <w:rPr>
                <w:rFonts w:eastAsia="Times New Roman" w:cs="Arial"/>
                <w:szCs w:val="22"/>
              </w:rPr>
              <w:t>den EITI</w:t>
            </w:r>
            <w:r w:rsidR="00A239FC">
              <w:rPr>
                <w:rFonts w:eastAsia="Times New Roman" w:cs="Arial"/>
                <w:szCs w:val="22"/>
              </w:rPr>
              <w:t xml:space="preserve"> </w:t>
            </w:r>
            <w:r w:rsidR="00B22B67" w:rsidRPr="00890349">
              <w:rPr>
                <w:rFonts w:eastAsia="Times New Roman" w:cs="Arial"/>
                <w:szCs w:val="22"/>
              </w:rPr>
              <w:t>umsetzenden Länder</w:t>
            </w:r>
            <w:r w:rsidR="00A45CB0">
              <w:rPr>
                <w:rFonts w:eastAsia="Times New Roman" w:cs="Arial"/>
                <w:szCs w:val="22"/>
              </w:rPr>
              <w:t>n</w:t>
            </w:r>
            <w:r w:rsidR="00B22B67" w:rsidRPr="00890349">
              <w:rPr>
                <w:rFonts w:eastAsia="Times New Roman" w:cs="Arial"/>
                <w:szCs w:val="22"/>
              </w:rPr>
              <w:t xml:space="preserve"> </w:t>
            </w:r>
            <w:r w:rsidR="004C0681">
              <w:rPr>
                <w:rFonts w:eastAsia="Times New Roman" w:cs="Arial"/>
                <w:szCs w:val="22"/>
              </w:rPr>
              <w:t xml:space="preserve">aus dem </w:t>
            </w:r>
            <w:r w:rsidR="00B22B67" w:rsidRPr="00890349">
              <w:rPr>
                <w:rFonts w:eastAsia="Times New Roman" w:cs="Arial"/>
                <w:szCs w:val="22"/>
              </w:rPr>
              <w:t>europäischen Raum (Niederlande, Großbritannien, Norwegen, Ukraine, Albanien, Armenien)</w:t>
            </w:r>
            <w:r w:rsidR="00420A5E">
              <w:rPr>
                <w:rFonts w:eastAsia="Times New Roman" w:cs="Arial"/>
                <w:szCs w:val="22"/>
              </w:rPr>
              <w:t>.</w:t>
            </w:r>
          </w:p>
          <w:p w14:paraId="01D0A90C" w14:textId="77777777" w:rsidR="00420A5E" w:rsidRDefault="00420A5E" w:rsidP="00420A5E">
            <w:pPr>
              <w:spacing w:line="276" w:lineRule="auto"/>
              <w:jc w:val="both"/>
              <w:rPr>
                <w:rFonts w:eastAsia="Times New Roman" w:cs="Arial"/>
                <w:szCs w:val="22"/>
              </w:rPr>
            </w:pPr>
          </w:p>
          <w:p w14:paraId="6AA3E32E" w14:textId="1EED7647" w:rsidR="00A37CE8" w:rsidRPr="00D21190" w:rsidRDefault="00420A5E" w:rsidP="00D21190">
            <w:pPr>
              <w:spacing w:line="276" w:lineRule="auto"/>
              <w:jc w:val="both"/>
              <w:rPr>
                <w:rFonts w:eastAsia="Times New Roman" w:cs="Arial"/>
                <w:szCs w:val="22"/>
              </w:rPr>
            </w:pPr>
            <w:r>
              <w:rPr>
                <w:b/>
                <w:bCs/>
                <w:color w:val="165B89" w:themeColor="accent2"/>
                <w:sz w:val="24"/>
              </w:rPr>
              <w:t xml:space="preserve">Wirkung und Reflexion: </w:t>
            </w:r>
          </w:p>
          <w:p w14:paraId="1B3BA407" w14:textId="13D5A8E6" w:rsidR="002D7907" w:rsidRPr="002D7907" w:rsidRDefault="002D7907" w:rsidP="002D7907">
            <w:pPr>
              <w:spacing w:line="276" w:lineRule="auto"/>
              <w:rPr>
                <w:rFonts w:cs="Arial"/>
                <w:color w:val="000000" w:themeColor="text1"/>
                <w:szCs w:val="22"/>
                <w:shd w:val="clear" w:color="auto" w:fill="FFFFFF"/>
              </w:rPr>
            </w:pPr>
            <w:r w:rsidRPr="002D7907">
              <w:rPr>
                <w:rFonts w:cs="Arial"/>
                <w:color w:val="000000" w:themeColor="text1"/>
                <w:szCs w:val="22"/>
                <w:shd w:val="clear" w:color="auto" w:fill="FFFFFF"/>
              </w:rPr>
              <w:t>D</w:t>
            </w:r>
            <w:r w:rsidR="00E716F0">
              <w:rPr>
                <w:rFonts w:cs="Arial"/>
                <w:color w:val="000000" w:themeColor="text1"/>
                <w:szCs w:val="22"/>
                <w:shd w:val="clear" w:color="auto" w:fill="FFFFFF"/>
              </w:rPr>
              <w:t xml:space="preserve">er Austausch zu und die Reflexion über </w:t>
            </w:r>
            <w:r w:rsidRPr="002D7907">
              <w:rPr>
                <w:rFonts w:cs="Arial"/>
                <w:color w:val="000000" w:themeColor="text1"/>
                <w:szCs w:val="22"/>
                <w:shd w:val="clear" w:color="auto" w:fill="FFFFFF"/>
              </w:rPr>
              <w:t xml:space="preserve">Umsetzungserfahrungen </w:t>
            </w:r>
            <w:r w:rsidR="00FD2EF1">
              <w:rPr>
                <w:rFonts w:cs="Arial"/>
                <w:color w:val="000000" w:themeColor="text1"/>
                <w:szCs w:val="22"/>
                <w:shd w:val="clear" w:color="auto" w:fill="FFFFFF"/>
              </w:rPr>
              <w:t xml:space="preserve">in- und außerhalb der D-EITI fördert einen kontinuierlichen </w:t>
            </w:r>
            <w:r w:rsidR="00143F98">
              <w:rPr>
                <w:rFonts w:cs="Arial"/>
                <w:color w:val="000000" w:themeColor="text1"/>
                <w:szCs w:val="22"/>
                <w:shd w:val="clear" w:color="auto" w:fill="FFFFFF"/>
              </w:rPr>
              <w:t>Wissensaustausch</w:t>
            </w:r>
            <w:r w:rsidRPr="002D7907">
              <w:rPr>
                <w:rFonts w:cs="Arial"/>
                <w:color w:val="000000" w:themeColor="text1"/>
                <w:szCs w:val="22"/>
                <w:shd w:val="clear" w:color="auto" w:fill="FFFFFF"/>
              </w:rPr>
              <w:t xml:space="preserve"> </w:t>
            </w:r>
            <w:r w:rsidR="00143F98">
              <w:rPr>
                <w:rFonts w:cs="Arial"/>
                <w:color w:val="000000" w:themeColor="text1"/>
                <w:szCs w:val="22"/>
                <w:shd w:val="clear" w:color="auto" w:fill="FFFFFF"/>
              </w:rPr>
              <w:t>zwischen den beteiligten Akteuren, sowie die</w:t>
            </w:r>
            <w:r w:rsidRPr="002D7907">
              <w:rPr>
                <w:rFonts w:cs="Arial"/>
                <w:color w:val="000000" w:themeColor="text1"/>
                <w:szCs w:val="22"/>
                <w:shd w:val="clear" w:color="auto" w:fill="FFFFFF"/>
              </w:rPr>
              <w:t xml:space="preserve"> Weiterentwicklung </w:t>
            </w:r>
            <w:r w:rsidR="009D3B91">
              <w:rPr>
                <w:rFonts w:cs="Arial"/>
                <w:color w:val="000000" w:themeColor="text1"/>
                <w:szCs w:val="22"/>
                <w:shd w:val="clear" w:color="auto" w:fill="FFFFFF"/>
              </w:rPr>
              <w:t xml:space="preserve">und Qualität </w:t>
            </w:r>
            <w:r w:rsidRPr="002D7907">
              <w:rPr>
                <w:rFonts w:cs="Arial"/>
                <w:color w:val="000000" w:themeColor="text1"/>
                <w:szCs w:val="22"/>
                <w:shd w:val="clear" w:color="auto" w:fill="FFFFFF"/>
              </w:rPr>
              <w:t>de</w:t>
            </w:r>
            <w:r w:rsidR="009D3B91">
              <w:rPr>
                <w:rFonts w:cs="Arial"/>
                <w:color w:val="000000" w:themeColor="text1"/>
                <w:szCs w:val="22"/>
                <w:shd w:val="clear" w:color="auto" w:fill="FFFFFF"/>
              </w:rPr>
              <w:t>s</w:t>
            </w:r>
            <w:r w:rsidRPr="002D7907">
              <w:rPr>
                <w:rFonts w:cs="Arial"/>
                <w:color w:val="000000" w:themeColor="text1"/>
                <w:szCs w:val="22"/>
                <w:shd w:val="clear" w:color="auto" w:fill="FFFFFF"/>
              </w:rPr>
              <w:t xml:space="preserve"> D-EITI</w:t>
            </w:r>
            <w:r w:rsidR="009D3B91">
              <w:rPr>
                <w:rFonts w:cs="Arial"/>
                <w:color w:val="000000" w:themeColor="text1"/>
                <w:szCs w:val="22"/>
                <w:shd w:val="clear" w:color="auto" w:fill="FFFFFF"/>
              </w:rPr>
              <w:t xml:space="preserve"> Prozesses</w:t>
            </w:r>
            <w:r w:rsidRPr="002D7907">
              <w:rPr>
                <w:rFonts w:cs="Arial"/>
                <w:color w:val="000000" w:themeColor="text1"/>
                <w:szCs w:val="22"/>
                <w:shd w:val="clear" w:color="auto" w:fill="FFFFFF"/>
              </w:rPr>
              <w:t>. Der Austausch auf internationaler Ebene trug dazu bei, nationale Ansätze einzuordnen und Impulse aus anderen Ländern aufzunehmen.</w:t>
            </w:r>
            <w:r w:rsidR="007807A6">
              <w:rPr>
                <w:rFonts w:cs="Arial"/>
                <w:color w:val="000000" w:themeColor="text1"/>
                <w:szCs w:val="22"/>
                <w:shd w:val="clear" w:color="auto" w:fill="FFFFFF"/>
              </w:rPr>
              <w:t xml:space="preserve"> </w:t>
            </w:r>
            <w:r w:rsidRPr="002D7907">
              <w:rPr>
                <w:rFonts w:cs="Arial"/>
                <w:color w:val="000000" w:themeColor="text1"/>
                <w:szCs w:val="22"/>
                <w:shd w:val="clear" w:color="auto" w:fill="FFFFFF"/>
              </w:rPr>
              <w:t>Gleichzeitig zeigte sich, dass Lern</w:t>
            </w:r>
            <w:r w:rsidR="00643D34">
              <w:rPr>
                <w:rFonts w:cs="Arial"/>
                <w:color w:val="000000" w:themeColor="text1"/>
                <w:szCs w:val="22"/>
                <w:shd w:val="clear" w:color="auto" w:fill="FFFFFF"/>
              </w:rPr>
              <w:t xml:space="preserve">prozesse und Entwicklungen </w:t>
            </w:r>
            <w:r w:rsidRPr="002D7907">
              <w:rPr>
                <w:rFonts w:cs="Arial"/>
                <w:color w:val="000000" w:themeColor="text1"/>
                <w:szCs w:val="22"/>
                <w:shd w:val="clear" w:color="auto" w:fill="FFFFFF"/>
              </w:rPr>
              <w:t xml:space="preserve">systematisch dokumentiert </w:t>
            </w:r>
            <w:r w:rsidR="008151E1">
              <w:rPr>
                <w:rFonts w:cs="Arial"/>
                <w:color w:val="000000" w:themeColor="text1"/>
                <w:szCs w:val="22"/>
                <w:shd w:val="clear" w:color="auto" w:fill="FFFFFF"/>
              </w:rPr>
              <w:t>und in die MSG-Arbeit mit eingebunden werden sollten</w:t>
            </w:r>
            <w:r w:rsidRPr="002D7907">
              <w:rPr>
                <w:rFonts w:cs="Arial"/>
                <w:color w:val="000000" w:themeColor="text1"/>
                <w:szCs w:val="22"/>
                <w:shd w:val="clear" w:color="auto" w:fill="FFFFFF"/>
              </w:rPr>
              <w:t xml:space="preserve">, um </w:t>
            </w:r>
            <w:r w:rsidR="009A5BD9">
              <w:rPr>
                <w:rFonts w:cs="Arial"/>
                <w:color w:val="000000" w:themeColor="text1"/>
                <w:szCs w:val="22"/>
                <w:shd w:val="clear" w:color="auto" w:fill="FFFFFF"/>
              </w:rPr>
              <w:t xml:space="preserve">die </w:t>
            </w:r>
            <w:r w:rsidR="009A5BD9" w:rsidRPr="009A5BD9">
              <w:rPr>
                <w:rFonts w:cs="Arial"/>
                <w:color w:val="000000" w:themeColor="text1"/>
                <w:szCs w:val="22"/>
                <w:shd w:val="clear" w:color="auto" w:fill="FFFFFF"/>
              </w:rPr>
              <w:t>Weiterentwicklung der D-EITI zu unterstützen</w:t>
            </w:r>
            <w:r w:rsidRPr="002D7907">
              <w:rPr>
                <w:rFonts w:cs="Arial"/>
                <w:color w:val="000000" w:themeColor="text1"/>
                <w:szCs w:val="22"/>
                <w:shd w:val="clear" w:color="auto" w:fill="FFFFFF"/>
              </w:rPr>
              <w:t xml:space="preserve">. Für die kommenden Jahre wird es wichtig sein, den Wissensaustausch weiter zu </w:t>
            </w:r>
            <w:r w:rsidR="00C14CAF">
              <w:rPr>
                <w:rFonts w:cs="Arial"/>
                <w:color w:val="000000" w:themeColor="text1"/>
                <w:szCs w:val="22"/>
                <w:shd w:val="clear" w:color="auto" w:fill="FFFFFF"/>
              </w:rPr>
              <w:t>fördern</w:t>
            </w:r>
            <w:r w:rsidRPr="002D7907">
              <w:rPr>
                <w:rFonts w:cs="Arial"/>
                <w:color w:val="000000" w:themeColor="text1"/>
                <w:szCs w:val="22"/>
                <w:shd w:val="clear" w:color="auto" w:fill="FFFFFF"/>
              </w:rPr>
              <w:t xml:space="preserve">, Erfahrungen </w:t>
            </w:r>
            <w:r w:rsidR="00C14CAF">
              <w:rPr>
                <w:rFonts w:cs="Arial"/>
                <w:color w:val="000000" w:themeColor="text1"/>
                <w:szCs w:val="22"/>
                <w:shd w:val="clear" w:color="auto" w:fill="FFFFFF"/>
              </w:rPr>
              <w:t>gezielt</w:t>
            </w:r>
            <w:r w:rsidRPr="002D7907">
              <w:rPr>
                <w:rFonts w:cs="Arial"/>
                <w:color w:val="000000" w:themeColor="text1"/>
                <w:szCs w:val="22"/>
                <w:shd w:val="clear" w:color="auto" w:fill="FFFFFF"/>
              </w:rPr>
              <w:t xml:space="preserve"> aufzubereiten und strategische Lernprozesse stärker in die Arbeitsplanung der MSG zu integrieren.</w:t>
            </w:r>
          </w:p>
          <w:p w14:paraId="05AB1371" w14:textId="7C6011D6" w:rsidR="002D7907" w:rsidRPr="00302BA7" w:rsidRDefault="002D7907" w:rsidP="00C27242">
            <w:pPr>
              <w:rPr>
                <w:rFonts w:cs="Arial"/>
                <w:color w:val="000000" w:themeColor="text1"/>
                <w:szCs w:val="22"/>
                <w:shd w:val="clear" w:color="auto" w:fill="FFFFFF"/>
              </w:rPr>
            </w:pPr>
          </w:p>
        </w:tc>
      </w:tr>
    </w:tbl>
    <w:p w14:paraId="7DD5AB45" w14:textId="77777777" w:rsidR="00302BA7" w:rsidRDefault="00302BA7">
      <w:r>
        <w:rPr>
          <w:b/>
          <w:bCs/>
        </w:rPr>
        <w:br w:type="page"/>
      </w:r>
    </w:p>
    <w:tbl>
      <w:tblPr>
        <w:tblStyle w:val="Tabellenraster"/>
        <w:tblW w:w="15138" w:type="dxa"/>
        <w:tblInd w:w="-709" w:type="dxa"/>
        <w:tblLayout w:type="fixed"/>
        <w:tblLook w:val="04A0" w:firstRow="1" w:lastRow="0" w:firstColumn="1" w:lastColumn="0" w:noHBand="0" w:noVBand="1"/>
      </w:tblPr>
      <w:tblGrid>
        <w:gridCol w:w="425"/>
        <w:gridCol w:w="3119"/>
        <w:gridCol w:w="2977"/>
        <w:gridCol w:w="1985"/>
        <w:gridCol w:w="1448"/>
        <w:gridCol w:w="1681"/>
        <w:gridCol w:w="1822"/>
        <w:gridCol w:w="1681"/>
      </w:tblGrid>
      <w:tr w:rsidR="00A37CE8" w:rsidRPr="00221A1A" w14:paraId="028D63C7" w14:textId="77777777" w:rsidTr="00A37CE8">
        <w:trPr>
          <w:trHeight w:val="261"/>
        </w:trPr>
        <w:tc>
          <w:tcPr>
            <w:tcW w:w="15138" w:type="dxa"/>
            <w:gridSpan w:val="8"/>
            <w:tcBorders>
              <w:bottom w:val="single" w:sz="4" w:space="0" w:color="auto"/>
              <w:right w:val="single" w:sz="4" w:space="0" w:color="A1A1A1" w:themeColor="background2" w:themeShade="BF"/>
            </w:tcBorders>
            <w:shd w:val="clear" w:color="auto" w:fill="FFFFFF" w:themeFill="background1"/>
          </w:tcPr>
          <w:p w14:paraId="576518D9" w14:textId="39E413BA" w:rsidR="00A37CE8" w:rsidRPr="00DD4F34" w:rsidRDefault="00A37CE8" w:rsidP="00DD4F34">
            <w:pPr>
              <w:pStyle w:val="berschrift1"/>
              <w:rPr>
                <w:rFonts w:ascii="Aptos Display" w:hAnsi="Aptos Display"/>
                <w:color w:val="165B89" w:themeColor="accent2"/>
                <w:sz w:val="40"/>
                <w:szCs w:val="40"/>
              </w:rPr>
            </w:pPr>
            <w:bookmarkStart w:id="25" w:name="_Ziel_6:_Glaubwürdigkeit"/>
            <w:bookmarkEnd w:id="25"/>
            <w:r w:rsidRPr="00DD4F34">
              <w:rPr>
                <w:rFonts w:ascii="Aptos Display" w:hAnsi="Aptos Display"/>
                <w:color w:val="165B89" w:themeColor="accent2"/>
                <w:sz w:val="40"/>
                <w:szCs w:val="40"/>
              </w:rPr>
              <w:lastRenderedPageBreak/>
              <w:t>Ziel 6: Glaubwürdigkeit</w:t>
            </w:r>
          </w:p>
          <w:p w14:paraId="1101A6AA" w14:textId="600F71A6" w:rsidR="00606E44" w:rsidRPr="00606E44" w:rsidRDefault="00606E44" w:rsidP="00606E44">
            <w:pPr>
              <w:pStyle w:val="berschrift2"/>
              <w:spacing w:line="276" w:lineRule="auto"/>
              <w:contextualSpacing/>
              <w:rPr>
                <w:rFonts w:ascii="Aptos Display" w:hAnsi="Aptos Display"/>
                <w:b w:val="0"/>
                <w:bCs w:val="0"/>
                <w:sz w:val="40"/>
                <w:szCs w:val="40"/>
              </w:rPr>
            </w:pPr>
            <w:r w:rsidRPr="00606E44">
              <w:rPr>
                <w:rFonts w:ascii="Aptos Display" w:hAnsi="Aptos Display"/>
                <w:b w:val="0"/>
                <w:bCs w:val="0"/>
                <w:i/>
                <w:iCs/>
                <w:sz w:val="24"/>
                <w:szCs w:val="24"/>
              </w:rPr>
              <w:t>Stand: März 2026</w:t>
            </w:r>
          </w:p>
          <w:p w14:paraId="52362745" w14:textId="77777777" w:rsidR="00A37CE8" w:rsidRDefault="00A37CE8" w:rsidP="004023A1">
            <w:pPr>
              <w:jc w:val="center"/>
              <w:rPr>
                <w:b/>
                <w:bCs/>
                <w:sz w:val="20"/>
                <w:szCs w:val="20"/>
              </w:rPr>
            </w:pPr>
          </w:p>
        </w:tc>
      </w:tr>
      <w:tr w:rsidR="00D527E9" w:rsidRPr="00221A1A" w14:paraId="2E8D9F42" w14:textId="77777777" w:rsidTr="00AF7709">
        <w:trPr>
          <w:trHeight w:val="261"/>
        </w:trPr>
        <w:tc>
          <w:tcPr>
            <w:tcW w:w="425" w:type="dxa"/>
            <w:vMerge w:val="restart"/>
            <w:tcBorders>
              <w:bottom w:val="single" w:sz="4" w:space="0" w:color="auto"/>
            </w:tcBorders>
            <w:shd w:val="clear" w:color="auto" w:fill="165B89" w:themeFill="accent2"/>
          </w:tcPr>
          <w:p w14:paraId="2887C3EB" w14:textId="77777777" w:rsidR="004023A1" w:rsidRPr="00746781" w:rsidRDefault="004023A1" w:rsidP="00746781">
            <w:pPr>
              <w:rPr>
                <w:color w:val="FFFFFF" w:themeColor="background1"/>
                <w:sz w:val="14"/>
                <w:szCs w:val="14"/>
              </w:rPr>
            </w:pPr>
            <w:r w:rsidRPr="00746781">
              <w:rPr>
                <w:color w:val="FFFFFF" w:themeColor="background1"/>
                <w:sz w:val="14"/>
                <w:szCs w:val="14"/>
              </w:rPr>
              <w:t>Nr.</w:t>
            </w:r>
          </w:p>
        </w:tc>
        <w:tc>
          <w:tcPr>
            <w:tcW w:w="3119" w:type="dxa"/>
            <w:vMerge w:val="restart"/>
            <w:tcBorders>
              <w:bottom w:val="single" w:sz="4" w:space="0" w:color="auto"/>
            </w:tcBorders>
            <w:shd w:val="clear" w:color="auto" w:fill="165B89" w:themeFill="accent2"/>
          </w:tcPr>
          <w:p w14:paraId="7B73E5BC" w14:textId="77777777" w:rsidR="004023A1" w:rsidRPr="00A2409A" w:rsidRDefault="004023A1" w:rsidP="004023A1">
            <w:pPr>
              <w:jc w:val="center"/>
              <w:rPr>
                <w:sz w:val="20"/>
                <w:szCs w:val="20"/>
              </w:rPr>
            </w:pPr>
            <w:r w:rsidRPr="00221A1A">
              <w:rPr>
                <w:b/>
                <w:bCs/>
                <w:color w:val="FFFFFF" w:themeColor="background1"/>
                <w:sz w:val="20"/>
                <w:szCs w:val="20"/>
              </w:rPr>
              <w:t>Aktivitäten</w:t>
            </w:r>
          </w:p>
        </w:tc>
        <w:tc>
          <w:tcPr>
            <w:tcW w:w="2977" w:type="dxa"/>
            <w:vMerge w:val="restart"/>
            <w:tcBorders>
              <w:bottom w:val="single" w:sz="4" w:space="0" w:color="auto"/>
            </w:tcBorders>
            <w:shd w:val="clear" w:color="auto" w:fill="165B89" w:themeFill="accent2"/>
          </w:tcPr>
          <w:p w14:paraId="2E8A4AA6" w14:textId="77777777" w:rsidR="00746781" w:rsidRPr="00221A1A" w:rsidRDefault="00746781" w:rsidP="00746781">
            <w:pPr>
              <w:jc w:val="center"/>
              <w:rPr>
                <w:b/>
                <w:bCs/>
                <w:color w:val="FFFFFF" w:themeColor="background1"/>
                <w:sz w:val="20"/>
                <w:szCs w:val="20"/>
              </w:rPr>
            </w:pPr>
            <w:r>
              <w:rPr>
                <w:b/>
                <w:bCs/>
                <w:color w:val="FFFFFF" w:themeColor="background1"/>
                <w:sz w:val="20"/>
                <w:szCs w:val="20"/>
              </w:rPr>
              <w:t>Kommentar</w:t>
            </w:r>
          </w:p>
          <w:p w14:paraId="6D7C16F4" w14:textId="0A5E8EE3" w:rsidR="004023A1" w:rsidRPr="00221A1A" w:rsidRDefault="00746781" w:rsidP="00746781">
            <w:pPr>
              <w:jc w:val="center"/>
              <w:rPr>
                <w:sz w:val="20"/>
                <w:szCs w:val="20"/>
              </w:rPr>
            </w:pPr>
            <w:r>
              <w:rPr>
                <w:color w:val="FFFFFF" w:themeColor="background1"/>
                <w:sz w:val="20"/>
                <w:szCs w:val="20"/>
              </w:rPr>
              <w:t>Stand: Oktober 2025</w:t>
            </w:r>
          </w:p>
        </w:tc>
        <w:tc>
          <w:tcPr>
            <w:tcW w:w="1985" w:type="dxa"/>
            <w:vMerge w:val="restart"/>
            <w:tcBorders>
              <w:bottom w:val="single" w:sz="4" w:space="0" w:color="auto"/>
            </w:tcBorders>
            <w:shd w:val="clear" w:color="auto" w:fill="165B89" w:themeFill="accent2"/>
          </w:tcPr>
          <w:p w14:paraId="4C897DD5" w14:textId="77777777" w:rsidR="004023A1" w:rsidRPr="00221A1A" w:rsidRDefault="004023A1" w:rsidP="004023A1">
            <w:pPr>
              <w:jc w:val="center"/>
              <w:rPr>
                <w:b/>
                <w:bCs/>
                <w:color w:val="FFFFFF" w:themeColor="background1"/>
                <w:sz w:val="20"/>
                <w:szCs w:val="20"/>
              </w:rPr>
            </w:pPr>
            <w:r w:rsidRPr="00221A1A">
              <w:rPr>
                <w:b/>
                <w:bCs/>
                <w:color w:val="FFFFFF" w:themeColor="background1"/>
                <w:sz w:val="20"/>
                <w:szCs w:val="20"/>
              </w:rPr>
              <w:t>Verantwortlich</w:t>
            </w:r>
          </w:p>
          <w:p w14:paraId="51AD437F" w14:textId="77777777" w:rsidR="004023A1" w:rsidRPr="00221A1A" w:rsidRDefault="004023A1" w:rsidP="004023A1">
            <w:pPr>
              <w:jc w:val="center"/>
              <w:rPr>
                <w:color w:val="FFFFFF" w:themeColor="background1"/>
                <w:sz w:val="20"/>
                <w:szCs w:val="20"/>
              </w:rPr>
            </w:pPr>
            <w:r w:rsidRPr="00221A1A">
              <w:rPr>
                <w:color w:val="FFFFFF" w:themeColor="background1"/>
                <w:sz w:val="20"/>
                <w:szCs w:val="20"/>
              </w:rPr>
              <w:t>K: Koordinierung</w:t>
            </w:r>
          </w:p>
          <w:p w14:paraId="7F034749" w14:textId="77777777" w:rsidR="004023A1" w:rsidRPr="00221A1A" w:rsidRDefault="004023A1" w:rsidP="004023A1">
            <w:pPr>
              <w:jc w:val="center"/>
              <w:rPr>
                <w:color w:val="FFFFFF" w:themeColor="background1"/>
                <w:sz w:val="20"/>
                <w:szCs w:val="20"/>
              </w:rPr>
            </w:pPr>
            <w:r w:rsidRPr="00221A1A">
              <w:rPr>
                <w:color w:val="FFFFFF" w:themeColor="background1"/>
                <w:sz w:val="20"/>
                <w:szCs w:val="20"/>
              </w:rPr>
              <w:t>D: Durchführung</w:t>
            </w:r>
          </w:p>
          <w:p w14:paraId="3BD2A7CB" w14:textId="77777777" w:rsidR="004023A1" w:rsidRPr="00221A1A" w:rsidRDefault="004023A1" w:rsidP="004023A1">
            <w:pPr>
              <w:jc w:val="center"/>
              <w:rPr>
                <w:color w:val="FFFFFF" w:themeColor="background1"/>
                <w:sz w:val="20"/>
                <w:szCs w:val="20"/>
              </w:rPr>
            </w:pPr>
            <w:r w:rsidRPr="00221A1A">
              <w:rPr>
                <w:color w:val="FFFFFF" w:themeColor="background1"/>
                <w:sz w:val="20"/>
                <w:szCs w:val="20"/>
              </w:rPr>
              <w:t>E: Entscheidung</w:t>
            </w:r>
          </w:p>
          <w:p w14:paraId="1B7BDC5B" w14:textId="77777777" w:rsidR="004023A1" w:rsidRPr="00221A1A" w:rsidRDefault="004023A1" w:rsidP="004023A1">
            <w:pPr>
              <w:jc w:val="center"/>
              <w:rPr>
                <w:sz w:val="20"/>
                <w:szCs w:val="20"/>
              </w:rPr>
            </w:pPr>
            <w:r w:rsidRPr="00221A1A">
              <w:rPr>
                <w:color w:val="FFFFFF" w:themeColor="background1"/>
                <w:sz w:val="20"/>
                <w:szCs w:val="20"/>
              </w:rPr>
              <w:t>AG: Arbeitsgruppe</w:t>
            </w:r>
          </w:p>
        </w:tc>
        <w:tc>
          <w:tcPr>
            <w:tcW w:w="1448" w:type="dxa"/>
            <w:vMerge w:val="restart"/>
            <w:tcBorders>
              <w:bottom w:val="single" w:sz="4" w:space="0" w:color="auto"/>
            </w:tcBorders>
            <w:shd w:val="clear" w:color="auto" w:fill="165B89" w:themeFill="accent2"/>
          </w:tcPr>
          <w:p w14:paraId="79C15F14" w14:textId="77777777" w:rsidR="004023A1" w:rsidRPr="00221A1A" w:rsidRDefault="004023A1" w:rsidP="004023A1">
            <w:pPr>
              <w:jc w:val="center"/>
              <w:rPr>
                <w:b/>
                <w:bCs/>
                <w:color w:val="FFFFFF" w:themeColor="background1"/>
                <w:sz w:val="20"/>
                <w:szCs w:val="20"/>
              </w:rPr>
            </w:pPr>
            <w:r w:rsidRPr="00221A1A">
              <w:rPr>
                <w:b/>
                <w:bCs/>
                <w:color w:val="FFFFFF" w:themeColor="background1"/>
                <w:sz w:val="20"/>
                <w:szCs w:val="20"/>
              </w:rPr>
              <w:t>Zeitpunkt der</w:t>
            </w:r>
          </w:p>
          <w:p w14:paraId="0A69822C" w14:textId="77777777" w:rsidR="004023A1" w:rsidRPr="00221A1A" w:rsidRDefault="004023A1" w:rsidP="004023A1">
            <w:pPr>
              <w:jc w:val="center"/>
              <w:rPr>
                <w:b/>
                <w:bCs/>
                <w:color w:val="FFFFFF" w:themeColor="background1"/>
                <w:sz w:val="20"/>
                <w:szCs w:val="20"/>
              </w:rPr>
            </w:pPr>
            <w:r w:rsidRPr="00221A1A">
              <w:rPr>
                <w:b/>
                <w:bCs/>
                <w:color w:val="FFFFFF" w:themeColor="background1"/>
                <w:sz w:val="20"/>
                <w:szCs w:val="20"/>
              </w:rPr>
              <w:t>Beschlussfassung</w:t>
            </w:r>
          </w:p>
          <w:p w14:paraId="0CB387DC" w14:textId="77777777" w:rsidR="004023A1" w:rsidRPr="00221A1A" w:rsidRDefault="004023A1" w:rsidP="004023A1">
            <w:pPr>
              <w:jc w:val="center"/>
              <w:rPr>
                <w:sz w:val="20"/>
                <w:szCs w:val="20"/>
              </w:rPr>
            </w:pPr>
            <w:r w:rsidRPr="00221A1A">
              <w:rPr>
                <w:color w:val="FFFFFF" w:themeColor="background1"/>
                <w:sz w:val="20"/>
                <w:szCs w:val="20"/>
              </w:rPr>
              <w:t>(Planung)</w:t>
            </w:r>
          </w:p>
        </w:tc>
        <w:tc>
          <w:tcPr>
            <w:tcW w:w="1681" w:type="dxa"/>
            <w:vMerge w:val="restart"/>
            <w:tcBorders>
              <w:bottom w:val="single" w:sz="4" w:space="0" w:color="auto"/>
            </w:tcBorders>
            <w:shd w:val="clear" w:color="auto" w:fill="165B89" w:themeFill="accent2"/>
          </w:tcPr>
          <w:p w14:paraId="5E6FCD66" w14:textId="02627A1E" w:rsidR="006A0556" w:rsidRPr="00221A1A" w:rsidRDefault="004023A1" w:rsidP="006A0556">
            <w:pPr>
              <w:jc w:val="center"/>
              <w:rPr>
                <w:sz w:val="20"/>
                <w:szCs w:val="20"/>
              </w:rPr>
            </w:pPr>
            <w:r w:rsidRPr="00221A1A">
              <w:rPr>
                <w:b/>
                <w:bCs/>
                <w:color w:val="FFFFFF" w:themeColor="background1"/>
                <w:sz w:val="20"/>
                <w:szCs w:val="20"/>
              </w:rPr>
              <w:t>Zeit</w:t>
            </w:r>
            <w:r w:rsidR="006A0556">
              <w:rPr>
                <w:b/>
                <w:bCs/>
                <w:color w:val="FFFFFF" w:themeColor="background1"/>
                <w:sz w:val="20"/>
                <w:szCs w:val="20"/>
              </w:rPr>
              <w:t>rahmen</w:t>
            </w:r>
          </w:p>
          <w:p w14:paraId="0227B107" w14:textId="6DB81588" w:rsidR="004023A1" w:rsidRPr="00221A1A" w:rsidRDefault="004023A1" w:rsidP="004023A1">
            <w:pPr>
              <w:jc w:val="center"/>
              <w:rPr>
                <w:sz w:val="20"/>
                <w:szCs w:val="20"/>
              </w:rPr>
            </w:pPr>
          </w:p>
        </w:tc>
        <w:tc>
          <w:tcPr>
            <w:tcW w:w="1822" w:type="dxa"/>
            <w:vMerge w:val="restart"/>
            <w:tcBorders>
              <w:bottom w:val="single" w:sz="4" w:space="0" w:color="auto"/>
              <w:right w:val="single" w:sz="4" w:space="0" w:color="A1A1A1" w:themeColor="background2" w:themeShade="BF"/>
            </w:tcBorders>
            <w:shd w:val="clear" w:color="auto" w:fill="165B89" w:themeFill="accent2"/>
          </w:tcPr>
          <w:p w14:paraId="47BF0D65" w14:textId="54896C6D" w:rsidR="004023A1" w:rsidRPr="00221A1A" w:rsidRDefault="004023A1" w:rsidP="004023A1">
            <w:pPr>
              <w:jc w:val="center"/>
              <w:rPr>
                <w:sz w:val="20"/>
                <w:szCs w:val="20"/>
              </w:rPr>
            </w:pPr>
            <w:r w:rsidRPr="00221A1A">
              <w:rPr>
                <w:b/>
                <w:bCs/>
                <w:color w:val="FFFFFF" w:themeColor="background1"/>
                <w:sz w:val="20"/>
                <w:szCs w:val="20"/>
              </w:rPr>
              <w:t>Bezug zu Anforderung im EITI-Standard 20</w:t>
            </w:r>
            <w:r w:rsidR="00D2456B">
              <w:rPr>
                <w:b/>
                <w:bCs/>
                <w:color w:val="FFFFFF" w:themeColor="background1"/>
                <w:sz w:val="20"/>
                <w:szCs w:val="20"/>
              </w:rPr>
              <w:t>23</w:t>
            </w:r>
            <w:r w:rsidRPr="00221A1A">
              <w:rPr>
                <w:b/>
                <w:bCs/>
                <w:color w:val="FFFFFF" w:themeColor="background1"/>
                <w:sz w:val="20"/>
                <w:szCs w:val="20"/>
              </w:rPr>
              <w:t xml:space="preserve"> und D-EITI Dokumenten</w:t>
            </w:r>
          </w:p>
        </w:tc>
        <w:tc>
          <w:tcPr>
            <w:tcW w:w="1681" w:type="dxa"/>
            <w:tcBorders>
              <w:top w:val="single" w:sz="4" w:space="0" w:color="A1A1A1" w:themeColor="background2" w:themeShade="BF"/>
              <w:left w:val="single" w:sz="4" w:space="0" w:color="A1A1A1" w:themeColor="background2" w:themeShade="BF"/>
              <w:bottom w:val="single" w:sz="4" w:space="0" w:color="auto"/>
              <w:right w:val="single" w:sz="4" w:space="0" w:color="A1A1A1" w:themeColor="background2" w:themeShade="BF"/>
            </w:tcBorders>
            <w:shd w:val="clear" w:color="auto" w:fill="F2F2F2" w:themeFill="background1" w:themeFillShade="F2"/>
          </w:tcPr>
          <w:p w14:paraId="0771A9D9" w14:textId="0BE0DE04" w:rsidR="004023A1" w:rsidRPr="00221A1A" w:rsidRDefault="004023A1" w:rsidP="004023A1">
            <w:pPr>
              <w:jc w:val="center"/>
              <w:rPr>
                <w:sz w:val="20"/>
                <w:szCs w:val="20"/>
              </w:rPr>
            </w:pPr>
            <w:r>
              <w:rPr>
                <w:b/>
                <w:bCs/>
                <w:sz w:val="20"/>
                <w:szCs w:val="20"/>
              </w:rPr>
              <w:t>Monitoring:</w:t>
            </w:r>
          </w:p>
        </w:tc>
      </w:tr>
      <w:tr w:rsidR="00D527E9" w:rsidRPr="00221A1A" w14:paraId="4872809F" w14:textId="77777777" w:rsidTr="00AF7709">
        <w:trPr>
          <w:trHeight w:val="257"/>
        </w:trPr>
        <w:tc>
          <w:tcPr>
            <w:tcW w:w="425" w:type="dxa"/>
            <w:vMerge/>
            <w:tcBorders>
              <w:top w:val="single" w:sz="4" w:space="0" w:color="auto"/>
              <w:bottom w:val="single" w:sz="4" w:space="0" w:color="auto"/>
            </w:tcBorders>
            <w:shd w:val="clear" w:color="auto" w:fill="165B89" w:themeFill="accent2"/>
          </w:tcPr>
          <w:p w14:paraId="50A1632B" w14:textId="77777777" w:rsidR="004023A1" w:rsidRPr="00221A1A" w:rsidRDefault="004023A1" w:rsidP="004023A1">
            <w:pPr>
              <w:jc w:val="center"/>
              <w:rPr>
                <w:b/>
                <w:bCs/>
                <w:color w:val="FFFFFF" w:themeColor="background1"/>
                <w:sz w:val="20"/>
                <w:szCs w:val="20"/>
              </w:rPr>
            </w:pPr>
          </w:p>
        </w:tc>
        <w:tc>
          <w:tcPr>
            <w:tcW w:w="3119" w:type="dxa"/>
            <w:vMerge/>
            <w:tcBorders>
              <w:top w:val="single" w:sz="4" w:space="0" w:color="auto"/>
              <w:bottom w:val="single" w:sz="4" w:space="0" w:color="auto"/>
            </w:tcBorders>
            <w:shd w:val="clear" w:color="auto" w:fill="165B89" w:themeFill="accent2"/>
          </w:tcPr>
          <w:p w14:paraId="5A663832" w14:textId="77777777" w:rsidR="004023A1" w:rsidRPr="00221A1A" w:rsidRDefault="004023A1" w:rsidP="004023A1">
            <w:pPr>
              <w:jc w:val="center"/>
              <w:rPr>
                <w:b/>
                <w:bCs/>
                <w:color w:val="FFFFFF" w:themeColor="background1"/>
                <w:sz w:val="20"/>
                <w:szCs w:val="20"/>
              </w:rPr>
            </w:pPr>
          </w:p>
        </w:tc>
        <w:tc>
          <w:tcPr>
            <w:tcW w:w="2977" w:type="dxa"/>
            <w:vMerge/>
            <w:tcBorders>
              <w:top w:val="single" w:sz="4" w:space="0" w:color="auto"/>
              <w:bottom w:val="single" w:sz="4" w:space="0" w:color="auto"/>
            </w:tcBorders>
            <w:shd w:val="clear" w:color="auto" w:fill="165B89" w:themeFill="accent2"/>
          </w:tcPr>
          <w:p w14:paraId="1E86AC42" w14:textId="77777777" w:rsidR="004023A1" w:rsidRPr="00221A1A" w:rsidRDefault="004023A1" w:rsidP="004023A1">
            <w:pPr>
              <w:jc w:val="center"/>
              <w:rPr>
                <w:b/>
                <w:bCs/>
                <w:color w:val="FFFFFF" w:themeColor="background1"/>
                <w:sz w:val="20"/>
                <w:szCs w:val="20"/>
              </w:rPr>
            </w:pPr>
          </w:p>
        </w:tc>
        <w:tc>
          <w:tcPr>
            <w:tcW w:w="1985" w:type="dxa"/>
            <w:vMerge/>
            <w:tcBorders>
              <w:top w:val="single" w:sz="4" w:space="0" w:color="auto"/>
              <w:bottom w:val="single" w:sz="4" w:space="0" w:color="auto"/>
            </w:tcBorders>
            <w:shd w:val="clear" w:color="auto" w:fill="165B89" w:themeFill="accent2"/>
          </w:tcPr>
          <w:p w14:paraId="2F8B2E81" w14:textId="77777777" w:rsidR="004023A1" w:rsidRPr="00221A1A" w:rsidRDefault="004023A1" w:rsidP="004023A1">
            <w:pPr>
              <w:jc w:val="center"/>
              <w:rPr>
                <w:b/>
                <w:bCs/>
                <w:color w:val="FFFFFF" w:themeColor="background1"/>
                <w:sz w:val="20"/>
                <w:szCs w:val="20"/>
              </w:rPr>
            </w:pPr>
          </w:p>
        </w:tc>
        <w:tc>
          <w:tcPr>
            <w:tcW w:w="1448" w:type="dxa"/>
            <w:vMerge/>
            <w:tcBorders>
              <w:top w:val="single" w:sz="4" w:space="0" w:color="auto"/>
              <w:bottom w:val="single" w:sz="4" w:space="0" w:color="auto"/>
            </w:tcBorders>
            <w:shd w:val="clear" w:color="auto" w:fill="165B89" w:themeFill="accent2"/>
          </w:tcPr>
          <w:p w14:paraId="0983CC21" w14:textId="77777777" w:rsidR="004023A1" w:rsidRPr="00221A1A" w:rsidRDefault="004023A1" w:rsidP="004023A1">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203AC97C" w14:textId="77777777" w:rsidR="004023A1" w:rsidRPr="00221A1A" w:rsidRDefault="004023A1" w:rsidP="004023A1">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0A505611" w14:textId="77777777" w:rsidR="004023A1" w:rsidRPr="00221A1A" w:rsidRDefault="004023A1" w:rsidP="004023A1">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4702909C" w14:textId="4CB1FBC5" w:rsidR="004023A1" w:rsidRPr="00221A1A" w:rsidRDefault="004023A1" w:rsidP="004023A1">
            <w:pPr>
              <w:jc w:val="center"/>
              <w:rPr>
                <w:b/>
                <w:bCs/>
                <w:sz w:val="20"/>
                <w:szCs w:val="20"/>
              </w:rPr>
            </w:pPr>
            <w:r>
              <w:rPr>
                <w:b/>
                <w:bCs/>
                <w:sz w:val="20"/>
                <w:szCs w:val="20"/>
              </w:rPr>
              <w:t>Offen</w:t>
            </w:r>
          </w:p>
        </w:tc>
      </w:tr>
      <w:tr w:rsidR="00D527E9" w:rsidRPr="00221A1A" w14:paraId="0EEA100B" w14:textId="77777777" w:rsidTr="00AF7709">
        <w:trPr>
          <w:trHeight w:val="257"/>
        </w:trPr>
        <w:tc>
          <w:tcPr>
            <w:tcW w:w="425" w:type="dxa"/>
            <w:vMerge/>
            <w:tcBorders>
              <w:top w:val="single" w:sz="4" w:space="0" w:color="auto"/>
              <w:bottom w:val="single" w:sz="4" w:space="0" w:color="auto"/>
            </w:tcBorders>
            <w:shd w:val="clear" w:color="auto" w:fill="165B89" w:themeFill="accent2"/>
          </w:tcPr>
          <w:p w14:paraId="6BBD2655" w14:textId="77777777" w:rsidR="004023A1" w:rsidRPr="00221A1A" w:rsidRDefault="004023A1" w:rsidP="004023A1">
            <w:pPr>
              <w:jc w:val="center"/>
              <w:rPr>
                <w:b/>
                <w:bCs/>
                <w:color w:val="FFFFFF" w:themeColor="background1"/>
                <w:sz w:val="20"/>
                <w:szCs w:val="20"/>
              </w:rPr>
            </w:pPr>
          </w:p>
        </w:tc>
        <w:tc>
          <w:tcPr>
            <w:tcW w:w="3119" w:type="dxa"/>
            <w:vMerge/>
            <w:tcBorders>
              <w:top w:val="single" w:sz="4" w:space="0" w:color="auto"/>
              <w:bottom w:val="single" w:sz="4" w:space="0" w:color="auto"/>
            </w:tcBorders>
            <w:shd w:val="clear" w:color="auto" w:fill="165B89" w:themeFill="accent2"/>
          </w:tcPr>
          <w:p w14:paraId="52746B29" w14:textId="77777777" w:rsidR="004023A1" w:rsidRPr="00221A1A" w:rsidRDefault="004023A1" w:rsidP="004023A1">
            <w:pPr>
              <w:jc w:val="center"/>
              <w:rPr>
                <w:b/>
                <w:bCs/>
                <w:color w:val="FFFFFF" w:themeColor="background1"/>
                <w:sz w:val="20"/>
                <w:szCs w:val="20"/>
              </w:rPr>
            </w:pPr>
          </w:p>
        </w:tc>
        <w:tc>
          <w:tcPr>
            <w:tcW w:w="2977" w:type="dxa"/>
            <w:vMerge/>
            <w:tcBorders>
              <w:top w:val="single" w:sz="4" w:space="0" w:color="auto"/>
              <w:bottom w:val="single" w:sz="4" w:space="0" w:color="auto"/>
            </w:tcBorders>
            <w:shd w:val="clear" w:color="auto" w:fill="165B89" w:themeFill="accent2"/>
          </w:tcPr>
          <w:p w14:paraId="573FED78" w14:textId="77777777" w:rsidR="004023A1" w:rsidRPr="00221A1A" w:rsidRDefault="004023A1" w:rsidP="004023A1">
            <w:pPr>
              <w:jc w:val="center"/>
              <w:rPr>
                <w:b/>
                <w:bCs/>
                <w:color w:val="FFFFFF" w:themeColor="background1"/>
                <w:sz w:val="20"/>
                <w:szCs w:val="20"/>
              </w:rPr>
            </w:pPr>
          </w:p>
        </w:tc>
        <w:tc>
          <w:tcPr>
            <w:tcW w:w="1985" w:type="dxa"/>
            <w:vMerge/>
            <w:tcBorders>
              <w:top w:val="single" w:sz="4" w:space="0" w:color="auto"/>
              <w:bottom w:val="single" w:sz="4" w:space="0" w:color="auto"/>
            </w:tcBorders>
            <w:shd w:val="clear" w:color="auto" w:fill="165B89" w:themeFill="accent2"/>
          </w:tcPr>
          <w:p w14:paraId="4A85EBCF" w14:textId="77777777" w:rsidR="004023A1" w:rsidRPr="00221A1A" w:rsidRDefault="004023A1" w:rsidP="004023A1">
            <w:pPr>
              <w:jc w:val="center"/>
              <w:rPr>
                <w:b/>
                <w:bCs/>
                <w:color w:val="FFFFFF" w:themeColor="background1"/>
                <w:sz w:val="20"/>
                <w:szCs w:val="20"/>
              </w:rPr>
            </w:pPr>
          </w:p>
        </w:tc>
        <w:tc>
          <w:tcPr>
            <w:tcW w:w="1448" w:type="dxa"/>
            <w:vMerge/>
            <w:tcBorders>
              <w:top w:val="single" w:sz="4" w:space="0" w:color="auto"/>
              <w:bottom w:val="single" w:sz="4" w:space="0" w:color="auto"/>
            </w:tcBorders>
            <w:shd w:val="clear" w:color="auto" w:fill="165B89" w:themeFill="accent2"/>
          </w:tcPr>
          <w:p w14:paraId="0EB44E87" w14:textId="77777777" w:rsidR="004023A1" w:rsidRPr="00221A1A" w:rsidRDefault="004023A1" w:rsidP="004023A1">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36353ADB" w14:textId="77777777" w:rsidR="004023A1" w:rsidRPr="00221A1A" w:rsidRDefault="004023A1" w:rsidP="004023A1">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331FA4AC" w14:textId="77777777" w:rsidR="004023A1" w:rsidRPr="00221A1A" w:rsidRDefault="004023A1" w:rsidP="004023A1">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5FFD2E67" w14:textId="631496DF" w:rsidR="004023A1" w:rsidRPr="00221A1A" w:rsidRDefault="004023A1" w:rsidP="004023A1">
            <w:pPr>
              <w:jc w:val="center"/>
              <w:rPr>
                <w:b/>
                <w:bCs/>
                <w:sz w:val="20"/>
                <w:szCs w:val="20"/>
              </w:rPr>
            </w:pPr>
            <w:r>
              <w:rPr>
                <w:b/>
                <w:bCs/>
                <w:sz w:val="20"/>
                <w:szCs w:val="20"/>
              </w:rPr>
              <w:t>In Arbeit</w:t>
            </w:r>
          </w:p>
        </w:tc>
      </w:tr>
      <w:tr w:rsidR="00D527E9" w:rsidRPr="00221A1A" w14:paraId="6830B2CC" w14:textId="77777777" w:rsidTr="00AF7709">
        <w:trPr>
          <w:trHeight w:val="257"/>
        </w:trPr>
        <w:tc>
          <w:tcPr>
            <w:tcW w:w="425" w:type="dxa"/>
            <w:vMerge/>
            <w:tcBorders>
              <w:top w:val="single" w:sz="4" w:space="0" w:color="auto"/>
              <w:bottom w:val="single" w:sz="4" w:space="0" w:color="auto"/>
            </w:tcBorders>
            <w:shd w:val="clear" w:color="auto" w:fill="165B89" w:themeFill="accent2"/>
          </w:tcPr>
          <w:p w14:paraId="44763BAE" w14:textId="77777777" w:rsidR="004023A1" w:rsidRPr="00221A1A" w:rsidRDefault="004023A1" w:rsidP="004023A1">
            <w:pPr>
              <w:jc w:val="center"/>
              <w:rPr>
                <w:b/>
                <w:bCs/>
                <w:color w:val="FFFFFF" w:themeColor="background1"/>
                <w:sz w:val="20"/>
                <w:szCs w:val="20"/>
              </w:rPr>
            </w:pPr>
          </w:p>
        </w:tc>
        <w:tc>
          <w:tcPr>
            <w:tcW w:w="3119" w:type="dxa"/>
            <w:vMerge/>
            <w:tcBorders>
              <w:top w:val="single" w:sz="4" w:space="0" w:color="auto"/>
              <w:bottom w:val="single" w:sz="4" w:space="0" w:color="auto"/>
            </w:tcBorders>
            <w:shd w:val="clear" w:color="auto" w:fill="165B89" w:themeFill="accent2"/>
          </w:tcPr>
          <w:p w14:paraId="06DC5935" w14:textId="77777777" w:rsidR="004023A1" w:rsidRPr="00221A1A" w:rsidRDefault="004023A1" w:rsidP="004023A1">
            <w:pPr>
              <w:jc w:val="center"/>
              <w:rPr>
                <w:b/>
                <w:bCs/>
                <w:color w:val="FFFFFF" w:themeColor="background1"/>
                <w:sz w:val="20"/>
                <w:szCs w:val="20"/>
              </w:rPr>
            </w:pPr>
          </w:p>
        </w:tc>
        <w:tc>
          <w:tcPr>
            <w:tcW w:w="2977" w:type="dxa"/>
            <w:vMerge/>
            <w:tcBorders>
              <w:top w:val="single" w:sz="4" w:space="0" w:color="auto"/>
              <w:bottom w:val="single" w:sz="4" w:space="0" w:color="auto"/>
            </w:tcBorders>
            <w:shd w:val="clear" w:color="auto" w:fill="165B89" w:themeFill="accent2"/>
          </w:tcPr>
          <w:p w14:paraId="4E56F54F" w14:textId="77777777" w:rsidR="004023A1" w:rsidRPr="00221A1A" w:rsidRDefault="004023A1" w:rsidP="004023A1">
            <w:pPr>
              <w:jc w:val="center"/>
              <w:rPr>
                <w:b/>
                <w:bCs/>
                <w:color w:val="FFFFFF" w:themeColor="background1"/>
                <w:sz w:val="20"/>
                <w:szCs w:val="20"/>
              </w:rPr>
            </w:pPr>
          </w:p>
        </w:tc>
        <w:tc>
          <w:tcPr>
            <w:tcW w:w="1985" w:type="dxa"/>
            <w:vMerge/>
            <w:tcBorders>
              <w:top w:val="single" w:sz="4" w:space="0" w:color="auto"/>
              <w:bottom w:val="single" w:sz="4" w:space="0" w:color="auto"/>
            </w:tcBorders>
            <w:shd w:val="clear" w:color="auto" w:fill="165B89" w:themeFill="accent2"/>
          </w:tcPr>
          <w:p w14:paraId="790DB43C" w14:textId="77777777" w:rsidR="004023A1" w:rsidRPr="00221A1A" w:rsidRDefault="004023A1" w:rsidP="004023A1">
            <w:pPr>
              <w:jc w:val="center"/>
              <w:rPr>
                <w:b/>
                <w:bCs/>
                <w:color w:val="FFFFFF" w:themeColor="background1"/>
                <w:sz w:val="20"/>
                <w:szCs w:val="20"/>
              </w:rPr>
            </w:pPr>
          </w:p>
        </w:tc>
        <w:tc>
          <w:tcPr>
            <w:tcW w:w="1448" w:type="dxa"/>
            <w:vMerge/>
            <w:tcBorders>
              <w:top w:val="single" w:sz="4" w:space="0" w:color="auto"/>
              <w:bottom w:val="single" w:sz="4" w:space="0" w:color="auto"/>
            </w:tcBorders>
            <w:shd w:val="clear" w:color="auto" w:fill="165B89" w:themeFill="accent2"/>
          </w:tcPr>
          <w:p w14:paraId="1DC84827" w14:textId="77777777" w:rsidR="004023A1" w:rsidRPr="00221A1A" w:rsidRDefault="004023A1" w:rsidP="004023A1">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2784B871" w14:textId="77777777" w:rsidR="004023A1" w:rsidRPr="00221A1A" w:rsidRDefault="004023A1" w:rsidP="004023A1">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29A48A57" w14:textId="77777777" w:rsidR="004023A1" w:rsidRPr="00221A1A" w:rsidRDefault="004023A1" w:rsidP="004023A1">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285BE36E" w14:textId="27ECCED7" w:rsidR="004023A1" w:rsidRPr="00221A1A" w:rsidRDefault="004023A1" w:rsidP="004023A1">
            <w:pPr>
              <w:jc w:val="center"/>
              <w:rPr>
                <w:b/>
                <w:bCs/>
                <w:sz w:val="20"/>
                <w:szCs w:val="20"/>
              </w:rPr>
            </w:pPr>
            <w:r>
              <w:rPr>
                <w:b/>
                <w:bCs/>
                <w:sz w:val="20"/>
                <w:szCs w:val="20"/>
              </w:rPr>
              <w:t>Laufend</w:t>
            </w:r>
          </w:p>
        </w:tc>
      </w:tr>
      <w:tr w:rsidR="00D527E9" w:rsidRPr="00221A1A" w14:paraId="4733FE15" w14:textId="77777777" w:rsidTr="00AF7709">
        <w:trPr>
          <w:trHeight w:val="257"/>
        </w:trPr>
        <w:tc>
          <w:tcPr>
            <w:tcW w:w="425" w:type="dxa"/>
            <w:vMerge/>
            <w:tcBorders>
              <w:top w:val="single" w:sz="4" w:space="0" w:color="auto"/>
              <w:bottom w:val="single" w:sz="4" w:space="0" w:color="auto"/>
            </w:tcBorders>
            <w:shd w:val="clear" w:color="auto" w:fill="165B89" w:themeFill="accent2"/>
          </w:tcPr>
          <w:p w14:paraId="2F483306" w14:textId="77777777" w:rsidR="004023A1" w:rsidRPr="00221A1A" w:rsidRDefault="004023A1" w:rsidP="004023A1">
            <w:pPr>
              <w:jc w:val="center"/>
              <w:rPr>
                <w:b/>
                <w:bCs/>
                <w:color w:val="FFFFFF" w:themeColor="background1"/>
                <w:sz w:val="20"/>
                <w:szCs w:val="20"/>
              </w:rPr>
            </w:pPr>
          </w:p>
        </w:tc>
        <w:tc>
          <w:tcPr>
            <w:tcW w:w="3119" w:type="dxa"/>
            <w:vMerge/>
            <w:tcBorders>
              <w:top w:val="single" w:sz="4" w:space="0" w:color="auto"/>
              <w:bottom w:val="single" w:sz="4" w:space="0" w:color="auto"/>
            </w:tcBorders>
            <w:shd w:val="clear" w:color="auto" w:fill="165B89" w:themeFill="accent2"/>
          </w:tcPr>
          <w:p w14:paraId="7FDA2AC4" w14:textId="77777777" w:rsidR="004023A1" w:rsidRPr="00221A1A" w:rsidRDefault="004023A1" w:rsidP="004023A1">
            <w:pPr>
              <w:jc w:val="center"/>
              <w:rPr>
                <w:b/>
                <w:bCs/>
                <w:color w:val="FFFFFF" w:themeColor="background1"/>
                <w:sz w:val="20"/>
                <w:szCs w:val="20"/>
              </w:rPr>
            </w:pPr>
          </w:p>
        </w:tc>
        <w:tc>
          <w:tcPr>
            <w:tcW w:w="2977" w:type="dxa"/>
            <w:vMerge/>
            <w:tcBorders>
              <w:top w:val="single" w:sz="4" w:space="0" w:color="auto"/>
              <w:bottom w:val="single" w:sz="4" w:space="0" w:color="auto"/>
            </w:tcBorders>
            <w:shd w:val="clear" w:color="auto" w:fill="165B89" w:themeFill="accent2"/>
          </w:tcPr>
          <w:p w14:paraId="6FA7AD3E" w14:textId="77777777" w:rsidR="004023A1" w:rsidRPr="00221A1A" w:rsidRDefault="004023A1" w:rsidP="004023A1">
            <w:pPr>
              <w:jc w:val="center"/>
              <w:rPr>
                <w:b/>
                <w:bCs/>
                <w:color w:val="FFFFFF" w:themeColor="background1"/>
                <w:sz w:val="20"/>
                <w:szCs w:val="20"/>
              </w:rPr>
            </w:pPr>
          </w:p>
        </w:tc>
        <w:tc>
          <w:tcPr>
            <w:tcW w:w="1985" w:type="dxa"/>
            <w:vMerge/>
            <w:tcBorders>
              <w:top w:val="single" w:sz="4" w:space="0" w:color="auto"/>
              <w:bottom w:val="single" w:sz="4" w:space="0" w:color="auto"/>
            </w:tcBorders>
            <w:shd w:val="clear" w:color="auto" w:fill="165B89" w:themeFill="accent2"/>
          </w:tcPr>
          <w:p w14:paraId="0EAE1019" w14:textId="77777777" w:rsidR="004023A1" w:rsidRPr="00221A1A" w:rsidRDefault="004023A1" w:rsidP="004023A1">
            <w:pPr>
              <w:jc w:val="center"/>
              <w:rPr>
                <w:b/>
                <w:bCs/>
                <w:color w:val="FFFFFF" w:themeColor="background1"/>
                <w:sz w:val="20"/>
                <w:szCs w:val="20"/>
              </w:rPr>
            </w:pPr>
          </w:p>
        </w:tc>
        <w:tc>
          <w:tcPr>
            <w:tcW w:w="1448" w:type="dxa"/>
            <w:vMerge/>
            <w:tcBorders>
              <w:top w:val="single" w:sz="4" w:space="0" w:color="auto"/>
              <w:bottom w:val="single" w:sz="4" w:space="0" w:color="auto"/>
            </w:tcBorders>
            <w:shd w:val="clear" w:color="auto" w:fill="165B89" w:themeFill="accent2"/>
          </w:tcPr>
          <w:p w14:paraId="46AC4A33" w14:textId="77777777" w:rsidR="004023A1" w:rsidRPr="00221A1A" w:rsidRDefault="004023A1" w:rsidP="004023A1">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5AA76C6E" w14:textId="77777777" w:rsidR="004023A1" w:rsidRPr="00221A1A" w:rsidRDefault="004023A1" w:rsidP="004023A1">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63F792FF" w14:textId="77777777" w:rsidR="004023A1" w:rsidRPr="00221A1A" w:rsidRDefault="004023A1" w:rsidP="004023A1">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2BCF3514" w14:textId="42C7E22D" w:rsidR="004023A1" w:rsidRPr="00221A1A" w:rsidRDefault="004023A1" w:rsidP="004023A1">
            <w:pPr>
              <w:jc w:val="center"/>
              <w:rPr>
                <w:b/>
                <w:bCs/>
                <w:sz w:val="20"/>
                <w:szCs w:val="20"/>
              </w:rPr>
            </w:pPr>
            <w:r>
              <w:rPr>
                <w:b/>
                <w:bCs/>
                <w:sz w:val="20"/>
                <w:szCs w:val="20"/>
              </w:rPr>
              <w:t>Erledigt</w:t>
            </w:r>
          </w:p>
        </w:tc>
      </w:tr>
      <w:tr w:rsidR="004023A1" w:rsidRPr="00221A1A" w14:paraId="1FE939E0" w14:textId="77777777" w:rsidTr="00C27242">
        <w:tc>
          <w:tcPr>
            <w:tcW w:w="15138" w:type="dxa"/>
            <w:gridSpan w:val="8"/>
            <w:tcBorders>
              <w:top w:val="single" w:sz="4" w:space="0" w:color="auto"/>
              <w:bottom w:val="single" w:sz="4" w:space="0" w:color="auto"/>
            </w:tcBorders>
            <w:shd w:val="clear" w:color="auto" w:fill="D9D9D9" w:themeFill="background1" w:themeFillShade="D9"/>
          </w:tcPr>
          <w:p w14:paraId="20FBFB2E" w14:textId="77777777" w:rsidR="004023A1" w:rsidRPr="003E6FD2" w:rsidRDefault="004023A1" w:rsidP="00A13877">
            <w:pPr>
              <w:spacing w:line="276" w:lineRule="auto"/>
              <w:rPr>
                <w:b/>
                <w:bCs/>
                <w:color w:val="165B89" w:themeColor="accent2"/>
                <w:sz w:val="28"/>
                <w:szCs w:val="28"/>
              </w:rPr>
            </w:pPr>
            <w:r w:rsidRPr="003E6FD2">
              <w:rPr>
                <w:b/>
                <w:bCs/>
                <w:color w:val="165B89" w:themeColor="accent2"/>
                <w:sz w:val="28"/>
                <w:szCs w:val="28"/>
              </w:rPr>
              <w:t xml:space="preserve">Ziel 6: Glaubwürdigkeit </w:t>
            </w:r>
          </w:p>
          <w:p w14:paraId="22043B73" w14:textId="12DAA858" w:rsidR="003E6FD2" w:rsidRDefault="004023A1" w:rsidP="00A13877">
            <w:pPr>
              <w:spacing w:line="276" w:lineRule="auto"/>
              <w:rPr>
                <w:color w:val="165B89" w:themeColor="accent2"/>
                <w:sz w:val="20"/>
                <w:szCs w:val="20"/>
              </w:rPr>
            </w:pPr>
            <w:r w:rsidRPr="00D963DF">
              <w:rPr>
                <w:i/>
                <w:iCs/>
                <w:color w:val="165B89" w:themeColor="accent2"/>
                <w:sz w:val="20"/>
                <w:szCs w:val="20"/>
              </w:rPr>
              <w:t xml:space="preserve">Indikator: </w:t>
            </w:r>
            <w:r w:rsidR="00B36EF0">
              <w:rPr>
                <w:i/>
                <w:iCs/>
                <w:color w:val="165B89" w:themeColor="accent2"/>
                <w:sz w:val="20"/>
                <w:szCs w:val="20"/>
              </w:rPr>
              <w:t xml:space="preserve">Die deutsche EITI Umsetzung wird national wie international als </w:t>
            </w:r>
            <w:r w:rsidR="00511DFB">
              <w:rPr>
                <w:i/>
                <w:iCs/>
                <w:color w:val="165B89" w:themeColor="accent2"/>
                <w:sz w:val="20"/>
                <w:szCs w:val="20"/>
              </w:rPr>
              <w:t xml:space="preserve">konsistent und verlässlich wahrgenommen; </w:t>
            </w:r>
            <w:r w:rsidRPr="00D963DF">
              <w:rPr>
                <w:color w:val="165B89" w:themeColor="accent2"/>
                <w:sz w:val="20"/>
                <w:szCs w:val="20"/>
              </w:rPr>
              <w:t>Deutschland wird erfolgreich validiert (</w:t>
            </w:r>
            <w:r w:rsidR="00511DFB">
              <w:rPr>
                <w:color w:val="165B89" w:themeColor="accent2"/>
                <w:sz w:val="20"/>
                <w:szCs w:val="20"/>
              </w:rPr>
              <w:t>nächste Validierung: 2028)</w:t>
            </w:r>
          </w:p>
          <w:p w14:paraId="3CF8628B" w14:textId="2FF7E212" w:rsidR="00D963DF" w:rsidRPr="009651D6" w:rsidRDefault="00D963DF" w:rsidP="00A13877">
            <w:pPr>
              <w:spacing w:line="276" w:lineRule="auto"/>
              <w:rPr>
                <w:color w:val="165B89" w:themeColor="accent2"/>
                <w:sz w:val="10"/>
                <w:szCs w:val="10"/>
              </w:rPr>
            </w:pPr>
          </w:p>
        </w:tc>
      </w:tr>
      <w:tr w:rsidR="00D527E9" w:rsidRPr="00221A1A" w14:paraId="3616ACEA" w14:textId="77777777" w:rsidTr="00616CDD">
        <w:tc>
          <w:tcPr>
            <w:tcW w:w="425" w:type="dxa"/>
            <w:tcBorders>
              <w:top w:val="single" w:sz="4" w:space="0" w:color="auto"/>
              <w:bottom w:val="single" w:sz="4" w:space="0" w:color="auto"/>
            </w:tcBorders>
            <w:shd w:val="clear" w:color="auto" w:fill="D9D9D9" w:themeFill="background1" w:themeFillShade="D9"/>
          </w:tcPr>
          <w:p w14:paraId="0A236E03" w14:textId="233BDCF2" w:rsidR="000D7404" w:rsidRPr="00746781" w:rsidRDefault="00746781">
            <w:pPr>
              <w:rPr>
                <w:color w:val="165B89" w:themeColor="accent2"/>
                <w:sz w:val="16"/>
                <w:szCs w:val="16"/>
              </w:rPr>
            </w:pPr>
            <w:r>
              <w:rPr>
                <w:color w:val="165B89" w:themeColor="accent2"/>
                <w:sz w:val="16"/>
                <w:szCs w:val="16"/>
              </w:rPr>
              <w:t>1</w:t>
            </w:r>
          </w:p>
        </w:tc>
        <w:tc>
          <w:tcPr>
            <w:tcW w:w="3119" w:type="dxa"/>
            <w:tcBorders>
              <w:top w:val="single" w:sz="4" w:space="0" w:color="auto"/>
              <w:bottom w:val="single" w:sz="4" w:space="0" w:color="auto"/>
            </w:tcBorders>
            <w:shd w:val="clear" w:color="auto" w:fill="F2F2F2" w:themeFill="background1" w:themeFillShade="F2"/>
          </w:tcPr>
          <w:p w14:paraId="0C402410" w14:textId="22B13A42" w:rsidR="000D7404" w:rsidRPr="00040C68" w:rsidRDefault="00F045D7">
            <w:pPr>
              <w:rPr>
                <w:sz w:val="20"/>
                <w:szCs w:val="20"/>
              </w:rPr>
            </w:pPr>
            <w:r>
              <w:rPr>
                <w:sz w:val="20"/>
                <w:szCs w:val="20"/>
              </w:rPr>
              <w:t>D-EITI</w:t>
            </w:r>
            <w:r w:rsidR="009B48EA" w:rsidRPr="00040C68">
              <w:rPr>
                <w:sz w:val="20"/>
                <w:szCs w:val="20"/>
              </w:rPr>
              <w:t xml:space="preserve"> </w:t>
            </w:r>
            <w:r>
              <w:rPr>
                <w:sz w:val="20"/>
                <w:szCs w:val="20"/>
              </w:rPr>
              <w:t>ist</w:t>
            </w:r>
            <w:r w:rsidR="0033720C">
              <w:rPr>
                <w:sz w:val="20"/>
                <w:szCs w:val="20"/>
              </w:rPr>
              <w:t xml:space="preserve"> auf</w:t>
            </w:r>
            <w:r w:rsidR="009B48EA" w:rsidRPr="00040C68">
              <w:rPr>
                <w:sz w:val="20"/>
                <w:szCs w:val="20"/>
              </w:rPr>
              <w:t xml:space="preserve"> </w:t>
            </w:r>
            <w:r w:rsidR="00777913">
              <w:rPr>
                <w:sz w:val="20"/>
                <w:szCs w:val="20"/>
              </w:rPr>
              <w:t xml:space="preserve">EITI </w:t>
            </w:r>
            <w:r w:rsidR="009B48EA" w:rsidRPr="00040C68">
              <w:rPr>
                <w:sz w:val="20"/>
                <w:szCs w:val="20"/>
              </w:rPr>
              <w:t xml:space="preserve">Board </w:t>
            </w:r>
            <w:r w:rsidR="00524FA0">
              <w:rPr>
                <w:sz w:val="20"/>
                <w:szCs w:val="20"/>
              </w:rPr>
              <w:t xml:space="preserve">Sitzungen </w:t>
            </w:r>
            <w:r>
              <w:rPr>
                <w:sz w:val="20"/>
                <w:szCs w:val="20"/>
              </w:rPr>
              <w:t>repräsentiert</w:t>
            </w:r>
            <w:r w:rsidR="00FB5340">
              <w:rPr>
                <w:sz w:val="20"/>
                <w:szCs w:val="20"/>
              </w:rPr>
              <w:t>, um</w:t>
            </w:r>
            <w:r w:rsidR="0033720C">
              <w:rPr>
                <w:sz w:val="20"/>
                <w:szCs w:val="20"/>
              </w:rPr>
              <w:t xml:space="preserve"> Erfahrungen aus der nationalen Umsetzung </w:t>
            </w:r>
            <w:r w:rsidR="00524FA0">
              <w:rPr>
                <w:sz w:val="20"/>
                <w:szCs w:val="20"/>
              </w:rPr>
              <w:t>ein</w:t>
            </w:r>
            <w:r w:rsidR="00FB5340">
              <w:rPr>
                <w:sz w:val="20"/>
                <w:szCs w:val="20"/>
              </w:rPr>
              <w:t xml:space="preserve">zubringen und </w:t>
            </w:r>
            <w:r w:rsidR="000E2127">
              <w:rPr>
                <w:sz w:val="20"/>
                <w:szCs w:val="20"/>
              </w:rPr>
              <w:t>so</w:t>
            </w:r>
            <w:r w:rsidR="00800DE6" w:rsidRPr="00800DE6">
              <w:rPr>
                <w:sz w:val="20"/>
                <w:szCs w:val="20"/>
              </w:rPr>
              <w:t xml:space="preserve"> zur Weiterentwicklung des Standards beizutragen und die Glaubwürdigkeit der deutschen Umsetzung zu stärken.</w:t>
            </w:r>
          </w:p>
        </w:tc>
        <w:tc>
          <w:tcPr>
            <w:tcW w:w="2977" w:type="dxa"/>
            <w:tcBorders>
              <w:top w:val="single" w:sz="4" w:space="0" w:color="auto"/>
              <w:bottom w:val="single" w:sz="4" w:space="0" w:color="auto"/>
            </w:tcBorders>
            <w:shd w:val="clear" w:color="auto" w:fill="F2F2F2" w:themeFill="background1" w:themeFillShade="F2"/>
          </w:tcPr>
          <w:p w14:paraId="13B42B6B" w14:textId="06916D2D" w:rsidR="000D7404" w:rsidRPr="00040C68" w:rsidRDefault="000D7404">
            <w:pPr>
              <w:rPr>
                <w:sz w:val="20"/>
                <w:szCs w:val="20"/>
              </w:rPr>
            </w:pPr>
          </w:p>
        </w:tc>
        <w:tc>
          <w:tcPr>
            <w:tcW w:w="1985" w:type="dxa"/>
            <w:tcBorders>
              <w:top w:val="single" w:sz="4" w:space="0" w:color="auto"/>
              <w:bottom w:val="single" w:sz="4" w:space="0" w:color="auto"/>
            </w:tcBorders>
            <w:shd w:val="clear" w:color="auto" w:fill="F2F2F2" w:themeFill="background1" w:themeFillShade="F2"/>
          </w:tcPr>
          <w:p w14:paraId="01F264CB" w14:textId="256849E9" w:rsidR="000D7404" w:rsidRPr="00221A1A" w:rsidRDefault="00AF2B45">
            <w:pPr>
              <w:rPr>
                <w:sz w:val="20"/>
                <w:szCs w:val="20"/>
              </w:rPr>
            </w:pPr>
            <w:r w:rsidRPr="00AF2B45">
              <w:rPr>
                <w:sz w:val="20"/>
                <w:szCs w:val="20"/>
              </w:rPr>
              <w:t xml:space="preserve">MSG (D); </w:t>
            </w:r>
            <w:r w:rsidR="0030656F">
              <w:rPr>
                <w:sz w:val="20"/>
                <w:szCs w:val="20"/>
                <w:lang w:val="sv-SE"/>
              </w:rPr>
              <w:t>DSek</w:t>
            </w:r>
            <w:r w:rsidR="0030656F" w:rsidRPr="00EA256F">
              <w:rPr>
                <w:sz w:val="20"/>
                <w:szCs w:val="20"/>
                <w:lang w:val="sv-SE"/>
              </w:rPr>
              <w:t xml:space="preserve"> </w:t>
            </w:r>
            <w:r w:rsidRPr="00AF2B45">
              <w:rPr>
                <w:sz w:val="20"/>
                <w:szCs w:val="20"/>
              </w:rPr>
              <w:t>(D)</w:t>
            </w:r>
          </w:p>
        </w:tc>
        <w:tc>
          <w:tcPr>
            <w:tcW w:w="1448" w:type="dxa"/>
            <w:tcBorders>
              <w:top w:val="single" w:sz="4" w:space="0" w:color="auto"/>
              <w:bottom w:val="single" w:sz="4" w:space="0" w:color="auto"/>
            </w:tcBorders>
            <w:shd w:val="clear" w:color="auto" w:fill="F2F2F2" w:themeFill="background1" w:themeFillShade="F2"/>
          </w:tcPr>
          <w:p w14:paraId="4B1166B5" w14:textId="77777777" w:rsidR="000D7404" w:rsidRPr="00221A1A" w:rsidRDefault="000D7404">
            <w:pPr>
              <w:rPr>
                <w:sz w:val="20"/>
                <w:szCs w:val="20"/>
              </w:rPr>
            </w:pPr>
          </w:p>
        </w:tc>
        <w:tc>
          <w:tcPr>
            <w:tcW w:w="1681" w:type="dxa"/>
            <w:tcBorders>
              <w:top w:val="single" w:sz="4" w:space="0" w:color="auto"/>
              <w:bottom w:val="single" w:sz="4" w:space="0" w:color="auto"/>
            </w:tcBorders>
            <w:shd w:val="clear" w:color="auto" w:fill="F2F2F2" w:themeFill="background1" w:themeFillShade="F2"/>
          </w:tcPr>
          <w:p w14:paraId="759E18FA" w14:textId="77777777" w:rsidR="000D7404" w:rsidRPr="00221A1A" w:rsidRDefault="000D7404">
            <w:pPr>
              <w:rPr>
                <w:sz w:val="20"/>
                <w:szCs w:val="20"/>
              </w:rPr>
            </w:pPr>
            <w:r w:rsidRPr="00DF7BDD">
              <w:rPr>
                <w:sz w:val="20"/>
                <w:szCs w:val="20"/>
              </w:rPr>
              <w:t>laufend</w:t>
            </w:r>
          </w:p>
        </w:tc>
        <w:tc>
          <w:tcPr>
            <w:tcW w:w="1822" w:type="dxa"/>
            <w:tcBorders>
              <w:top w:val="single" w:sz="4" w:space="0" w:color="auto"/>
              <w:bottom w:val="single" w:sz="4" w:space="0" w:color="auto"/>
            </w:tcBorders>
            <w:shd w:val="clear" w:color="auto" w:fill="F2F2F2" w:themeFill="background1" w:themeFillShade="F2"/>
          </w:tcPr>
          <w:p w14:paraId="4D311CE4" w14:textId="785DE108" w:rsidR="000D7404" w:rsidRPr="00221A1A" w:rsidRDefault="00AF2B45">
            <w:pPr>
              <w:rPr>
                <w:sz w:val="20"/>
                <w:szCs w:val="20"/>
              </w:rPr>
            </w:pPr>
            <w:r w:rsidRPr="00AF2B45">
              <w:rPr>
                <w:sz w:val="20"/>
                <w:szCs w:val="20"/>
              </w:rPr>
              <w:t>EITI-Anforderung 7.1</w:t>
            </w:r>
          </w:p>
        </w:tc>
        <w:tc>
          <w:tcPr>
            <w:tcW w:w="1681" w:type="dxa"/>
            <w:tcBorders>
              <w:top w:val="single" w:sz="4" w:space="0" w:color="auto"/>
              <w:bottom w:val="single" w:sz="4" w:space="0" w:color="auto"/>
            </w:tcBorders>
            <w:shd w:val="clear" w:color="auto" w:fill="D3E6A2" w:themeFill="accent4" w:themeFillTint="66"/>
          </w:tcPr>
          <w:p w14:paraId="702E2A38" w14:textId="14DD541A" w:rsidR="000D7404" w:rsidRPr="00156326" w:rsidRDefault="000D7404" w:rsidP="00156326">
            <w:pPr>
              <w:jc w:val="center"/>
              <w:rPr>
                <w:b/>
                <w:bCs/>
                <w:sz w:val="20"/>
                <w:szCs w:val="20"/>
              </w:rPr>
            </w:pPr>
          </w:p>
        </w:tc>
      </w:tr>
      <w:tr w:rsidR="00D527E9" w:rsidRPr="00221A1A" w14:paraId="534CA536" w14:textId="77777777" w:rsidTr="00EF3105">
        <w:tc>
          <w:tcPr>
            <w:tcW w:w="425" w:type="dxa"/>
            <w:tcBorders>
              <w:top w:val="single" w:sz="4" w:space="0" w:color="auto"/>
              <w:bottom w:val="single" w:sz="4" w:space="0" w:color="auto"/>
            </w:tcBorders>
            <w:shd w:val="clear" w:color="auto" w:fill="D9D9D9" w:themeFill="background1" w:themeFillShade="D9"/>
          </w:tcPr>
          <w:p w14:paraId="07310BC9" w14:textId="514F5631" w:rsidR="000D7404" w:rsidRPr="00746781" w:rsidRDefault="00BD62BF">
            <w:pPr>
              <w:rPr>
                <w:color w:val="165B89" w:themeColor="accent2"/>
                <w:sz w:val="16"/>
                <w:szCs w:val="16"/>
              </w:rPr>
            </w:pPr>
            <w:r>
              <w:rPr>
                <w:color w:val="165B89" w:themeColor="accent2"/>
                <w:sz w:val="16"/>
                <w:szCs w:val="16"/>
              </w:rPr>
              <w:t>2</w:t>
            </w:r>
          </w:p>
        </w:tc>
        <w:tc>
          <w:tcPr>
            <w:tcW w:w="3119" w:type="dxa"/>
            <w:tcBorders>
              <w:top w:val="single" w:sz="4" w:space="0" w:color="auto"/>
              <w:bottom w:val="single" w:sz="4" w:space="0" w:color="auto"/>
            </w:tcBorders>
            <w:shd w:val="clear" w:color="auto" w:fill="F2F2F2" w:themeFill="background1" w:themeFillShade="F2"/>
          </w:tcPr>
          <w:p w14:paraId="7F9DD7F0" w14:textId="5635545C" w:rsidR="000D7404" w:rsidRPr="00040C68" w:rsidRDefault="00C73D95">
            <w:pPr>
              <w:rPr>
                <w:sz w:val="20"/>
                <w:szCs w:val="20"/>
              </w:rPr>
            </w:pPr>
            <w:r w:rsidRPr="003C2056">
              <w:rPr>
                <w:sz w:val="20"/>
                <w:szCs w:val="20"/>
              </w:rPr>
              <w:t>D</w:t>
            </w:r>
            <w:r>
              <w:rPr>
                <w:sz w:val="20"/>
                <w:szCs w:val="20"/>
              </w:rPr>
              <w:t>-EITI arbeitet ressortübergreifend mit relevanten Bundesressorts</w:t>
            </w:r>
            <w:r w:rsidR="00897A8F">
              <w:rPr>
                <w:sz w:val="20"/>
                <w:szCs w:val="20"/>
              </w:rPr>
              <w:t>/Ländern</w:t>
            </w:r>
            <w:r>
              <w:rPr>
                <w:sz w:val="20"/>
                <w:szCs w:val="20"/>
              </w:rPr>
              <w:t xml:space="preserve"> zusammen zum Thema EITI</w:t>
            </w:r>
            <w:r w:rsidR="00897A8F">
              <w:rPr>
                <w:sz w:val="20"/>
                <w:szCs w:val="20"/>
              </w:rPr>
              <w:t>-Umsetzung</w:t>
            </w:r>
          </w:p>
        </w:tc>
        <w:tc>
          <w:tcPr>
            <w:tcW w:w="2977" w:type="dxa"/>
            <w:tcBorders>
              <w:top w:val="single" w:sz="4" w:space="0" w:color="auto"/>
              <w:bottom w:val="single" w:sz="4" w:space="0" w:color="auto"/>
            </w:tcBorders>
            <w:shd w:val="clear" w:color="auto" w:fill="F2F2F2" w:themeFill="background1" w:themeFillShade="F2"/>
          </w:tcPr>
          <w:p w14:paraId="6571FBAF" w14:textId="289D2B35" w:rsidR="000D7404" w:rsidRPr="00040C68" w:rsidRDefault="000E3F3F">
            <w:pPr>
              <w:rPr>
                <w:sz w:val="20"/>
                <w:szCs w:val="20"/>
              </w:rPr>
            </w:pPr>
            <w:r w:rsidRPr="00040C68">
              <w:rPr>
                <w:sz w:val="20"/>
                <w:szCs w:val="20"/>
              </w:rPr>
              <w:t>Regelmäßiger Austausch z.B. zu Kontextbericht</w:t>
            </w:r>
            <w:r w:rsidR="00C418D7" w:rsidRPr="00040C68">
              <w:rPr>
                <w:sz w:val="20"/>
                <w:szCs w:val="20"/>
              </w:rPr>
              <w:t>erstattung</w:t>
            </w:r>
            <w:r w:rsidRPr="00040C68">
              <w:rPr>
                <w:sz w:val="20"/>
                <w:szCs w:val="20"/>
              </w:rPr>
              <w:t xml:space="preserve">, </w:t>
            </w:r>
            <w:r w:rsidRPr="00040C68">
              <w:rPr>
                <w:i/>
                <w:iCs/>
                <w:sz w:val="20"/>
                <w:szCs w:val="20"/>
              </w:rPr>
              <w:t>Beneficial Ownership</w:t>
            </w:r>
            <w:r w:rsidRPr="00040C68">
              <w:rPr>
                <w:sz w:val="20"/>
                <w:szCs w:val="20"/>
              </w:rPr>
              <w:t xml:space="preserve"> mit anderen Ressorts (z.B. BMJ, BMAS, BMUV, BMZ und BMF) und den Ländern</w:t>
            </w:r>
          </w:p>
        </w:tc>
        <w:tc>
          <w:tcPr>
            <w:tcW w:w="1985" w:type="dxa"/>
            <w:tcBorders>
              <w:top w:val="single" w:sz="4" w:space="0" w:color="auto"/>
              <w:bottom w:val="single" w:sz="4" w:space="0" w:color="auto"/>
            </w:tcBorders>
            <w:shd w:val="clear" w:color="auto" w:fill="F2F2F2" w:themeFill="background1" w:themeFillShade="F2"/>
          </w:tcPr>
          <w:p w14:paraId="60D15F2F" w14:textId="4C30FA65" w:rsidR="000D7404" w:rsidRPr="00EA256F" w:rsidRDefault="004761E6">
            <w:pPr>
              <w:rPr>
                <w:sz w:val="20"/>
                <w:szCs w:val="20"/>
                <w:lang w:val="sv-SE"/>
              </w:rPr>
            </w:pPr>
            <w:r w:rsidRPr="00EA256F">
              <w:rPr>
                <w:sz w:val="20"/>
                <w:szCs w:val="20"/>
                <w:lang w:val="sv-SE"/>
              </w:rPr>
              <w:t>BMW</w:t>
            </w:r>
            <w:r w:rsidR="00144C06">
              <w:rPr>
                <w:sz w:val="20"/>
                <w:szCs w:val="20"/>
                <w:lang w:val="sv-SE"/>
              </w:rPr>
              <w:t>E</w:t>
            </w:r>
            <w:r w:rsidRPr="00EA256F">
              <w:rPr>
                <w:sz w:val="20"/>
                <w:szCs w:val="20"/>
                <w:lang w:val="sv-SE"/>
              </w:rPr>
              <w:t xml:space="preserve">(D); </w:t>
            </w:r>
            <w:r w:rsidR="0030656F">
              <w:rPr>
                <w:sz w:val="20"/>
                <w:szCs w:val="20"/>
                <w:lang w:val="sv-SE"/>
              </w:rPr>
              <w:t>DSek</w:t>
            </w:r>
            <w:r w:rsidRPr="00EA256F">
              <w:rPr>
                <w:sz w:val="20"/>
                <w:szCs w:val="20"/>
                <w:lang w:val="sv-SE"/>
              </w:rPr>
              <w:t xml:space="preserve"> (</w:t>
            </w:r>
            <w:r w:rsidR="0030656F">
              <w:rPr>
                <w:sz w:val="20"/>
                <w:szCs w:val="20"/>
                <w:lang w:val="sv-SE"/>
              </w:rPr>
              <w:t>K</w:t>
            </w:r>
            <w:r w:rsidRPr="00EA256F">
              <w:rPr>
                <w:sz w:val="20"/>
                <w:szCs w:val="20"/>
                <w:lang w:val="sv-SE"/>
              </w:rPr>
              <w:t>)</w:t>
            </w:r>
          </w:p>
        </w:tc>
        <w:tc>
          <w:tcPr>
            <w:tcW w:w="1448" w:type="dxa"/>
            <w:tcBorders>
              <w:top w:val="single" w:sz="4" w:space="0" w:color="auto"/>
              <w:bottom w:val="single" w:sz="4" w:space="0" w:color="auto"/>
            </w:tcBorders>
            <w:shd w:val="clear" w:color="auto" w:fill="F2F2F2" w:themeFill="background1" w:themeFillShade="F2"/>
          </w:tcPr>
          <w:p w14:paraId="5B3D7C84" w14:textId="77777777" w:rsidR="000D7404" w:rsidRPr="00EA256F" w:rsidRDefault="000D7404">
            <w:pPr>
              <w:rPr>
                <w:sz w:val="20"/>
                <w:szCs w:val="20"/>
                <w:lang w:val="sv-SE"/>
              </w:rPr>
            </w:pPr>
          </w:p>
        </w:tc>
        <w:tc>
          <w:tcPr>
            <w:tcW w:w="1681" w:type="dxa"/>
            <w:tcBorders>
              <w:top w:val="single" w:sz="4" w:space="0" w:color="auto"/>
              <w:bottom w:val="single" w:sz="4" w:space="0" w:color="auto"/>
            </w:tcBorders>
            <w:shd w:val="clear" w:color="auto" w:fill="F2F2F2" w:themeFill="background1" w:themeFillShade="F2"/>
          </w:tcPr>
          <w:p w14:paraId="60DECA1D" w14:textId="77777777" w:rsidR="000D7404" w:rsidRPr="00221A1A" w:rsidRDefault="000D7404">
            <w:pPr>
              <w:rPr>
                <w:sz w:val="20"/>
                <w:szCs w:val="20"/>
              </w:rPr>
            </w:pPr>
            <w:r w:rsidRPr="000A2876">
              <w:rPr>
                <w:sz w:val="20"/>
                <w:szCs w:val="20"/>
              </w:rPr>
              <w:t>laufend</w:t>
            </w:r>
          </w:p>
        </w:tc>
        <w:tc>
          <w:tcPr>
            <w:tcW w:w="1822" w:type="dxa"/>
            <w:tcBorders>
              <w:top w:val="single" w:sz="4" w:space="0" w:color="auto"/>
              <w:bottom w:val="single" w:sz="4" w:space="0" w:color="auto"/>
            </w:tcBorders>
            <w:shd w:val="clear" w:color="auto" w:fill="F2F2F2" w:themeFill="background1" w:themeFillShade="F2"/>
          </w:tcPr>
          <w:p w14:paraId="5DFCA588" w14:textId="75F579F3" w:rsidR="000D7404" w:rsidRPr="00221A1A" w:rsidRDefault="000D7404">
            <w:pPr>
              <w:rPr>
                <w:sz w:val="20"/>
                <w:szCs w:val="20"/>
              </w:rPr>
            </w:pPr>
            <w:r w:rsidRPr="00B85E84">
              <w:rPr>
                <w:sz w:val="20"/>
                <w:szCs w:val="20"/>
              </w:rPr>
              <w:t xml:space="preserve">EITI-Anforderung </w:t>
            </w:r>
            <w:r w:rsidR="000E3F3F">
              <w:rPr>
                <w:sz w:val="20"/>
                <w:szCs w:val="20"/>
              </w:rPr>
              <w:t>7.1</w:t>
            </w:r>
          </w:p>
        </w:tc>
        <w:tc>
          <w:tcPr>
            <w:tcW w:w="1681" w:type="dxa"/>
            <w:tcBorders>
              <w:top w:val="single" w:sz="4" w:space="0" w:color="auto"/>
              <w:bottom w:val="single" w:sz="4" w:space="0" w:color="auto"/>
            </w:tcBorders>
            <w:shd w:val="clear" w:color="auto" w:fill="D3E6A2" w:themeFill="accent4" w:themeFillTint="66"/>
          </w:tcPr>
          <w:p w14:paraId="40673AEE" w14:textId="2B84D677" w:rsidR="000D7404" w:rsidRPr="00221A1A" w:rsidRDefault="000D7404" w:rsidP="00156326">
            <w:pPr>
              <w:jc w:val="center"/>
              <w:rPr>
                <w:sz w:val="20"/>
                <w:szCs w:val="20"/>
              </w:rPr>
            </w:pPr>
          </w:p>
        </w:tc>
      </w:tr>
      <w:tr w:rsidR="00D527E9" w:rsidRPr="00221A1A" w14:paraId="2B02F99D" w14:textId="77777777" w:rsidTr="00EF3105">
        <w:tc>
          <w:tcPr>
            <w:tcW w:w="425" w:type="dxa"/>
            <w:tcBorders>
              <w:top w:val="single" w:sz="4" w:space="0" w:color="auto"/>
            </w:tcBorders>
            <w:shd w:val="clear" w:color="auto" w:fill="D9D9D9" w:themeFill="background1" w:themeFillShade="D9"/>
          </w:tcPr>
          <w:p w14:paraId="111B7781" w14:textId="063BDBBB" w:rsidR="009E2B82" w:rsidRPr="00746781" w:rsidRDefault="00BD62BF">
            <w:pPr>
              <w:rPr>
                <w:color w:val="165B89" w:themeColor="accent2"/>
                <w:sz w:val="16"/>
                <w:szCs w:val="16"/>
              </w:rPr>
            </w:pPr>
            <w:r>
              <w:rPr>
                <w:color w:val="165B89" w:themeColor="accent2"/>
                <w:sz w:val="16"/>
                <w:szCs w:val="16"/>
              </w:rPr>
              <w:t>3</w:t>
            </w:r>
          </w:p>
        </w:tc>
        <w:tc>
          <w:tcPr>
            <w:tcW w:w="3119" w:type="dxa"/>
            <w:tcBorders>
              <w:top w:val="single" w:sz="4" w:space="0" w:color="auto"/>
            </w:tcBorders>
            <w:shd w:val="clear" w:color="auto" w:fill="F2F2F2" w:themeFill="background1" w:themeFillShade="F2"/>
          </w:tcPr>
          <w:p w14:paraId="65C43B9F" w14:textId="684E6524" w:rsidR="009E2B82" w:rsidRDefault="005600A4">
            <w:pPr>
              <w:rPr>
                <w:sz w:val="20"/>
                <w:szCs w:val="20"/>
              </w:rPr>
            </w:pPr>
            <w:r>
              <w:rPr>
                <w:sz w:val="20"/>
                <w:szCs w:val="20"/>
              </w:rPr>
              <w:t xml:space="preserve">Die </w:t>
            </w:r>
            <w:r w:rsidR="009E2B82" w:rsidRPr="003C2056">
              <w:rPr>
                <w:sz w:val="20"/>
                <w:szCs w:val="20"/>
              </w:rPr>
              <w:t xml:space="preserve">MSG </w:t>
            </w:r>
            <w:r w:rsidR="009E2B82" w:rsidRPr="0030656F">
              <w:rPr>
                <w:b/>
                <w:bCs/>
                <w:sz w:val="20"/>
                <w:szCs w:val="20"/>
              </w:rPr>
              <w:t>diskutiert</w:t>
            </w:r>
            <w:r w:rsidRPr="0030656F">
              <w:rPr>
                <w:b/>
                <w:bCs/>
                <w:sz w:val="20"/>
                <w:szCs w:val="20"/>
              </w:rPr>
              <w:t xml:space="preserve"> </w:t>
            </w:r>
            <w:r>
              <w:rPr>
                <w:sz w:val="20"/>
                <w:szCs w:val="20"/>
              </w:rPr>
              <w:t xml:space="preserve">und </w:t>
            </w:r>
            <w:r w:rsidR="006D4898" w:rsidRPr="0030656F">
              <w:rPr>
                <w:b/>
                <w:bCs/>
                <w:sz w:val="20"/>
                <w:szCs w:val="20"/>
              </w:rPr>
              <w:t>entscheidet</w:t>
            </w:r>
            <w:r w:rsidR="006D4898" w:rsidRPr="003C2056">
              <w:rPr>
                <w:sz w:val="20"/>
                <w:szCs w:val="20"/>
              </w:rPr>
              <w:t xml:space="preserve"> über </w:t>
            </w:r>
            <w:r w:rsidR="009E2B82" w:rsidRPr="003C2056">
              <w:rPr>
                <w:sz w:val="20"/>
                <w:szCs w:val="20"/>
              </w:rPr>
              <w:t>die Umsetzung der Validierungsergebnisse</w:t>
            </w:r>
            <w:r w:rsidR="006D4898" w:rsidRPr="003C2056">
              <w:rPr>
                <w:sz w:val="20"/>
                <w:szCs w:val="20"/>
              </w:rPr>
              <w:t xml:space="preserve"> </w:t>
            </w:r>
            <w:r w:rsidR="00302BA7">
              <w:rPr>
                <w:sz w:val="20"/>
                <w:szCs w:val="20"/>
              </w:rPr>
              <w:t xml:space="preserve">in </w:t>
            </w:r>
            <w:r w:rsidR="006D4898" w:rsidRPr="003C2056">
              <w:rPr>
                <w:sz w:val="20"/>
                <w:szCs w:val="20"/>
              </w:rPr>
              <w:t>202</w:t>
            </w:r>
            <w:r>
              <w:rPr>
                <w:sz w:val="20"/>
                <w:szCs w:val="20"/>
              </w:rPr>
              <w:t>6</w:t>
            </w:r>
            <w:r w:rsidR="0030656F">
              <w:rPr>
                <w:sz w:val="20"/>
                <w:szCs w:val="20"/>
              </w:rPr>
              <w:t xml:space="preserve"> und stellt deren transparente Dokumentation sicher</w:t>
            </w:r>
            <w:r w:rsidR="001520E3">
              <w:rPr>
                <w:sz w:val="20"/>
                <w:szCs w:val="20"/>
              </w:rPr>
              <w:t>.</w:t>
            </w:r>
          </w:p>
        </w:tc>
        <w:tc>
          <w:tcPr>
            <w:tcW w:w="2977" w:type="dxa"/>
            <w:tcBorders>
              <w:top w:val="single" w:sz="4" w:space="0" w:color="auto"/>
            </w:tcBorders>
            <w:shd w:val="clear" w:color="auto" w:fill="F2F2F2" w:themeFill="background1" w:themeFillShade="F2"/>
          </w:tcPr>
          <w:p w14:paraId="34301F99" w14:textId="3B1F7ED1" w:rsidR="009E2B82" w:rsidRPr="000E3F3F" w:rsidRDefault="005F4D33">
            <w:pPr>
              <w:rPr>
                <w:sz w:val="20"/>
                <w:szCs w:val="20"/>
              </w:rPr>
            </w:pPr>
            <w:r>
              <w:rPr>
                <w:sz w:val="20"/>
                <w:szCs w:val="20"/>
              </w:rPr>
              <w:t>VE</w:t>
            </w:r>
            <w:r w:rsidR="00F17B95">
              <w:rPr>
                <w:sz w:val="20"/>
                <w:szCs w:val="20"/>
              </w:rPr>
              <w:t xml:space="preserve"> w</w:t>
            </w:r>
            <w:r w:rsidR="005600A4">
              <w:rPr>
                <w:sz w:val="20"/>
                <w:szCs w:val="20"/>
              </w:rPr>
              <w:t>urden</w:t>
            </w:r>
            <w:r w:rsidR="00F17B95">
              <w:rPr>
                <w:sz w:val="20"/>
                <w:szCs w:val="20"/>
              </w:rPr>
              <w:t xml:space="preserve"> </w:t>
            </w:r>
            <w:r w:rsidR="007F5FB4">
              <w:rPr>
                <w:sz w:val="20"/>
                <w:szCs w:val="20"/>
              </w:rPr>
              <w:t xml:space="preserve">auf der </w:t>
            </w:r>
            <w:r w:rsidR="003556CD">
              <w:rPr>
                <w:sz w:val="20"/>
                <w:szCs w:val="20"/>
              </w:rPr>
              <w:t>31</w:t>
            </w:r>
            <w:r w:rsidR="00A61923">
              <w:rPr>
                <w:sz w:val="20"/>
                <w:szCs w:val="20"/>
              </w:rPr>
              <w:t>. MSG-Sitzung diskutiert</w:t>
            </w:r>
            <w:r>
              <w:rPr>
                <w:sz w:val="20"/>
                <w:szCs w:val="20"/>
              </w:rPr>
              <w:t xml:space="preserve">; Stand der Umsetzung wurde </w:t>
            </w:r>
            <w:r w:rsidR="00C846B3">
              <w:rPr>
                <w:sz w:val="20"/>
                <w:szCs w:val="20"/>
              </w:rPr>
              <w:t>auf Koordinator/innensitzung (Jan 26) besprochen</w:t>
            </w:r>
            <w:r w:rsidR="00A3310B">
              <w:rPr>
                <w:sz w:val="20"/>
                <w:szCs w:val="20"/>
              </w:rPr>
              <w:t xml:space="preserve">; </w:t>
            </w:r>
            <w:r w:rsidR="004C763A">
              <w:rPr>
                <w:sz w:val="20"/>
                <w:szCs w:val="20"/>
              </w:rPr>
              <w:t xml:space="preserve">Der Stand der Umsetzung ist über ein Prüfdokument im internen Bereich der D-EITI Website </w:t>
            </w:r>
            <w:r w:rsidR="004C763A">
              <w:rPr>
                <w:sz w:val="20"/>
                <w:szCs w:val="20"/>
              </w:rPr>
              <w:lastRenderedPageBreak/>
              <w:t>dokumentiert.</w:t>
            </w:r>
            <w:r w:rsidR="00A3310B">
              <w:rPr>
                <w:sz w:val="20"/>
                <w:szCs w:val="20"/>
              </w:rPr>
              <w:t xml:space="preserve"> Nächste Validierung der D-EITI</w:t>
            </w:r>
            <w:r w:rsidR="00DD30CA">
              <w:rPr>
                <w:sz w:val="20"/>
                <w:szCs w:val="20"/>
              </w:rPr>
              <w:t xml:space="preserve"> im Jan 28</w:t>
            </w:r>
          </w:p>
        </w:tc>
        <w:tc>
          <w:tcPr>
            <w:tcW w:w="1985" w:type="dxa"/>
            <w:tcBorders>
              <w:top w:val="single" w:sz="4" w:space="0" w:color="auto"/>
            </w:tcBorders>
            <w:shd w:val="clear" w:color="auto" w:fill="F2F2F2" w:themeFill="background1" w:themeFillShade="F2"/>
          </w:tcPr>
          <w:p w14:paraId="35390C72" w14:textId="0EBAB617" w:rsidR="009E2B82" w:rsidRPr="00D315D3" w:rsidRDefault="006D4898">
            <w:pPr>
              <w:rPr>
                <w:sz w:val="20"/>
                <w:szCs w:val="20"/>
                <w:lang w:val="sv-SE"/>
              </w:rPr>
            </w:pPr>
            <w:r w:rsidRPr="00D315D3">
              <w:rPr>
                <w:sz w:val="20"/>
                <w:szCs w:val="20"/>
                <w:lang w:val="sv-SE"/>
              </w:rPr>
              <w:lastRenderedPageBreak/>
              <w:t xml:space="preserve">MSG </w:t>
            </w:r>
            <w:r w:rsidR="00302BA7" w:rsidRPr="002F5CD8">
              <w:rPr>
                <w:sz w:val="20"/>
                <w:szCs w:val="20"/>
              </w:rPr>
              <w:t>(D)</w:t>
            </w:r>
            <w:r w:rsidRPr="00D315D3">
              <w:rPr>
                <w:sz w:val="20"/>
                <w:szCs w:val="20"/>
                <w:lang w:val="sv-SE"/>
              </w:rPr>
              <w:t xml:space="preserve">; </w:t>
            </w:r>
            <w:r w:rsidR="0030656F">
              <w:rPr>
                <w:sz w:val="20"/>
                <w:szCs w:val="20"/>
                <w:lang w:val="sv-SE"/>
              </w:rPr>
              <w:t>DSek</w:t>
            </w:r>
            <w:r w:rsidR="0030656F" w:rsidRPr="00EA256F">
              <w:rPr>
                <w:sz w:val="20"/>
                <w:szCs w:val="20"/>
                <w:lang w:val="sv-SE"/>
              </w:rPr>
              <w:t xml:space="preserve"> </w:t>
            </w:r>
            <w:r w:rsidRPr="00D315D3">
              <w:rPr>
                <w:sz w:val="20"/>
                <w:szCs w:val="20"/>
                <w:lang w:val="sv-SE"/>
              </w:rPr>
              <w:t>(D)</w:t>
            </w:r>
          </w:p>
        </w:tc>
        <w:tc>
          <w:tcPr>
            <w:tcW w:w="1448" w:type="dxa"/>
            <w:tcBorders>
              <w:top w:val="single" w:sz="4" w:space="0" w:color="auto"/>
            </w:tcBorders>
            <w:shd w:val="clear" w:color="auto" w:fill="F2F2F2" w:themeFill="background1" w:themeFillShade="F2"/>
          </w:tcPr>
          <w:p w14:paraId="689F3F6A" w14:textId="77777777" w:rsidR="009E2B82" w:rsidRPr="00D315D3" w:rsidRDefault="009E2B82">
            <w:pPr>
              <w:rPr>
                <w:sz w:val="20"/>
                <w:szCs w:val="20"/>
                <w:lang w:val="sv-SE"/>
              </w:rPr>
            </w:pPr>
          </w:p>
        </w:tc>
        <w:tc>
          <w:tcPr>
            <w:tcW w:w="1681" w:type="dxa"/>
            <w:tcBorders>
              <w:top w:val="single" w:sz="4" w:space="0" w:color="auto"/>
            </w:tcBorders>
            <w:shd w:val="clear" w:color="auto" w:fill="F2F2F2" w:themeFill="background1" w:themeFillShade="F2"/>
          </w:tcPr>
          <w:p w14:paraId="4050A2B8" w14:textId="42BCB819" w:rsidR="009E2B82" w:rsidRPr="002A39DD" w:rsidRDefault="003556CD" w:rsidP="002A39DD">
            <w:pPr>
              <w:rPr>
                <w:sz w:val="20"/>
                <w:szCs w:val="20"/>
              </w:rPr>
            </w:pPr>
            <w:r>
              <w:rPr>
                <w:sz w:val="20"/>
                <w:szCs w:val="20"/>
              </w:rPr>
              <w:t>1</w:t>
            </w:r>
            <w:r w:rsidR="002A39DD">
              <w:rPr>
                <w:sz w:val="20"/>
                <w:szCs w:val="20"/>
              </w:rPr>
              <w:t xml:space="preserve">. </w:t>
            </w:r>
            <w:r w:rsidR="002A39DD" w:rsidRPr="002A39DD">
              <w:rPr>
                <w:sz w:val="20"/>
                <w:szCs w:val="20"/>
              </w:rPr>
              <w:t>Quartal</w:t>
            </w:r>
            <w:r>
              <w:rPr>
                <w:sz w:val="20"/>
                <w:szCs w:val="20"/>
              </w:rPr>
              <w:t xml:space="preserve"> </w:t>
            </w:r>
          </w:p>
        </w:tc>
        <w:tc>
          <w:tcPr>
            <w:tcW w:w="1822" w:type="dxa"/>
            <w:tcBorders>
              <w:top w:val="single" w:sz="4" w:space="0" w:color="auto"/>
            </w:tcBorders>
            <w:shd w:val="clear" w:color="auto" w:fill="F2F2F2" w:themeFill="background1" w:themeFillShade="F2"/>
          </w:tcPr>
          <w:p w14:paraId="707F452E" w14:textId="05F4E387" w:rsidR="009E2B82" w:rsidRPr="00B85E84" w:rsidRDefault="006D4898">
            <w:pPr>
              <w:rPr>
                <w:sz w:val="20"/>
                <w:szCs w:val="20"/>
              </w:rPr>
            </w:pPr>
            <w:r w:rsidRPr="00B85E84">
              <w:rPr>
                <w:sz w:val="20"/>
                <w:szCs w:val="20"/>
              </w:rPr>
              <w:t xml:space="preserve">EITI-Anforderung </w:t>
            </w:r>
            <w:r>
              <w:rPr>
                <w:sz w:val="20"/>
                <w:szCs w:val="20"/>
              </w:rPr>
              <w:t>1.5. a) ii.</w:t>
            </w:r>
          </w:p>
        </w:tc>
        <w:tc>
          <w:tcPr>
            <w:tcW w:w="1681" w:type="dxa"/>
            <w:tcBorders>
              <w:top w:val="single" w:sz="4" w:space="0" w:color="auto"/>
            </w:tcBorders>
            <w:shd w:val="clear" w:color="auto" w:fill="FFFF00"/>
          </w:tcPr>
          <w:p w14:paraId="5D8DFBD5" w14:textId="77777777" w:rsidR="009E2B82" w:rsidRPr="00221A1A" w:rsidRDefault="009E2B82" w:rsidP="00156326">
            <w:pPr>
              <w:jc w:val="center"/>
              <w:rPr>
                <w:sz w:val="20"/>
                <w:szCs w:val="20"/>
              </w:rPr>
            </w:pPr>
          </w:p>
        </w:tc>
      </w:tr>
    </w:tbl>
    <w:p w14:paraId="000F42C0" w14:textId="77777777" w:rsidR="001D4DAC" w:rsidRDefault="001D4DAC"/>
    <w:p w14:paraId="0E6CB205" w14:textId="77777777" w:rsidR="00DD4F34" w:rsidRDefault="00DD4F34"/>
    <w:tbl>
      <w:tblPr>
        <w:tblStyle w:val="Tabellenraster"/>
        <w:tblW w:w="15138" w:type="dxa"/>
        <w:tblInd w:w="-714" w:type="dxa"/>
        <w:tblLayout w:type="fixed"/>
        <w:tblLook w:val="04A0" w:firstRow="1" w:lastRow="0" w:firstColumn="1" w:lastColumn="0" w:noHBand="0" w:noVBand="1"/>
      </w:tblPr>
      <w:tblGrid>
        <w:gridCol w:w="6521"/>
        <w:gridCol w:w="5114"/>
        <w:gridCol w:w="3503"/>
      </w:tblGrid>
      <w:tr w:rsidR="00C27242" w:rsidRPr="00221A1A" w14:paraId="6C255268" w14:textId="77777777" w:rsidTr="001D4DAC">
        <w:tc>
          <w:tcPr>
            <w:tcW w:w="6521" w:type="dxa"/>
            <w:tcBorders>
              <w:top w:val="single" w:sz="4" w:space="0" w:color="auto"/>
              <w:left w:val="single" w:sz="4" w:space="0" w:color="auto"/>
              <w:bottom w:val="single" w:sz="4" w:space="0" w:color="auto"/>
              <w:right w:val="single" w:sz="4" w:space="0" w:color="auto"/>
            </w:tcBorders>
            <w:shd w:val="clear" w:color="auto" w:fill="FFC000"/>
          </w:tcPr>
          <w:p w14:paraId="3502D763" w14:textId="3907A364" w:rsidR="00C27242" w:rsidRPr="001D4DAC" w:rsidRDefault="00C27242" w:rsidP="00C27242">
            <w:pPr>
              <w:jc w:val="center"/>
              <w:rPr>
                <w:color w:val="000000" w:themeColor="text1"/>
                <w:sz w:val="20"/>
                <w:szCs w:val="20"/>
              </w:rPr>
            </w:pPr>
            <w:r w:rsidRPr="001D4DAC">
              <w:rPr>
                <w:b/>
                <w:bCs/>
                <w:color w:val="000000" w:themeColor="text1"/>
                <w:szCs w:val="22"/>
              </w:rPr>
              <w:t>Anzahl der Aktivitäten in 202</w:t>
            </w:r>
            <w:r w:rsidR="007E4C8B">
              <w:rPr>
                <w:b/>
                <w:bCs/>
                <w:color w:val="000000" w:themeColor="text1"/>
                <w:szCs w:val="22"/>
              </w:rPr>
              <w:t>6</w:t>
            </w:r>
          </w:p>
        </w:tc>
        <w:tc>
          <w:tcPr>
            <w:tcW w:w="5114" w:type="dxa"/>
            <w:tcBorders>
              <w:top w:val="single" w:sz="4" w:space="0" w:color="auto"/>
              <w:left w:val="single" w:sz="4" w:space="0" w:color="auto"/>
              <w:bottom w:val="single" w:sz="4" w:space="0" w:color="auto"/>
              <w:right w:val="single" w:sz="4" w:space="0" w:color="auto"/>
            </w:tcBorders>
            <w:shd w:val="clear" w:color="auto" w:fill="FFC000"/>
          </w:tcPr>
          <w:p w14:paraId="5DB32A48" w14:textId="5C6F6D68" w:rsidR="00C27242" w:rsidRPr="001D4DAC" w:rsidRDefault="00C27242" w:rsidP="00C27242">
            <w:pPr>
              <w:jc w:val="center"/>
              <w:rPr>
                <w:color w:val="000000" w:themeColor="text1"/>
                <w:sz w:val="20"/>
                <w:szCs w:val="20"/>
              </w:rPr>
            </w:pPr>
            <w:r w:rsidRPr="001D4DAC">
              <w:rPr>
                <w:b/>
                <w:bCs/>
                <w:color w:val="000000" w:themeColor="text1"/>
                <w:szCs w:val="22"/>
              </w:rPr>
              <w:t>Erfüllte Aktivitäten in 202</w:t>
            </w:r>
            <w:r w:rsidR="007E4C8B">
              <w:rPr>
                <w:b/>
                <w:bCs/>
                <w:color w:val="000000" w:themeColor="text1"/>
                <w:szCs w:val="22"/>
              </w:rPr>
              <w:t>6</w:t>
            </w:r>
          </w:p>
        </w:tc>
        <w:tc>
          <w:tcPr>
            <w:tcW w:w="3503" w:type="dxa"/>
            <w:tcBorders>
              <w:top w:val="single" w:sz="4" w:space="0" w:color="auto"/>
              <w:left w:val="single" w:sz="4" w:space="0" w:color="auto"/>
              <w:bottom w:val="single" w:sz="4" w:space="0" w:color="auto"/>
              <w:right w:val="single" w:sz="4" w:space="0" w:color="auto"/>
            </w:tcBorders>
            <w:shd w:val="clear" w:color="auto" w:fill="FFC000"/>
          </w:tcPr>
          <w:p w14:paraId="256699C1" w14:textId="3303EDD7" w:rsidR="00C27242" w:rsidRPr="001D4DAC" w:rsidRDefault="00C27242" w:rsidP="00156326">
            <w:pPr>
              <w:jc w:val="center"/>
              <w:rPr>
                <w:color w:val="000000" w:themeColor="text1"/>
                <w:sz w:val="20"/>
                <w:szCs w:val="20"/>
              </w:rPr>
            </w:pPr>
            <w:r w:rsidRPr="001D4DAC">
              <w:rPr>
                <w:b/>
                <w:bCs/>
                <w:color w:val="000000" w:themeColor="text1"/>
                <w:szCs w:val="22"/>
              </w:rPr>
              <w:t>Bearbeitungsstand:</w:t>
            </w:r>
          </w:p>
        </w:tc>
      </w:tr>
      <w:tr w:rsidR="00C27242" w:rsidRPr="00221A1A" w14:paraId="55AAD781" w14:textId="77777777" w:rsidTr="001D4DA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47985473" w14:textId="688F821F" w:rsidR="00C27242" w:rsidRPr="00DF60AA" w:rsidRDefault="007A229B" w:rsidP="00C27242">
            <w:pPr>
              <w:jc w:val="center"/>
              <w:rPr>
                <w:b/>
                <w:bCs/>
                <w:sz w:val="20"/>
                <w:szCs w:val="20"/>
              </w:rPr>
            </w:pPr>
            <w:r>
              <w:rPr>
                <w:b/>
                <w:bCs/>
                <w:color w:val="000000" w:themeColor="text1"/>
                <w:szCs w:val="22"/>
              </w:rPr>
              <w:t>3</w:t>
            </w:r>
          </w:p>
        </w:tc>
        <w:tc>
          <w:tcPr>
            <w:tcW w:w="5114" w:type="dxa"/>
            <w:tcBorders>
              <w:top w:val="single" w:sz="4" w:space="0" w:color="auto"/>
              <w:left w:val="single" w:sz="4" w:space="0" w:color="auto"/>
              <w:bottom w:val="single" w:sz="4" w:space="0" w:color="auto"/>
              <w:right w:val="single" w:sz="4" w:space="0" w:color="auto"/>
            </w:tcBorders>
            <w:shd w:val="clear" w:color="auto" w:fill="FFFFFF" w:themeFill="background1"/>
          </w:tcPr>
          <w:p w14:paraId="7FE32D0C" w14:textId="39C50FAA" w:rsidR="00C27242" w:rsidRPr="00DF60AA" w:rsidRDefault="00C27242" w:rsidP="00C27242">
            <w:pPr>
              <w:jc w:val="center"/>
              <w:rPr>
                <w:b/>
                <w:bCs/>
                <w:sz w:val="20"/>
                <w:szCs w:val="20"/>
              </w:rPr>
            </w:pPr>
          </w:p>
        </w:tc>
        <w:tc>
          <w:tcPr>
            <w:tcW w:w="3503" w:type="dxa"/>
            <w:tcBorders>
              <w:top w:val="single" w:sz="4" w:space="0" w:color="auto"/>
              <w:left w:val="single" w:sz="4" w:space="0" w:color="auto"/>
              <w:bottom w:val="single" w:sz="4" w:space="0" w:color="auto"/>
              <w:right w:val="single" w:sz="4" w:space="0" w:color="auto"/>
            </w:tcBorders>
            <w:shd w:val="clear" w:color="auto" w:fill="FFFFFF" w:themeFill="background1"/>
          </w:tcPr>
          <w:p w14:paraId="53A75669" w14:textId="4B176631" w:rsidR="00C27242" w:rsidRPr="00DF60AA" w:rsidRDefault="00C27242" w:rsidP="00156326">
            <w:pPr>
              <w:jc w:val="center"/>
              <w:rPr>
                <w:b/>
                <w:bCs/>
                <w:sz w:val="20"/>
                <w:szCs w:val="20"/>
              </w:rPr>
            </w:pPr>
          </w:p>
        </w:tc>
      </w:tr>
    </w:tbl>
    <w:p w14:paraId="4FC2ECED" w14:textId="77777777" w:rsidR="00DD4F34" w:rsidRDefault="00DD4F34">
      <w:r>
        <w:br w:type="page"/>
      </w:r>
    </w:p>
    <w:tbl>
      <w:tblPr>
        <w:tblStyle w:val="Tabellenraster"/>
        <w:tblW w:w="15138" w:type="dxa"/>
        <w:tblInd w:w="-709" w:type="dxa"/>
        <w:tblLayout w:type="fixed"/>
        <w:tblLook w:val="04A0" w:firstRow="1" w:lastRow="0" w:firstColumn="1" w:lastColumn="0" w:noHBand="0" w:noVBand="1"/>
      </w:tblPr>
      <w:tblGrid>
        <w:gridCol w:w="15138"/>
      </w:tblGrid>
      <w:tr w:rsidR="00C27242" w:rsidRPr="00221A1A" w14:paraId="5BBC69ED" w14:textId="77777777" w:rsidTr="00DD4F34">
        <w:tc>
          <w:tcPr>
            <w:tcW w:w="15138" w:type="dxa"/>
            <w:tcBorders>
              <w:top w:val="single" w:sz="4" w:space="0" w:color="auto"/>
            </w:tcBorders>
            <w:shd w:val="clear" w:color="auto" w:fill="FFFFFF" w:themeFill="background1"/>
          </w:tcPr>
          <w:p w14:paraId="67424C5F" w14:textId="7AF623A8" w:rsidR="00DF60AA" w:rsidRDefault="00DF60AA" w:rsidP="007E4C8B">
            <w:pPr>
              <w:shd w:val="clear" w:color="auto" w:fill="FFFFFF" w:themeFill="background1"/>
              <w:rPr>
                <w:b/>
                <w:bCs/>
                <w:color w:val="FFFFFF" w:themeColor="background1"/>
              </w:rPr>
            </w:pPr>
          </w:p>
          <w:p w14:paraId="21235CDD" w14:textId="77777777" w:rsidR="00DD4F34" w:rsidRPr="001D4DAC" w:rsidRDefault="00DD4F34" w:rsidP="007E4C8B">
            <w:pPr>
              <w:shd w:val="clear" w:color="auto" w:fill="FFFFFF" w:themeFill="background1"/>
              <w:rPr>
                <w:b/>
                <w:bCs/>
                <w:color w:val="FFFFFF" w:themeColor="background1"/>
              </w:rPr>
            </w:pPr>
          </w:p>
          <w:p w14:paraId="3DEB2CEE" w14:textId="16219F47" w:rsidR="00C27242" w:rsidRDefault="00C27242" w:rsidP="007E4C8B">
            <w:pPr>
              <w:shd w:val="clear" w:color="auto" w:fill="165B89" w:themeFill="accent2"/>
              <w:rPr>
                <w:rFonts w:ascii="Aptos Display" w:hAnsi="Aptos Display"/>
                <w:b/>
                <w:bCs/>
                <w:color w:val="FFFFFF" w:themeColor="background1"/>
                <w:sz w:val="40"/>
                <w:szCs w:val="40"/>
              </w:rPr>
            </w:pPr>
            <w:r w:rsidRPr="001D4DAC">
              <w:rPr>
                <w:rFonts w:ascii="Aptos Display" w:hAnsi="Aptos Display"/>
                <w:b/>
                <w:bCs/>
                <w:color w:val="FFFFFF" w:themeColor="background1"/>
                <w:sz w:val="40"/>
                <w:szCs w:val="40"/>
              </w:rPr>
              <w:t>Fortschrittsbericht 202</w:t>
            </w:r>
            <w:r w:rsidR="00D5471E" w:rsidRPr="001D4DAC">
              <w:rPr>
                <w:rFonts w:ascii="Aptos Display" w:hAnsi="Aptos Display"/>
                <w:b/>
                <w:bCs/>
                <w:color w:val="FFFFFF" w:themeColor="background1"/>
                <w:sz w:val="40"/>
                <w:szCs w:val="40"/>
              </w:rPr>
              <w:t>5</w:t>
            </w:r>
            <w:r w:rsidR="00401F73" w:rsidRPr="001D4DAC">
              <w:rPr>
                <w:rFonts w:ascii="Aptos Display" w:hAnsi="Aptos Display"/>
                <w:b/>
                <w:bCs/>
                <w:color w:val="FFFFFF" w:themeColor="background1"/>
                <w:sz w:val="40"/>
                <w:szCs w:val="40"/>
              </w:rPr>
              <w:t xml:space="preserve"> – Ziel 6:</w:t>
            </w:r>
          </w:p>
          <w:p w14:paraId="340E5F9B" w14:textId="3FAD48A8" w:rsidR="00606E44" w:rsidRPr="00606E44" w:rsidRDefault="00606E44" w:rsidP="007E4C8B">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04CE728B" w14:textId="77777777" w:rsidR="00C27242" w:rsidRDefault="00C27242" w:rsidP="00C27242">
            <w:pPr>
              <w:rPr>
                <w:b/>
                <w:bCs/>
              </w:rPr>
            </w:pPr>
          </w:p>
          <w:p w14:paraId="2AB19B3D" w14:textId="34277EB9" w:rsidR="003B57B2" w:rsidRPr="00D21190" w:rsidRDefault="003B57B2" w:rsidP="00D21190">
            <w:pPr>
              <w:rPr>
                <w:b/>
                <w:bCs/>
                <w:color w:val="165B89" w:themeColor="accent2"/>
                <w:sz w:val="24"/>
              </w:rPr>
            </w:pPr>
            <w:r w:rsidRPr="0002475C">
              <w:rPr>
                <w:b/>
                <w:bCs/>
                <w:color w:val="165B89" w:themeColor="accent2"/>
                <w:sz w:val="24"/>
              </w:rPr>
              <w:t xml:space="preserve">Schwerpunkt: </w:t>
            </w:r>
          </w:p>
          <w:p w14:paraId="7C2D8C13" w14:textId="58904AEE" w:rsidR="003B57B2" w:rsidRPr="003B57B2" w:rsidRDefault="003B57B2" w:rsidP="003B57B2">
            <w:pPr>
              <w:spacing w:line="276" w:lineRule="auto"/>
              <w:jc w:val="both"/>
              <w:rPr>
                <w:rFonts w:cs="Arial"/>
                <w:szCs w:val="22"/>
                <w:shd w:val="clear" w:color="auto" w:fill="FFFFFF"/>
              </w:rPr>
            </w:pPr>
            <w:r w:rsidRPr="003B57B2">
              <w:rPr>
                <w:rFonts w:cs="Arial"/>
                <w:szCs w:val="22"/>
                <w:shd w:val="clear" w:color="auto" w:fill="FFFFFF"/>
              </w:rPr>
              <w:t>Ziel 6 zielt auf die Sicherung der Glaubwürdigkeit, Transparenz und regelkonformen Umsetzung der D-EITI im Einklang mit dem internationalen EITI</w:t>
            </w:r>
            <w:r w:rsidR="00E46D23">
              <w:rPr>
                <w:rFonts w:cs="Arial"/>
                <w:szCs w:val="22"/>
                <w:shd w:val="clear" w:color="auto" w:fill="FFFFFF"/>
              </w:rPr>
              <w:t xml:space="preserve"> </w:t>
            </w:r>
            <w:r w:rsidRPr="003B57B2">
              <w:rPr>
                <w:rFonts w:cs="Arial"/>
                <w:szCs w:val="22"/>
                <w:shd w:val="clear" w:color="auto" w:fill="FFFFFF"/>
              </w:rPr>
              <w:t xml:space="preserve">Standard. </w:t>
            </w:r>
            <w:r w:rsidR="00BA3A46">
              <w:rPr>
                <w:rFonts w:cs="Arial"/>
                <w:szCs w:val="22"/>
                <w:shd w:val="clear" w:color="auto" w:fill="FFFFFF"/>
              </w:rPr>
              <w:t>In</w:t>
            </w:r>
            <w:r w:rsidRPr="003B57B2">
              <w:rPr>
                <w:rFonts w:cs="Arial"/>
                <w:szCs w:val="22"/>
                <w:shd w:val="clear" w:color="auto" w:fill="FFFFFF"/>
              </w:rPr>
              <w:t xml:space="preserve"> 2025 lag der Schwerpunkt auf der weit</w:t>
            </w:r>
            <w:r w:rsidR="00C53D38">
              <w:rPr>
                <w:rFonts w:cs="Arial"/>
                <w:szCs w:val="22"/>
                <w:shd w:val="clear" w:color="auto" w:fill="FFFFFF"/>
              </w:rPr>
              <w:t>eren</w:t>
            </w:r>
            <w:r w:rsidRPr="003B57B2">
              <w:rPr>
                <w:rFonts w:cs="Arial"/>
                <w:szCs w:val="22"/>
                <w:shd w:val="clear" w:color="auto" w:fill="FFFFFF"/>
              </w:rPr>
              <w:t xml:space="preserve"> Umsetzung</w:t>
            </w:r>
            <w:r w:rsidR="00C53D38">
              <w:rPr>
                <w:rFonts w:cs="Arial"/>
                <w:szCs w:val="22"/>
                <w:shd w:val="clear" w:color="auto" w:fill="FFFFFF"/>
              </w:rPr>
              <w:t xml:space="preserve"> </w:t>
            </w:r>
            <w:r w:rsidR="0071731C">
              <w:rPr>
                <w:rFonts w:cs="Arial"/>
                <w:szCs w:val="22"/>
                <w:shd w:val="clear" w:color="auto" w:fill="FFFFFF"/>
              </w:rPr>
              <w:t xml:space="preserve">von </w:t>
            </w:r>
            <w:r w:rsidR="00045163">
              <w:rPr>
                <w:rFonts w:cs="Arial"/>
                <w:szCs w:val="22"/>
                <w:shd w:val="clear" w:color="auto" w:fill="FFFFFF"/>
              </w:rPr>
              <w:t>geänderten</w:t>
            </w:r>
            <w:r w:rsidR="00CB01A1">
              <w:rPr>
                <w:rFonts w:cs="Arial"/>
                <w:szCs w:val="22"/>
                <w:shd w:val="clear" w:color="auto" w:fill="FFFFFF"/>
              </w:rPr>
              <w:t xml:space="preserve"> </w:t>
            </w:r>
            <w:r w:rsidRPr="003B57B2">
              <w:rPr>
                <w:rFonts w:cs="Arial"/>
                <w:szCs w:val="22"/>
                <w:shd w:val="clear" w:color="auto" w:fill="FFFFFF"/>
              </w:rPr>
              <w:t>Anforderungen des EITI</w:t>
            </w:r>
            <w:r w:rsidR="0053647A">
              <w:rPr>
                <w:rFonts w:cs="Arial"/>
                <w:szCs w:val="22"/>
                <w:shd w:val="clear" w:color="auto" w:fill="FFFFFF"/>
              </w:rPr>
              <w:t xml:space="preserve"> </w:t>
            </w:r>
            <w:r w:rsidRPr="003B57B2">
              <w:rPr>
                <w:rFonts w:cs="Arial"/>
                <w:szCs w:val="22"/>
                <w:shd w:val="clear" w:color="auto" w:fill="FFFFFF"/>
              </w:rPr>
              <w:t>Standards 2023</w:t>
            </w:r>
            <w:r w:rsidR="007327A0">
              <w:rPr>
                <w:rFonts w:cs="Arial"/>
                <w:szCs w:val="22"/>
                <w:shd w:val="clear" w:color="auto" w:fill="FFFFFF"/>
              </w:rPr>
              <w:t xml:space="preserve"> und </w:t>
            </w:r>
            <w:r w:rsidRPr="003B57B2">
              <w:rPr>
                <w:rFonts w:cs="Arial"/>
                <w:szCs w:val="22"/>
                <w:shd w:val="clear" w:color="auto" w:fill="FFFFFF"/>
              </w:rPr>
              <w:t>Validierungsempfehlungen sowie der transparenten Dokumentation von Beschlüssen und Prozessen.</w:t>
            </w:r>
          </w:p>
          <w:p w14:paraId="04A56ADA" w14:textId="77777777" w:rsidR="00C27242" w:rsidRPr="00DF60AA" w:rsidRDefault="00C27242" w:rsidP="00C27242">
            <w:pPr>
              <w:rPr>
                <w:b/>
                <w:bCs/>
                <w:color w:val="000000" w:themeColor="text1"/>
              </w:rPr>
            </w:pPr>
          </w:p>
          <w:p w14:paraId="2B71B3E3" w14:textId="40AEA5EF" w:rsidR="003601C9" w:rsidRPr="00D21190" w:rsidRDefault="003601C9" w:rsidP="00D21190">
            <w:pPr>
              <w:rPr>
                <w:b/>
                <w:bCs/>
                <w:color w:val="165B89" w:themeColor="accent2"/>
                <w:sz w:val="24"/>
              </w:rPr>
            </w:pPr>
            <w:r>
              <w:rPr>
                <w:b/>
                <w:bCs/>
                <w:color w:val="165B89" w:themeColor="accent2"/>
                <w:sz w:val="24"/>
              </w:rPr>
              <w:t>Fortschritte:</w:t>
            </w:r>
          </w:p>
          <w:p w14:paraId="57C16C20" w14:textId="58898CB7" w:rsidR="003601C9" w:rsidRPr="003601C9" w:rsidRDefault="003601C9" w:rsidP="003601C9">
            <w:pPr>
              <w:spacing w:line="276" w:lineRule="auto"/>
              <w:jc w:val="both"/>
              <w:rPr>
                <w:rFonts w:cs="Arial"/>
                <w:color w:val="000000" w:themeColor="text1"/>
                <w:szCs w:val="22"/>
                <w:shd w:val="clear" w:color="auto" w:fill="FFFFFF"/>
              </w:rPr>
            </w:pPr>
            <w:r w:rsidRPr="003601C9">
              <w:rPr>
                <w:rFonts w:cs="Arial"/>
                <w:color w:val="000000" w:themeColor="text1"/>
                <w:szCs w:val="22"/>
                <w:shd w:val="clear" w:color="auto" w:fill="FFFFFF"/>
              </w:rPr>
              <w:t xml:space="preserve">Die Umsetzung der verpflichtenden Anforderungen des </w:t>
            </w:r>
            <w:r w:rsidR="00BA3A46">
              <w:rPr>
                <w:rFonts w:cs="Arial"/>
                <w:color w:val="000000" w:themeColor="text1"/>
                <w:szCs w:val="22"/>
                <w:shd w:val="clear" w:color="auto" w:fill="FFFFFF"/>
              </w:rPr>
              <w:t xml:space="preserve">2023 </w:t>
            </w:r>
            <w:r w:rsidRPr="003601C9">
              <w:rPr>
                <w:rFonts w:cs="Arial"/>
                <w:color w:val="000000" w:themeColor="text1"/>
                <w:szCs w:val="22"/>
                <w:shd w:val="clear" w:color="auto" w:fill="FFFFFF"/>
              </w:rPr>
              <w:t>EITI</w:t>
            </w:r>
            <w:r w:rsidR="00CB01A1">
              <w:rPr>
                <w:rFonts w:cs="Arial"/>
                <w:color w:val="000000" w:themeColor="text1"/>
                <w:szCs w:val="22"/>
                <w:shd w:val="clear" w:color="auto" w:fill="FFFFFF"/>
              </w:rPr>
              <w:t xml:space="preserve"> </w:t>
            </w:r>
            <w:r w:rsidRPr="003601C9">
              <w:rPr>
                <w:rFonts w:cs="Arial"/>
                <w:color w:val="000000" w:themeColor="text1"/>
                <w:szCs w:val="22"/>
                <w:shd w:val="clear" w:color="auto" w:fill="FFFFFF"/>
              </w:rPr>
              <w:t>Standards wurde im Rahmen der 8. Berichterstattung weiter vorangetrieben. Offene Punkte aus der letzten Validierung wurden systematisch geprüft und – soweit möglich – adressiert</w:t>
            </w:r>
            <w:r w:rsidR="00BA3A46">
              <w:rPr>
                <w:rFonts w:cs="Arial"/>
                <w:color w:val="000000" w:themeColor="text1"/>
                <w:szCs w:val="22"/>
                <w:shd w:val="clear" w:color="auto" w:fill="FFFFFF"/>
              </w:rPr>
              <w:t xml:space="preserve">. </w:t>
            </w:r>
            <w:r w:rsidRPr="003601C9">
              <w:rPr>
                <w:rFonts w:cs="Arial"/>
                <w:color w:val="000000" w:themeColor="text1"/>
                <w:szCs w:val="22"/>
                <w:shd w:val="clear" w:color="auto" w:fill="FFFFFF"/>
              </w:rPr>
              <w:t>Beschlüsse</w:t>
            </w:r>
            <w:r w:rsidR="00BA3A46">
              <w:rPr>
                <w:rFonts w:cs="Arial"/>
                <w:color w:val="000000" w:themeColor="text1"/>
                <w:szCs w:val="22"/>
                <w:shd w:val="clear" w:color="auto" w:fill="FFFFFF"/>
              </w:rPr>
              <w:t xml:space="preserve"> und</w:t>
            </w:r>
            <w:r w:rsidRPr="003601C9">
              <w:rPr>
                <w:rFonts w:cs="Arial"/>
                <w:color w:val="000000" w:themeColor="text1"/>
                <w:szCs w:val="22"/>
                <w:shd w:val="clear" w:color="auto" w:fill="FFFFFF"/>
              </w:rPr>
              <w:t xml:space="preserve"> Protokolle der MSG wurden fortlaufend veröffentlicht und damit nachvollziehbar dokumentiert. Die Transparenz über Entscheidungsprozesse, Arbeitsweise und Zuständigkeiten wurde weiter gestärkt.</w:t>
            </w:r>
            <w:r w:rsidR="00BA3A46">
              <w:rPr>
                <w:rFonts w:cs="Arial"/>
                <w:color w:val="000000" w:themeColor="text1"/>
                <w:szCs w:val="22"/>
                <w:shd w:val="clear" w:color="auto" w:fill="FFFFFF"/>
              </w:rPr>
              <w:t xml:space="preserve"> </w:t>
            </w:r>
            <w:r w:rsidRPr="003601C9">
              <w:rPr>
                <w:rFonts w:cs="Arial"/>
                <w:color w:val="000000" w:themeColor="text1"/>
                <w:szCs w:val="22"/>
                <w:shd w:val="clear" w:color="auto" w:fill="FFFFFF"/>
              </w:rPr>
              <w:t>Zudem wurden rechtliche und regulatorische Rahmenbedingungen, insbesondere im Hinblick auf staatliche Beteiligungen und Offenlegungspflichten, regelmäßig überprüft, um die Standardkonformität dauerhaft sicherzustellen.</w:t>
            </w:r>
          </w:p>
          <w:p w14:paraId="0AD5EF22" w14:textId="77777777" w:rsidR="003601C9" w:rsidRDefault="003601C9" w:rsidP="00C27242">
            <w:pPr>
              <w:spacing w:line="276" w:lineRule="auto"/>
              <w:jc w:val="both"/>
              <w:rPr>
                <w:rFonts w:cs="Arial"/>
                <w:color w:val="000000" w:themeColor="text1"/>
                <w:szCs w:val="22"/>
                <w:shd w:val="clear" w:color="auto" w:fill="FFFFFF"/>
              </w:rPr>
            </w:pPr>
          </w:p>
          <w:p w14:paraId="5AE4AD1B" w14:textId="18BD8F82" w:rsidR="00377CB2" w:rsidRPr="00D21190" w:rsidRDefault="00377CB2" w:rsidP="00C27242">
            <w:pPr>
              <w:spacing w:line="276" w:lineRule="auto"/>
              <w:jc w:val="both"/>
              <w:rPr>
                <w:rFonts w:eastAsia="Times New Roman" w:cs="Arial"/>
                <w:szCs w:val="22"/>
              </w:rPr>
            </w:pPr>
            <w:r>
              <w:rPr>
                <w:b/>
                <w:bCs/>
                <w:color w:val="165B89" w:themeColor="accent2"/>
                <w:sz w:val="24"/>
              </w:rPr>
              <w:t xml:space="preserve">Wirkung und Reflexion: </w:t>
            </w:r>
          </w:p>
          <w:p w14:paraId="0AE73897" w14:textId="31C0D10A" w:rsidR="00943D10" w:rsidRPr="00943D10" w:rsidRDefault="00943D10" w:rsidP="00943D10">
            <w:pPr>
              <w:spacing w:line="276" w:lineRule="auto"/>
              <w:jc w:val="both"/>
              <w:rPr>
                <w:rFonts w:cs="Arial"/>
                <w:color w:val="000000" w:themeColor="text1"/>
                <w:szCs w:val="22"/>
                <w:shd w:val="clear" w:color="auto" w:fill="FFFFFF"/>
              </w:rPr>
            </w:pPr>
            <w:r w:rsidRPr="00943D10">
              <w:rPr>
                <w:rFonts w:cs="Arial"/>
                <w:color w:val="000000" w:themeColor="text1"/>
                <w:szCs w:val="22"/>
                <w:shd w:val="clear" w:color="auto" w:fill="FFFFFF"/>
              </w:rPr>
              <w:t xml:space="preserve">Die </w:t>
            </w:r>
            <w:r w:rsidR="00070AF5">
              <w:rPr>
                <w:rFonts w:cs="Arial"/>
                <w:color w:val="000000" w:themeColor="text1"/>
                <w:szCs w:val="22"/>
                <w:shd w:val="clear" w:color="auto" w:fill="FFFFFF"/>
              </w:rPr>
              <w:t>verbesserte Umsetzung des</w:t>
            </w:r>
            <w:r w:rsidRPr="00943D10">
              <w:rPr>
                <w:rFonts w:cs="Arial"/>
                <w:color w:val="000000" w:themeColor="text1"/>
                <w:szCs w:val="22"/>
                <w:shd w:val="clear" w:color="auto" w:fill="FFFFFF"/>
              </w:rPr>
              <w:t xml:space="preserve"> EITI</w:t>
            </w:r>
            <w:r w:rsidR="00B04A22">
              <w:rPr>
                <w:rFonts w:cs="Arial"/>
                <w:color w:val="000000" w:themeColor="text1"/>
                <w:szCs w:val="22"/>
                <w:shd w:val="clear" w:color="auto" w:fill="FFFFFF"/>
              </w:rPr>
              <w:t xml:space="preserve"> </w:t>
            </w:r>
            <w:r w:rsidRPr="00943D10">
              <w:rPr>
                <w:rFonts w:cs="Arial"/>
                <w:color w:val="000000" w:themeColor="text1"/>
                <w:szCs w:val="22"/>
                <w:shd w:val="clear" w:color="auto" w:fill="FFFFFF"/>
              </w:rPr>
              <w:t>Standard</w:t>
            </w:r>
            <w:r w:rsidR="00070AF5">
              <w:rPr>
                <w:rFonts w:cs="Arial"/>
                <w:color w:val="000000" w:themeColor="text1"/>
                <w:szCs w:val="22"/>
                <w:shd w:val="clear" w:color="auto" w:fill="FFFFFF"/>
              </w:rPr>
              <w:t>s</w:t>
            </w:r>
            <w:r w:rsidRPr="00943D10">
              <w:rPr>
                <w:rFonts w:cs="Arial"/>
                <w:color w:val="000000" w:themeColor="text1"/>
                <w:szCs w:val="22"/>
                <w:shd w:val="clear" w:color="auto" w:fill="FFFFFF"/>
              </w:rPr>
              <w:t xml:space="preserve"> sowie die transparente Dokumentation der Arbeitsprozesse stärken die Glaubwürdigkeit der D-EITI gegenüber internationalen Partnern, nationalen Stakeholdern und der Öffentlichkeit.</w:t>
            </w:r>
          </w:p>
          <w:p w14:paraId="7BA38C91" w14:textId="583F928F" w:rsidR="00EA5E7B" w:rsidRPr="00943D10" w:rsidRDefault="00943D10" w:rsidP="00EA5E7B">
            <w:pPr>
              <w:spacing w:line="276" w:lineRule="auto"/>
              <w:jc w:val="both"/>
              <w:rPr>
                <w:rFonts w:cs="Arial"/>
                <w:color w:val="000000" w:themeColor="text1"/>
                <w:szCs w:val="22"/>
                <w:shd w:val="clear" w:color="auto" w:fill="FFFFFF"/>
              </w:rPr>
            </w:pPr>
            <w:r w:rsidRPr="00943D10">
              <w:rPr>
                <w:rFonts w:cs="Arial"/>
                <w:color w:val="000000" w:themeColor="text1"/>
                <w:szCs w:val="22"/>
                <w:shd w:val="clear" w:color="auto" w:fill="FFFFFF"/>
              </w:rPr>
              <w:t xml:space="preserve">Gleichzeitig zeigt sich, dass die kontinuierliche Anpassung an neue Standardanforderungen und internationale Entwicklungen einen dauerhaften Abstimmungs- und Prüfaufwand erfordert. Für die kommenden Jahre wird </w:t>
            </w:r>
            <w:r>
              <w:rPr>
                <w:rFonts w:cs="Arial"/>
                <w:color w:val="000000" w:themeColor="text1"/>
                <w:szCs w:val="22"/>
                <w:shd w:val="clear" w:color="auto" w:fill="FFFFFF"/>
              </w:rPr>
              <w:t xml:space="preserve">die Umsetzung der noch offenen </w:t>
            </w:r>
            <w:r w:rsidRPr="00943D10">
              <w:rPr>
                <w:rFonts w:cs="Arial"/>
                <w:color w:val="000000" w:themeColor="text1"/>
                <w:szCs w:val="22"/>
                <w:shd w:val="clear" w:color="auto" w:fill="FFFFFF"/>
              </w:rPr>
              <w:t>Standardanforderungen</w:t>
            </w:r>
            <w:r>
              <w:rPr>
                <w:rFonts w:cs="Arial"/>
                <w:color w:val="000000" w:themeColor="text1"/>
                <w:szCs w:val="22"/>
                <w:shd w:val="clear" w:color="auto" w:fill="FFFFFF"/>
              </w:rPr>
              <w:t xml:space="preserve"> und Validierungsergebnisse von zentraler Bedeutung </w:t>
            </w:r>
            <w:r w:rsidR="00EA5E7B">
              <w:rPr>
                <w:rFonts w:cs="Arial"/>
                <w:color w:val="000000" w:themeColor="text1"/>
                <w:szCs w:val="22"/>
                <w:shd w:val="clear" w:color="auto" w:fill="FFFFFF"/>
              </w:rPr>
              <w:t xml:space="preserve">sein, </w:t>
            </w:r>
            <w:r w:rsidR="00EA5E7B" w:rsidRPr="00943D10">
              <w:rPr>
                <w:rFonts w:cs="Arial"/>
                <w:color w:val="000000" w:themeColor="text1"/>
                <w:szCs w:val="22"/>
                <w:shd w:val="clear" w:color="auto" w:fill="FFFFFF"/>
              </w:rPr>
              <w:t>um die Regelkonformität effizient und nachhaltig sicherzustellen</w:t>
            </w:r>
            <w:r w:rsidR="00EA5E7B">
              <w:rPr>
                <w:rFonts w:cs="Arial"/>
                <w:color w:val="000000" w:themeColor="text1"/>
                <w:szCs w:val="22"/>
                <w:shd w:val="clear" w:color="auto" w:fill="FFFFFF"/>
              </w:rPr>
              <w:t xml:space="preserve"> und um für die nächste Validierung </w:t>
            </w:r>
            <w:r w:rsidR="00070AF5">
              <w:rPr>
                <w:rFonts w:cs="Arial"/>
                <w:color w:val="000000" w:themeColor="text1"/>
                <w:szCs w:val="22"/>
                <w:shd w:val="clear" w:color="auto" w:fill="FFFFFF"/>
              </w:rPr>
              <w:t>der deutschen EITI</w:t>
            </w:r>
            <w:r w:rsidR="00B97895">
              <w:rPr>
                <w:rFonts w:cs="Arial"/>
                <w:color w:val="000000" w:themeColor="text1"/>
                <w:szCs w:val="22"/>
                <w:shd w:val="clear" w:color="auto" w:fill="FFFFFF"/>
              </w:rPr>
              <w:t xml:space="preserve"> </w:t>
            </w:r>
            <w:r w:rsidR="00070AF5">
              <w:rPr>
                <w:rFonts w:cs="Arial"/>
                <w:color w:val="000000" w:themeColor="text1"/>
                <w:szCs w:val="22"/>
                <w:shd w:val="clear" w:color="auto" w:fill="FFFFFF"/>
              </w:rPr>
              <w:t>Umsetzung</w:t>
            </w:r>
            <w:r w:rsidR="00EA5E7B">
              <w:rPr>
                <w:rFonts w:cs="Arial"/>
                <w:color w:val="000000" w:themeColor="text1"/>
                <w:szCs w:val="22"/>
                <w:shd w:val="clear" w:color="auto" w:fill="FFFFFF"/>
              </w:rPr>
              <w:t xml:space="preserve"> gut aufgestellt zu sein. </w:t>
            </w:r>
          </w:p>
          <w:p w14:paraId="63F8D2D0" w14:textId="77777777" w:rsidR="00C27242" w:rsidRDefault="00C27242" w:rsidP="00EA5E7B">
            <w:pPr>
              <w:spacing w:line="276" w:lineRule="auto"/>
              <w:jc w:val="both"/>
              <w:rPr>
                <w:color w:val="000000" w:themeColor="text1"/>
                <w:szCs w:val="22"/>
              </w:rPr>
            </w:pPr>
          </w:p>
        </w:tc>
      </w:tr>
    </w:tbl>
    <w:p w14:paraId="44671F55" w14:textId="0C657B0B" w:rsidR="004A0004" w:rsidRPr="009651D6" w:rsidRDefault="00DE7753" w:rsidP="009651D6">
      <w:pPr>
        <w:rPr>
          <w:rFonts w:cs="Arial"/>
          <w:color w:val="000000" w:themeColor="text1"/>
          <w:szCs w:val="22"/>
          <w:shd w:val="clear" w:color="auto" w:fill="FFFFFF"/>
        </w:rPr>
      </w:pPr>
      <w:r>
        <w:rPr>
          <w:rFonts w:cs="Arial"/>
          <w:color w:val="000000" w:themeColor="text1"/>
          <w:szCs w:val="22"/>
          <w:shd w:val="clear" w:color="auto" w:fill="FFFFFF"/>
        </w:rPr>
        <w:br w:type="page"/>
      </w:r>
      <w:bookmarkStart w:id="26" w:name="_Ziel:_EITI_als"/>
      <w:bookmarkEnd w:id="26"/>
    </w:p>
    <w:tbl>
      <w:tblPr>
        <w:tblStyle w:val="Tabellenraster"/>
        <w:tblW w:w="15138" w:type="dxa"/>
        <w:tblInd w:w="-709" w:type="dxa"/>
        <w:tblLayout w:type="fixed"/>
        <w:tblLook w:val="04A0" w:firstRow="1" w:lastRow="0" w:firstColumn="1" w:lastColumn="0" w:noHBand="0" w:noVBand="1"/>
      </w:tblPr>
      <w:tblGrid>
        <w:gridCol w:w="425"/>
        <w:gridCol w:w="2821"/>
        <w:gridCol w:w="2574"/>
        <w:gridCol w:w="2101"/>
        <w:gridCol w:w="2033"/>
        <w:gridCol w:w="1681"/>
        <w:gridCol w:w="1822"/>
        <w:gridCol w:w="1681"/>
      </w:tblGrid>
      <w:tr w:rsidR="009651D6" w:rsidRPr="00221A1A" w14:paraId="485C5C58" w14:textId="77777777" w:rsidTr="00C27242">
        <w:trPr>
          <w:trHeight w:val="261"/>
        </w:trPr>
        <w:tc>
          <w:tcPr>
            <w:tcW w:w="15138" w:type="dxa"/>
            <w:gridSpan w:val="8"/>
            <w:tcBorders>
              <w:bottom w:val="single" w:sz="4" w:space="0" w:color="auto"/>
              <w:right w:val="single" w:sz="4" w:space="0" w:color="A1A1A1" w:themeColor="background2" w:themeShade="BF"/>
            </w:tcBorders>
            <w:shd w:val="clear" w:color="auto" w:fill="FFFFFF" w:themeFill="background1"/>
          </w:tcPr>
          <w:p w14:paraId="15E5B8A1" w14:textId="77777777" w:rsidR="009651D6" w:rsidRPr="00DD4F34" w:rsidRDefault="009651D6" w:rsidP="00F56EB5">
            <w:pPr>
              <w:pStyle w:val="berschrift1"/>
              <w:contextualSpacing/>
              <w:rPr>
                <w:rFonts w:ascii="Aptos Display" w:hAnsi="Aptos Display"/>
                <w:color w:val="165B89" w:themeColor="accent2"/>
                <w:sz w:val="40"/>
                <w:szCs w:val="40"/>
              </w:rPr>
            </w:pPr>
            <w:bookmarkStart w:id="27" w:name="_Ziel_7:_EITI"/>
            <w:bookmarkEnd w:id="27"/>
            <w:r w:rsidRPr="00DD4F34">
              <w:rPr>
                <w:rFonts w:ascii="Aptos Display" w:hAnsi="Aptos Display"/>
                <w:color w:val="165B89" w:themeColor="accent2"/>
                <w:sz w:val="40"/>
                <w:szCs w:val="40"/>
              </w:rPr>
              <w:lastRenderedPageBreak/>
              <w:t>Ziel 7: EITI als globaler Standard</w:t>
            </w:r>
          </w:p>
          <w:p w14:paraId="70EE424F" w14:textId="63879F35" w:rsidR="00606E44" w:rsidRPr="00606E44" w:rsidRDefault="00606E44" w:rsidP="00F56EB5">
            <w:pPr>
              <w:pStyle w:val="berschrift2"/>
              <w:spacing w:line="276" w:lineRule="auto"/>
              <w:contextualSpacing/>
              <w:rPr>
                <w:rFonts w:ascii="Aptos Display" w:hAnsi="Aptos Display"/>
                <w:b w:val="0"/>
                <w:bCs w:val="0"/>
                <w:sz w:val="40"/>
                <w:szCs w:val="40"/>
              </w:rPr>
            </w:pPr>
            <w:r w:rsidRPr="00606E44">
              <w:rPr>
                <w:rFonts w:ascii="Aptos Display" w:hAnsi="Aptos Display"/>
                <w:b w:val="0"/>
                <w:bCs w:val="0"/>
                <w:i/>
                <w:iCs/>
                <w:sz w:val="24"/>
                <w:szCs w:val="24"/>
              </w:rPr>
              <w:t>Stand: März 2026</w:t>
            </w:r>
          </w:p>
          <w:p w14:paraId="6DA404E3" w14:textId="77777777" w:rsidR="009651D6" w:rsidRDefault="009651D6" w:rsidP="00F13046">
            <w:pPr>
              <w:jc w:val="center"/>
              <w:rPr>
                <w:b/>
                <w:bCs/>
                <w:sz w:val="20"/>
                <w:szCs w:val="20"/>
              </w:rPr>
            </w:pPr>
          </w:p>
        </w:tc>
      </w:tr>
      <w:tr w:rsidR="00543535" w:rsidRPr="00221A1A" w14:paraId="6DB6410F" w14:textId="77777777" w:rsidTr="00C27242">
        <w:trPr>
          <w:trHeight w:val="261"/>
        </w:trPr>
        <w:tc>
          <w:tcPr>
            <w:tcW w:w="425" w:type="dxa"/>
            <w:vMerge w:val="restart"/>
            <w:tcBorders>
              <w:top w:val="single" w:sz="4" w:space="0" w:color="auto"/>
              <w:bottom w:val="single" w:sz="4" w:space="0" w:color="auto"/>
            </w:tcBorders>
            <w:shd w:val="clear" w:color="auto" w:fill="165B89" w:themeFill="accent2"/>
          </w:tcPr>
          <w:p w14:paraId="397AE388" w14:textId="77777777" w:rsidR="00F13046" w:rsidRPr="00401F73" w:rsidRDefault="00F13046" w:rsidP="00746781">
            <w:pPr>
              <w:rPr>
                <w:color w:val="FFFFFF" w:themeColor="background1"/>
                <w:sz w:val="18"/>
                <w:szCs w:val="18"/>
              </w:rPr>
            </w:pPr>
            <w:r w:rsidRPr="00401F73">
              <w:rPr>
                <w:color w:val="FFFFFF" w:themeColor="background1"/>
                <w:sz w:val="18"/>
                <w:szCs w:val="18"/>
              </w:rPr>
              <w:t>Nr.</w:t>
            </w:r>
          </w:p>
        </w:tc>
        <w:tc>
          <w:tcPr>
            <w:tcW w:w="2821" w:type="dxa"/>
            <w:vMerge w:val="restart"/>
            <w:tcBorders>
              <w:top w:val="single" w:sz="4" w:space="0" w:color="auto"/>
              <w:bottom w:val="single" w:sz="4" w:space="0" w:color="auto"/>
            </w:tcBorders>
            <w:shd w:val="clear" w:color="auto" w:fill="165B89" w:themeFill="accent2"/>
          </w:tcPr>
          <w:p w14:paraId="3A77A7C2" w14:textId="77777777" w:rsidR="00F13046" w:rsidRPr="00A2409A" w:rsidRDefault="00F13046" w:rsidP="00F13046">
            <w:pPr>
              <w:jc w:val="center"/>
              <w:rPr>
                <w:sz w:val="20"/>
                <w:szCs w:val="20"/>
              </w:rPr>
            </w:pPr>
            <w:r w:rsidRPr="00221A1A">
              <w:rPr>
                <w:b/>
                <w:bCs/>
                <w:color w:val="FFFFFF" w:themeColor="background1"/>
                <w:sz w:val="20"/>
                <w:szCs w:val="20"/>
              </w:rPr>
              <w:t>Aktivitäten</w:t>
            </w:r>
          </w:p>
        </w:tc>
        <w:tc>
          <w:tcPr>
            <w:tcW w:w="2574" w:type="dxa"/>
            <w:vMerge w:val="restart"/>
            <w:tcBorders>
              <w:top w:val="single" w:sz="4" w:space="0" w:color="auto"/>
              <w:bottom w:val="single" w:sz="4" w:space="0" w:color="auto"/>
            </w:tcBorders>
            <w:shd w:val="clear" w:color="auto" w:fill="165B89" w:themeFill="accent2"/>
          </w:tcPr>
          <w:p w14:paraId="0FCE7C86" w14:textId="77777777" w:rsidR="00746781" w:rsidRPr="00221A1A" w:rsidRDefault="00746781" w:rsidP="00746781">
            <w:pPr>
              <w:jc w:val="center"/>
              <w:rPr>
                <w:b/>
                <w:bCs/>
                <w:color w:val="FFFFFF" w:themeColor="background1"/>
                <w:sz w:val="20"/>
                <w:szCs w:val="20"/>
              </w:rPr>
            </w:pPr>
            <w:r>
              <w:rPr>
                <w:b/>
                <w:bCs/>
                <w:color w:val="FFFFFF" w:themeColor="background1"/>
                <w:sz w:val="20"/>
                <w:szCs w:val="20"/>
              </w:rPr>
              <w:t>Kommentar</w:t>
            </w:r>
          </w:p>
          <w:p w14:paraId="05E71AA6" w14:textId="7F8BD80C" w:rsidR="00F13046" w:rsidRPr="00221A1A" w:rsidRDefault="00746781" w:rsidP="00746781">
            <w:pPr>
              <w:jc w:val="center"/>
              <w:rPr>
                <w:sz w:val="20"/>
                <w:szCs w:val="20"/>
              </w:rPr>
            </w:pPr>
            <w:r>
              <w:rPr>
                <w:color w:val="FFFFFF" w:themeColor="background1"/>
                <w:sz w:val="20"/>
                <w:szCs w:val="20"/>
              </w:rPr>
              <w:t>Stand: Oktober 2025</w:t>
            </w:r>
          </w:p>
        </w:tc>
        <w:tc>
          <w:tcPr>
            <w:tcW w:w="2101" w:type="dxa"/>
            <w:vMerge w:val="restart"/>
            <w:tcBorders>
              <w:top w:val="single" w:sz="4" w:space="0" w:color="auto"/>
              <w:bottom w:val="single" w:sz="4" w:space="0" w:color="auto"/>
            </w:tcBorders>
            <w:shd w:val="clear" w:color="auto" w:fill="165B89" w:themeFill="accent2"/>
          </w:tcPr>
          <w:p w14:paraId="0DF61272" w14:textId="77777777" w:rsidR="00F13046" w:rsidRPr="00221A1A" w:rsidRDefault="00F13046" w:rsidP="00F13046">
            <w:pPr>
              <w:jc w:val="center"/>
              <w:rPr>
                <w:b/>
                <w:bCs/>
                <w:color w:val="FFFFFF" w:themeColor="background1"/>
                <w:sz w:val="20"/>
                <w:szCs w:val="20"/>
              </w:rPr>
            </w:pPr>
            <w:r w:rsidRPr="00221A1A">
              <w:rPr>
                <w:b/>
                <w:bCs/>
                <w:color w:val="FFFFFF" w:themeColor="background1"/>
                <w:sz w:val="20"/>
                <w:szCs w:val="20"/>
              </w:rPr>
              <w:t>Verantwortlich</w:t>
            </w:r>
          </w:p>
          <w:p w14:paraId="342E6579" w14:textId="77777777" w:rsidR="00F13046" w:rsidRPr="00221A1A" w:rsidRDefault="00F13046" w:rsidP="00F13046">
            <w:pPr>
              <w:jc w:val="center"/>
              <w:rPr>
                <w:color w:val="FFFFFF" w:themeColor="background1"/>
                <w:sz w:val="20"/>
                <w:szCs w:val="20"/>
              </w:rPr>
            </w:pPr>
            <w:r w:rsidRPr="00221A1A">
              <w:rPr>
                <w:color w:val="FFFFFF" w:themeColor="background1"/>
                <w:sz w:val="20"/>
                <w:szCs w:val="20"/>
              </w:rPr>
              <w:t>K: Koordinierung</w:t>
            </w:r>
          </w:p>
          <w:p w14:paraId="72F7A66D" w14:textId="77777777" w:rsidR="00F13046" w:rsidRPr="00221A1A" w:rsidRDefault="00F13046" w:rsidP="00F13046">
            <w:pPr>
              <w:jc w:val="center"/>
              <w:rPr>
                <w:color w:val="FFFFFF" w:themeColor="background1"/>
                <w:sz w:val="20"/>
                <w:szCs w:val="20"/>
              </w:rPr>
            </w:pPr>
            <w:r w:rsidRPr="00221A1A">
              <w:rPr>
                <w:color w:val="FFFFFF" w:themeColor="background1"/>
                <w:sz w:val="20"/>
                <w:szCs w:val="20"/>
              </w:rPr>
              <w:t>D: Durchführung</w:t>
            </w:r>
          </w:p>
          <w:p w14:paraId="21B88AC7" w14:textId="77777777" w:rsidR="00F13046" w:rsidRPr="00221A1A" w:rsidRDefault="00F13046" w:rsidP="00F13046">
            <w:pPr>
              <w:jc w:val="center"/>
              <w:rPr>
                <w:color w:val="FFFFFF" w:themeColor="background1"/>
                <w:sz w:val="20"/>
                <w:szCs w:val="20"/>
              </w:rPr>
            </w:pPr>
            <w:r w:rsidRPr="00221A1A">
              <w:rPr>
                <w:color w:val="FFFFFF" w:themeColor="background1"/>
                <w:sz w:val="20"/>
                <w:szCs w:val="20"/>
              </w:rPr>
              <w:t>E: Entscheidung</w:t>
            </w:r>
          </w:p>
          <w:p w14:paraId="3FB0AC6A" w14:textId="77777777" w:rsidR="00F13046" w:rsidRPr="00221A1A" w:rsidRDefault="00F13046" w:rsidP="00F13046">
            <w:pPr>
              <w:jc w:val="center"/>
              <w:rPr>
                <w:sz w:val="20"/>
                <w:szCs w:val="20"/>
              </w:rPr>
            </w:pPr>
            <w:r w:rsidRPr="00221A1A">
              <w:rPr>
                <w:color w:val="FFFFFF" w:themeColor="background1"/>
                <w:sz w:val="20"/>
                <w:szCs w:val="20"/>
              </w:rPr>
              <w:t>AG: Arbeitsgruppe</w:t>
            </w:r>
          </w:p>
        </w:tc>
        <w:tc>
          <w:tcPr>
            <w:tcW w:w="2033" w:type="dxa"/>
            <w:vMerge w:val="restart"/>
            <w:tcBorders>
              <w:top w:val="single" w:sz="4" w:space="0" w:color="auto"/>
              <w:bottom w:val="single" w:sz="4" w:space="0" w:color="auto"/>
            </w:tcBorders>
            <w:shd w:val="clear" w:color="auto" w:fill="165B89" w:themeFill="accent2"/>
          </w:tcPr>
          <w:p w14:paraId="77D33A38" w14:textId="77777777" w:rsidR="00F13046" w:rsidRPr="00221A1A" w:rsidRDefault="00F13046" w:rsidP="00F13046">
            <w:pPr>
              <w:jc w:val="center"/>
              <w:rPr>
                <w:b/>
                <w:bCs/>
                <w:color w:val="FFFFFF" w:themeColor="background1"/>
                <w:sz w:val="20"/>
                <w:szCs w:val="20"/>
              </w:rPr>
            </w:pPr>
            <w:r w:rsidRPr="00221A1A">
              <w:rPr>
                <w:b/>
                <w:bCs/>
                <w:color w:val="FFFFFF" w:themeColor="background1"/>
                <w:sz w:val="20"/>
                <w:szCs w:val="20"/>
              </w:rPr>
              <w:t>Zeitpunkt der</w:t>
            </w:r>
          </w:p>
          <w:p w14:paraId="7D6D5CC4" w14:textId="77777777" w:rsidR="00F13046" w:rsidRPr="00221A1A" w:rsidRDefault="00F13046" w:rsidP="00F13046">
            <w:pPr>
              <w:jc w:val="center"/>
              <w:rPr>
                <w:b/>
                <w:bCs/>
                <w:color w:val="FFFFFF" w:themeColor="background1"/>
                <w:sz w:val="20"/>
                <w:szCs w:val="20"/>
              </w:rPr>
            </w:pPr>
            <w:r w:rsidRPr="00221A1A">
              <w:rPr>
                <w:b/>
                <w:bCs/>
                <w:color w:val="FFFFFF" w:themeColor="background1"/>
                <w:sz w:val="20"/>
                <w:szCs w:val="20"/>
              </w:rPr>
              <w:t>Beschlussfassung</w:t>
            </w:r>
          </w:p>
          <w:p w14:paraId="678CD718" w14:textId="77777777" w:rsidR="00F13046" w:rsidRPr="00221A1A" w:rsidRDefault="00F13046" w:rsidP="00F13046">
            <w:pPr>
              <w:jc w:val="center"/>
              <w:rPr>
                <w:sz w:val="20"/>
                <w:szCs w:val="20"/>
              </w:rPr>
            </w:pPr>
            <w:r w:rsidRPr="00221A1A">
              <w:rPr>
                <w:color w:val="FFFFFF" w:themeColor="background1"/>
                <w:sz w:val="20"/>
                <w:szCs w:val="20"/>
              </w:rPr>
              <w:t>(Planung)</w:t>
            </w:r>
          </w:p>
        </w:tc>
        <w:tc>
          <w:tcPr>
            <w:tcW w:w="1681" w:type="dxa"/>
            <w:vMerge w:val="restart"/>
            <w:tcBorders>
              <w:top w:val="single" w:sz="4" w:space="0" w:color="auto"/>
              <w:bottom w:val="single" w:sz="4" w:space="0" w:color="auto"/>
            </w:tcBorders>
            <w:shd w:val="clear" w:color="auto" w:fill="165B89" w:themeFill="accent2"/>
          </w:tcPr>
          <w:p w14:paraId="2124925B" w14:textId="67C8B1AE" w:rsidR="006A0556" w:rsidRPr="00221A1A" w:rsidRDefault="00F13046" w:rsidP="006A0556">
            <w:pPr>
              <w:jc w:val="center"/>
              <w:rPr>
                <w:sz w:val="20"/>
                <w:szCs w:val="20"/>
              </w:rPr>
            </w:pPr>
            <w:r w:rsidRPr="00221A1A">
              <w:rPr>
                <w:b/>
                <w:bCs/>
                <w:color w:val="FFFFFF" w:themeColor="background1"/>
                <w:sz w:val="20"/>
                <w:szCs w:val="20"/>
              </w:rPr>
              <w:t>Zeit</w:t>
            </w:r>
            <w:r w:rsidR="006A0556">
              <w:rPr>
                <w:b/>
                <w:bCs/>
                <w:color w:val="FFFFFF" w:themeColor="background1"/>
                <w:sz w:val="20"/>
                <w:szCs w:val="20"/>
              </w:rPr>
              <w:t>rahmen</w:t>
            </w:r>
          </w:p>
          <w:p w14:paraId="130F7059" w14:textId="591A8119" w:rsidR="00F13046" w:rsidRPr="00221A1A" w:rsidRDefault="00F13046" w:rsidP="00F13046">
            <w:pPr>
              <w:jc w:val="center"/>
              <w:rPr>
                <w:sz w:val="20"/>
                <w:szCs w:val="20"/>
              </w:rPr>
            </w:pPr>
          </w:p>
        </w:tc>
        <w:tc>
          <w:tcPr>
            <w:tcW w:w="1822" w:type="dxa"/>
            <w:vMerge w:val="restart"/>
            <w:tcBorders>
              <w:top w:val="single" w:sz="4" w:space="0" w:color="auto"/>
              <w:bottom w:val="single" w:sz="4" w:space="0" w:color="auto"/>
              <w:right w:val="single" w:sz="4" w:space="0" w:color="A1A1A1" w:themeColor="background2" w:themeShade="BF"/>
            </w:tcBorders>
            <w:shd w:val="clear" w:color="auto" w:fill="165B89" w:themeFill="accent2"/>
          </w:tcPr>
          <w:p w14:paraId="5255BE27" w14:textId="6075B8C0" w:rsidR="00F13046" w:rsidRPr="00221A1A" w:rsidRDefault="00F13046" w:rsidP="00F13046">
            <w:pPr>
              <w:jc w:val="center"/>
              <w:rPr>
                <w:sz w:val="20"/>
                <w:szCs w:val="20"/>
              </w:rPr>
            </w:pPr>
            <w:r w:rsidRPr="00221A1A">
              <w:rPr>
                <w:b/>
                <w:bCs/>
                <w:color w:val="FFFFFF" w:themeColor="background1"/>
                <w:sz w:val="20"/>
                <w:szCs w:val="20"/>
              </w:rPr>
              <w:t>Bezug zu Anforderung im EITI-Standard 20</w:t>
            </w:r>
            <w:r w:rsidR="00D2456B">
              <w:rPr>
                <w:b/>
                <w:bCs/>
                <w:color w:val="FFFFFF" w:themeColor="background1"/>
                <w:sz w:val="20"/>
                <w:szCs w:val="20"/>
              </w:rPr>
              <w:t>23</w:t>
            </w:r>
            <w:r w:rsidRPr="00221A1A">
              <w:rPr>
                <w:b/>
                <w:bCs/>
                <w:color w:val="FFFFFF" w:themeColor="background1"/>
                <w:sz w:val="20"/>
                <w:szCs w:val="20"/>
              </w:rPr>
              <w:t xml:space="preserve"> und D-EITI Dokumenten</w:t>
            </w: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2F2F2" w:themeFill="background1" w:themeFillShade="F2"/>
          </w:tcPr>
          <w:p w14:paraId="3E6CC45F" w14:textId="670B21A5" w:rsidR="00F13046" w:rsidRPr="00221A1A" w:rsidRDefault="00F13046" w:rsidP="00F13046">
            <w:pPr>
              <w:jc w:val="center"/>
              <w:rPr>
                <w:sz w:val="20"/>
                <w:szCs w:val="20"/>
              </w:rPr>
            </w:pPr>
            <w:r>
              <w:rPr>
                <w:b/>
                <w:bCs/>
                <w:sz w:val="20"/>
                <w:szCs w:val="20"/>
              </w:rPr>
              <w:t>Monitoring:</w:t>
            </w:r>
          </w:p>
        </w:tc>
      </w:tr>
      <w:tr w:rsidR="00543535" w:rsidRPr="00221A1A" w14:paraId="136E60AC" w14:textId="77777777" w:rsidTr="00C27242">
        <w:trPr>
          <w:trHeight w:val="257"/>
        </w:trPr>
        <w:tc>
          <w:tcPr>
            <w:tcW w:w="425" w:type="dxa"/>
            <w:vMerge/>
            <w:tcBorders>
              <w:top w:val="single" w:sz="4" w:space="0" w:color="auto"/>
              <w:bottom w:val="single" w:sz="4" w:space="0" w:color="auto"/>
            </w:tcBorders>
            <w:shd w:val="clear" w:color="auto" w:fill="165B89" w:themeFill="accent2"/>
          </w:tcPr>
          <w:p w14:paraId="75FFEBE8" w14:textId="77777777" w:rsidR="00F13046" w:rsidRPr="00221A1A" w:rsidRDefault="00F13046" w:rsidP="00F13046">
            <w:pPr>
              <w:jc w:val="center"/>
              <w:rPr>
                <w:b/>
                <w:bCs/>
                <w:color w:val="FFFFFF" w:themeColor="background1"/>
                <w:sz w:val="20"/>
                <w:szCs w:val="20"/>
              </w:rPr>
            </w:pPr>
          </w:p>
        </w:tc>
        <w:tc>
          <w:tcPr>
            <w:tcW w:w="2821" w:type="dxa"/>
            <w:vMerge/>
            <w:tcBorders>
              <w:top w:val="single" w:sz="4" w:space="0" w:color="auto"/>
              <w:bottom w:val="single" w:sz="4" w:space="0" w:color="auto"/>
            </w:tcBorders>
            <w:shd w:val="clear" w:color="auto" w:fill="165B89" w:themeFill="accent2"/>
          </w:tcPr>
          <w:p w14:paraId="760A129F" w14:textId="77777777" w:rsidR="00F13046" w:rsidRPr="00221A1A" w:rsidRDefault="00F13046" w:rsidP="00F13046">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7B795AF7" w14:textId="77777777" w:rsidR="00F13046" w:rsidRPr="00221A1A" w:rsidRDefault="00F13046" w:rsidP="00F13046">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79A3A3A6" w14:textId="77777777" w:rsidR="00F13046" w:rsidRPr="00221A1A" w:rsidRDefault="00F13046" w:rsidP="00F13046">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15CA0321" w14:textId="77777777" w:rsidR="00F13046" w:rsidRPr="00221A1A" w:rsidRDefault="00F13046" w:rsidP="00F13046">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01E6CB27" w14:textId="77777777" w:rsidR="00F13046" w:rsidRPr="00221A1A" w:rsidRDefault="00F13046" w:rsidP="00F13046">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0E0C598F" w14:textId="77777777" w:rsidR="00F13046" w:rsidRPr="00221A1A" w:rsidRDefault="00F13046" w:rsidP="00F13046">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B8C79"/>
          </w:tcPr>
          <w:p w14:paraId="0AD473E2" w14:textId="3116AD41" w:rsidR="00F13046" w:rsidRPr="00221A1A" w:rsidRDefault="00F13046" w:rsidP="00F13046">
            <w:pPr>
              <w:jc w:val="center"/>
              <w:rPr>
                <w:b/>
                <w:bCs/>
                <w:sz w:val="20"/>
                <w:szCs w:val="20"/>
              </w:rPr>
            </w:pPr>
            <w:r>
              <w:rPr>
                <w:b/>
                <w:bCs/>
                <w:sz w:val="20"/>
                <w:szCs w:val="20"/>
              </w:rPr>
              <w:t>Offen</w:t>
            </w:r>
          </w:p>
        </w:tc>
      </w:tr>
      <w:tr w:rsidR="00543535" w:rsidRPr="00221A1A" w14:paraId="084658B2" w14:textId="77777777" w:rsidTr="00C27242">
        <w:trPr>
          <w:trHeight w:val="257"/>
        </w:trPr>
        <w:tc>
          <w:tcPr>
            <w:tcW w:w="425" w:type="dxa"/>
            <w:vMerge/>
            <w:tcBorders>
              <w:top w:val="single" w:sz="4" w:space="0" w:color="auto"/>
              <w:bottom w:val="single" w:sz="4" w:space="0" w:color="auto"/>
            </w:tcBorders>
            <w:shd w:val="clear" w:color="auto" w:fill="165B89" w:themeFill="accent2"/>
          </w:tcPr>
          <w:p w14:paraId="0C7F6979" w14:textId="77777777" w:rsidR="00F13046" w:rsidRPr="00221A1A" w:rsidRDefault="00F13046" w:rsidP="00F13046">
            <w:pPr>
              <w:jc w:val="center"/>
              <w:rPr>
                <w:b/>
                <w:bCs/>
                <w:color w:val="FFFFFF" w:themeColor="background1"/>
                <w:sz w:val="20"/>
                <w:szCs w:val="20"/>
              </w:rPr>
            </w:pPr>
          </w:p>
        </w:tc>
        <w:tc>
          <w:tcPr>
            <w:tcW w:w="2821" w:type="dxa"/>
            <w:vMerge/>
            <w:tcBorders>
              <w:top w:val="single" w:sz="4" w:space="0" w:color="auto"/>
              <w:bottom w:val="single" w:sz="4" w:space="0" w:color="auto"/>
            </w:tcBorders>
            <w:shd w:val="clear" w:color="auto" w:fill="165B89" w:themeFill="accent2"/>
          </w:tcPr>
          <w:p w14:paraId="0EFE0946" w14:textId="77777777" w:rsidR="00F13046" w:rsidRPr="00221A1A" w:rsidRDefault="00F13046" w:rsidP="00F13046">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42B66C64" w14:textId="77777777" w:rsidR="00F13046" w:rsidRPr="00221A1A" w:rsidRDefault="00F13046" w:rsidP="00F13046">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6B690760" w14:textId="77777777" w:rsidR="00F13046" w:rsidRPr="00221A1A" w:rsidRDefault="00F13046" w:rsidP="00F13046">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374CDFEB" w14:textId="77777777" w:rsidR="00F13046" w:rsidRPr="00221A1A" w:rsidRDefault="00F13046" w:rsidP="00F13046">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1B36FF88" w14:textId="77777777" w:rsidR="00F13046" w:rsidRPr="00221A1A" w:rsidRDefault="00F13046" w:rsidP="00F13046">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27F5D0FC" w14:textId="77777777" w:rsidR="00F13046" w:rsidRPr="00221A1A" w:rsidRDefault="00F13046" w:rsidP="00F13046">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FFFF00"/>
          </w:tcPr>
          <w:p w14:paraId="1C5F1F74" w14:textId="4E01692F" w:rsidR="00F13046" w:rsidRPr="00221A1A" w:rsidRDefault="00F13046" w:rsidP="00F13046">
            <w:pPr>
              <w:jc w:val="center"/>
              <w:rPr>
                <w:b/>
                <w:bCs/>
                <w:sz w:val="20"/>
                <w:szCs w:val="20"/>
              </w:rPr>
            </w:pPr>
            <w:r>
              <w:rPr>
                <w:b/>
                <w:bCs/>
                <w:sz w:val="20"/>
                <w:szCs w:val="20"/>
              </w:rPr>
              <w:t>In Arbeit</w:t>
            </w:r>
          </w:p>
        </w:tc>
      </w:tr>
      <w:tr w:rsidR="00543535" w:rsidRPr="00221A1A" w14:paraId="143B364D" w14:textId="77777777" w:rsidTr="00C27242">
        <w:trPr>
          <w:trHeight w:val="257"/>
        </w:trPr>
        <w:tc>
          <w:tcPr>
            <w:tcW w:w="425" w:type="dxa"/>
            <w:vMerge/>
            <w:tcBorders>
              <w:top w:val="single" w:sz="4" w:space="0" w:color="auto"/>
              <w:bottom w:val="single" w:sz="4" w:space="0" w:color="auto"/>
            </w:tcBorders>
            <w:shd w:val="clear" w:color="auto" w:fill="165B89" w:themeFill="accent2"/>
          </w:tcPr>
          <w:p w14:paraId="0DC556F2" w14:textId="77777777" w:rsidR="00F13046" w:rsidRPr="00221A1A" w:rsidRDefault="00F13046" w:rsidP="00F13046">
            <w:pPr>
              <w:jc w:val="center"/>
              <w:rPr>
                <w:b/>
                <w:bCs/>
                <w:color w:val="FFFFFF" w:themeColor="background1"/>
                <w:sz w:val="20"/>
                <w:szCs w:val="20"/>
              </w:rPr>
            </w:pPr>
          </w:p>
        </w:tc>
        <w:tc>
          <w:tcPr>
            <w:tcW w:w="2821" w:type="dxa"/>
            <w:vMerge/>
            <w:tcBorders>
              <w:top w:val="single" w:sz="4" w:space="0" w:color="auto"/>
              <w:bottom w:val="single" w:sz="4" w:space="0" w:color="auto"/>
            </w:tcBorders>
            <w:shd w:val="clear" w:color="auto" w:fill="165B89" w:themeFill="accent2"/>
          </w:tcPr>
          <w:p w14:paraId="66A530D1" w14:textId="77777777" w:rsidR="00F13046" w:rsidRPr="00221A1A" w:rsidRDefault="00F13046" w:rsidP="00F13046">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6A4EB6E3" w14:textId="77777777" w:rsidR="00F13046" w:rsidRPr="00221A1A" w:rsidRDefault="00F13046" w:rsidP="00F13046">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68CB110F" w14:textId="77777777" w:rsidR="00F13046" w:rsidRPr="00221A1A" w:rsidRDefault="00F13046" w:rsidP="00F13046">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515A4A2F" w14:textId="77777777" w:rsidR="00F13046" w:rsidRPr="00221A1A" w:rsidRDefault="00F13046" w:rsidP="00F13046">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0FDCCFD5" w14:textId="77777777" w:rsidR="00F13046" w:rsidRPr="00221A1A" w:rsidRDefault="00F13046" w:rsidP="00F13046">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251DE14B" w14:textId="77777777" w:rsidR="00F13046" w:rsidRPr="00221A1A" w:rsidRDefault="00F13046" w:rsidP="00F13046">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D3E6A2" w:themeFill="accent4" w:themeFillTint="66"/>
          </w:tcPr>
          <w:p w14:paraId="0658B598" w14:textId="272D105C" w:rsidR="00F13046" w:rsidRPr="00221A1A" w:rsidRDefault="00F13046" w:rsidP="00F13046">
            <w:pPr>
              <w:jc w:val="center"/>
              <w:rPr>
                <w:b/>
                <w:bCs/>
                <w:sz w:val="20"/>
                <w:szCs w:val="20"/>
              </w:rPr>
            </w:pPr>
            <w:r>
              <w:rPr>
                <w:b/>
                <w:bCs/>
                <w:sz w:val="20"/>
                <w:szCs w:val="20"/>
              </w:rPr>
              <w:t>Laufend</w:t>
            </w:r>
          </w:p>
        </w:tc>
      </w:tr>
      <w:tr w:rsidR="00543535" w:rsidRPr="00221A1A" w14:paraId="1EF8058D" w14:textId="77777777" w:rsidTr="00C27242">
        <w:trPr>
          <w:trHeight w:val="257"/>
        </w:trPr>
        <w:tc>
          <w:tcPr>
            <w:tcW w:w="425" w:type="dxa"/>
            <w:vMerge/>
            <w:tcBorders>
              <w:top w:val="single" w:sz="4" w:space="0" w:color="auto"/>
              <w:bottom w:val="single" w:sz="4" w:space="0" w:color="auto"/>
            </w:tcBorders>
            <w:shd w:val="clear" w:color="auto" w:fill="165B89" w:themeFill="accent2"/>
          </w:tcPr>
          <w:p w14:paraId="3E9EF6A6" w14:textId="77777777" w:rsidR="00F13046" w:rsidRPr="00221A1A" w:rsidRDefault="00F13046" w:rsidP="00F13046">
            <w:pPr>
              <w:jc w:val="center"/>
              <w:rPr>
                <w:b/>
                <w:bCs/>
                <w:color w:val="FFFFFF" w:themeColor="background1"/>
                <w:sz w:val="20"/>
                <w:szCs w:val="20"/>
              </w:rPr>
            </w:pPr>
          </w:p>
        </w:tc>
        <w:tc>
          <w:tcPr>
            <w:tcW w:w="2821" w:type="dxa"/>
            <w:vMerge/>
            <w:tcBorders>
              <w:top w:val="single" w:sz="4" w:space="0" w:color="auto"/>
              <w:bottom w:val="single" w:sz="4" w:space="0" w:color="auto"/>
            </w:tcBorders>
            <w:shd w:val="clear" w:color="auto" w:fill="165B89" w:themeFill="accent2"/>
          </w:tcPr>
          <w:p w14:paraId="73690D80" w14:textId="77777777" w:rsidR="00F13046" w:rsidRPr="00221A1A" w:rsidRDefault="00F13046" w:rsidP="00F13046">
            <w:pPr>
              <w:jc w:val="center"/>
              <w:rPr>
                <w:b/>
                <w:bCs/>
                <w:color w:val="FFFFFF" w:themeColor="background1"/>
                <w:sz w:val="20"/>
                <w:szCs w:val="20"/>
              </w:rPr>
            </w:pPr>
          </w:p>
        </w:tc>
        <w:tc>
          <w:tcPr>
            <w:tcW w:w="2574" w:type="dxa"/>
            <w:vMerge/>
            <w:tcBorders>
              <w:top w:val="single" w:sz="4" w:space="0" w:color="auto"/>
              <w:bottom w:val="single" w:sz="4" w:space="0" w:color="auto"/>
            </w:tcBorders>
            <w:shd w:val="clear" w:color="auto" w:fill="165B89" w:themeFill="accent2"/>
          </w:tcPr>
          <w:p w14:paraId="2037E77B" w14:textId="77777777" w:rsidR="00F13046" w:rsidRPr="00221A1A" w:rsidRDefault="00F13046" w:rsidP="00F13046">
            <w:pPr>
              <w:jc w:val="center"/>
              <w:rPr>
                <w:b/>
                <w:bCs/>
                <w:color w:val="FFFFFF" w:themeColor="background1"/>
                <w:sz w:val="20"/>
                <w:szCs w:val="20"/>
              </w:rPr>
            </w:pPr>
          </w:p>
        </w:tc>
        <w:tc>
          <w:tcPr>
            <w:tcW w:w="2101" w:type="dxa"/>
            <w:vMerge/>
            <w:tcBorders>
              <w:top w:val="single" w:sz="4" w:space="0" w:color="auto"/>
              <w:bottom w:val="single" w:sz="4" w:space="0" w:color="auto"/>
            </w:tcBorders>
            <w:shd w:val="clear" w:color="auto" w:fill="165B89" w:themeFill="accent2"/>
          </w:tcPr>
          <w:p w14:paraId="1BB81674" w14:textId="77777777" w:rsidR="00F13046" w:rsidRPr="00221A1A" w:rsidRDefault="00F13046" w:rsidP="00F13046">
            <w:pPr>
              <w:jc w:val="center"/>
              <w:rPr>
                <w:b/>
                <w:bCs/>
                <w:color w:val="FFFFFF" w:themeColor="background1"/>
                <w:sz w:val="20"/>
                <w:szCs w:val="20"/>
              </w:rPr>
            </w:pPr>
          </w:p>
        </w:tc>
        <w:tc>
          <w:tcPr>
            <w:tcW w:w="2033" w:type="dxa"/>
            <w:vMerge/>
            <w:tcBorders>
              <w:top w:val="single" w:sz="4" w:space="0" w:color="auto"/>
              <w:bottom w:val="single" w:sz="4" w:space="0" w:color="auto"/>
            </w:tcBorders>
            <w:shd w:val="clear" w:color="auto" w:fill="165B89" w:themeFill="accent2"/>
          </w:tcPr>
          <w:p w14:paraId="00421F89" w14:textId="77777777" w:rsidR="00F13046" w:rsidRPr="00221A1A" w:rsidRDefault="00F13046" w:rsidP="00F13046">
            <w:pPr>
              <w:jc w:val="center"/>
              <w:rPr>
                <w:b/>
                <w:bCs/>
                <w:color w:val="FFFFFF" w:themeColor="background1"/>
                <w:sz w:val="20"/>
                <w:szCs w:val="20"/>
              </w:rPr>
            </w:pPr>
          </w:p>
        </w:tc>
        <w:tc>
          <w:tcPr>
            <w:tcW w:w="1681" w:type="dxa"/>
            <w:vMerge/>
            <w:tcBorders>
              <w:top w:val="single" w:sz="4" w:space="0" w:color="auto"/>
              <w:bottom w:val="single" w:sz="4" w:space="0" w:color="auto"/>
            </w:tcBorders>
            <w:shd w:val="clear" w:color="auto" w:fill="165B89" w:themeFill="accent2"/>
          </w:tcPr>
          <w:p w14:paraId="03C07183" w14:textId="77777777" w:rsidR="00F13046" w:rsidRPr="00221A1A" w:rsidRDefault="00F13046" w:rsidP="00F13046">
            <w:pPr>
              <w:jc w:val="center"/>
              <w:rPr>
                <w:b/>
                <w:bCs/>
                <w:color w:val="FFFFFF" w:themeColor="background1"/>
                <w:sz w:val="20"/>
                <w:szCs w:val="20"/>
              </w:rPr>
            </w:pPr>
          </w:p>
        </w:tc>
        <w:tc>
          <w:tcPr>
            <w:tcW w:w="1822" w:type="dxa"/>
            <w:vMerge/>
            <w:tcBorders>
              <w:top w:val="single" w:sz="4" w:space="0" w:color="auto"/>
              <w:bottom w:val="single" w:sz="4" w:space="0" w:color="auto"/>
              <w:right w:val="single" w:sz="4" w:space="0" w:color="A1A1A1" w:themeColor="background2" w:themeShade="BF"/>
            </w:tcBorders>
            <w:shd w:val="clear" w:color="auto" w:fill="165B89" w:themeFill="accent2"/>
          </w:tcPr>
          <w:p w14:paraId="08CF5E8D" w14:textId="77777777" w:rsidR="00F13046" w:rsidRPr="00221A1A" w:rsidRDefault="00F13046" w:rsidP="00F13046">
            <w:pPr>
              <w:jc w:val="center"/>
              <w:rPr>
                <w:b/>
                <w:bCs/>
                <w:color w:val="FFFFFF" w:themeColor="background1"/>
                <w:sz w:val="20"/>
                <w:szCs w:val="20"/>
              </w:rPr>
            </w:pPr>
          </w:p>
        </w:tc>
        <w:tc>
          <w:tcPr>
            <w:tcW w:w="1681" w:type="dxa"/>
            <w:tcBorders>
              <w:top w:val="single" w:sz="4" w:space="0" w:color="auto"/>
              <w:left w:val="single" w:sz="4" w:space="0" w:color="A1A1A1" w:themeColor="background2" w:themeShade="BF"/>
              <w:bottom w:val="single" w:sz="4" w:space="0" w:color="auto"/>
              <w:right w:val="single" w:sz="4" w:space="0" w:color="A1A1A1" w:themeColor="background2" w:themeShade="BF"/>
            </w:tcBorders>
            <w:shd w:val="clear" w:color="auto" w:fill="00B050"/>
          </w:tcPr>
          <w:p w14:paraId="166AEC4D" w14:textId="06D95C90" w:rsidR="00F13046" w:rsidRPr="00221A1A" w:rsidRDefault="00F13046" w:rsidP="00F13046">
            <w:pPr>
              <w:jc w:val="center"/>
              <w:rPr>
                <w:b/>
                <w:bCs/>
                <w:sz w:val="20"/>
                <w:szCs w:val="20"/>
              </w:rPr>
            </w:pPr>
            <w:r>
              <w:rPr>
                <w:b/>
                <w:bCs/>
                <w:sz w:val="20"/>
                <w:szCs w:val="20"/>
              </w:rPr>
              <w:t>Erledigt</w:t>
            </w:r>
          </w:p>
        </w:tc>
      </w:tr>
      <w:tr w:rsidR="00F13046" w:rsidRPr="00221A1A" w14:paraId="4E436961" w14:textId="77777777" w:rsidTr="00C27242">
        <w:tc>
          <w:tcPr>
            <w:tcW w:w="15138" w:type="dxa"/>
            <w:gridSpan w:val="8"/>
            <w:tcBorders>
              <w:top w:val="single" w:sz="4" w:space="0" w:color="auto"/>
              <w:bottom w:val="single" w:sz="4" w:space="0" w:color="auto"/>
            </w:tcBorders>
            <w:shd w:val="clear" w:color="auto" w:fill="D9D9D9" w:themeFill="background1" w:themeFillShade="D9"/>
          </w:tcPr>
          <w:p w14:paraId="153FCAF4" w14:textId="01C9E12A" w:rsidR="00F13046" w:rsidRPr="003E6FD2" w:rsidRDefault="00F13046" w:rsidP="00E31F33">
            <w:pPr>
              <w:shd w:val="clear" w:color="auto" w:fill="D9D9D9" w:themeFill="background1" w:themeFillShade="D9"/>
              <w:spacing w:line="276" w:lineRule="auto"/>
              <w:rPr>
                <w:b/>
                <w:bCs/>
                <w:color w:val="165B89" w:themeColor="accent2"/>
                <w:sz w:val="28"/>
                <w:szCs w:val="28"/>
              </w:rPr>
            </w:pPr>
            <w:r w:rsidRPr="003E6FD2">
              <w:rPr>
                <w:b/>
                <w:bCs/>
                <w:color w:val="165B89" w:themeColor="accent2"/>
                <w:sz w:val="28"/>
                <w:szCs w:val="28"/>
              </w:rPr>
              <w:t xml:space="preserve">Teilziel 7.1 </w:t>
            </w:r>
            <w:r w:rsidR="00D963DF">
              <w:rPr>
                <w:b/>
                <w:bCs/>
                <w:color w:val="165B89" w:themeColor="accent2"/>
                <w:sz w:val="28"/>
                <w:szCs w:val="28"/>
              </w:rPr>
              <w:t>–</w:t>
            </w:r>
            <w:r w:rsidRPr="003E6FD2">
              <w:rPr>
                <w:b/>
                <w:bCs/>
                <w:color w:val="165B89" w:themeColor="accent2"/>
                <w:sz w:val="28"/>
                <w:szCs w:val="28"/>
              </w:rPr>
              <w:t xml:space="preserve"> Weiterentwicklung des Standards</w:t>
            </w:r>
          </w:p>
          <w:p w14:paraId="42B8D99C" w14:textId="77777777" w:rsidR="003E6FD2" w:rsidRDefault="00F13046" w:rsidP="00E31F33">
            <w:pPr>
              <w:shd w:val="clear" w:color="auto" w:fill="D9D9D9" w:themeFill="background1" w:themeFillShade="D9"/>
              <w:spacing w:line="276" w:lineRule="auto"/>
              <w:rPr>
                <w:color w:val="165B89" w:themeColor="accent2"/>
                <w:sz w:val="20"/>
                <w:szCs w:val="20"/>
              </w:rPr>
            </w:pPr>
            <w:r w:rsidRPr="00D963DF">
              <w:rPr>
                <w:i/>
                <w:iCs/>
                <w:color w:val="165B89" w:themeColor="accent2"/>
                <w:sz w:val="20"/>
                <w:szCs w:val="20"/>
              </w:rPr>
              <w:t xml:space="preserve">Indikator: </w:t>
            </w:r>
            <w:r w:rsidRPr="00D963DF">
              <w:rPr>
                <w:color w:val="165B89" w:themeColor="accent2"/>
                <w:sz w:val="20"/>
                <w:szCs w:val="20"/>
              </w:rPr>
              <w:t>Deutschland geht in seiner Berichterstattung über den Standard hinaus.</w:t>
            </w:r>
          </w:p>
          <w:p w14:paraId="5353BB40" w14:textId="246FDA70" w:rsidR="00D963DF" w:rsidRPr="009651D6" w:rsidRDefault="00D963DF" w:rsidP="00E31F33">
            <w:pPr>
              <w:shd w:val="clear" w:color="auto" w:fill="D9D9D9" w:themeFill="background1" w:themeFillShade="D9"/>
              <w:spacing w:line="276" w:lineRule="auto"/>
              <w:rPr>
                <w:color w:val="165B89" w:themeColor="accent2"/>
                <w:sz w:val="10"/>
                <w:szCs w:val="10"/>
              </w:rPr>
            </w:pPr>
          </w:p>
        </w:tc>
      </w:tr>
      <w:tr w:rsidR="00E16B08" w:rsidRPr="00221A1A" w14:paraId="334C6184" w14:textId="77777777" w:rsidTr="00F56EB5">
        <w:tc>
          <w:tcPr>
            <w:tcW w:w="425" w:type="dxa"/>
            <w:tcBorders>
              <w:top w:val="single" w:sz="4" w:space="0" w:color="auto"/>
              <w:bottom w:val="single" w:sz="4" w:space="0" w:color="auto"/>
            </w:tcBorders>
            <w:shd w:val="clear" w:color="auto" w:fill="D9D9D9" w:themeFill="background1" w:themeFillShade="D9"/>
          </w:tcPr>
          <w:p w14:paraId="03EAC068" w14:textId="742AA7CA" w:rsidR="004A0004" w:rsidRPr="00221A1A" w:rsidRDefault="00894FF4">
            <w:pPr>
              <w:rPr>
                <w:b/>
                <w:bCs/>
                <w:color w:val="FFFFFF" w:themeColor="background1"/>
                <w:sz w:val="20"/>
                <w:szCs w:val="20"/>
              </w:rPr>
            </w:pPr>
            <w:r>
              <w:rPr>
                <w:color w:val="165B89" w:themeColor="accent2"/>
                <w:sz w:val="16"/>
                <w:szCs w:val="16"/>
              </w:rPr>
              <w:t>1</w:t>
            </w:r>
          </w:p>
        </w:tc>
        <w:tc>
          <w:tcPr>
            <w:tcW w:w="2821" w:type="dxa"/>
            <w:tcBorders>
              <w:top w:val="single" w:sz="4" w:space="0" w:color="auto"/>
              <w:bottom w:val="single" w:sz="4" w:space="0" w:color="auto"/>
            </w:tcBorders>
            <w:shd w:val="clear" w:color="auto" w:fill="F2F2F2" w:themeFill="background1" w:themeFillShade="F2"/>
          </w:tcPr>
          <w:p w14:paraId="5FE4153E" w14:textId="396FD402" w:rsidR="004A0004" w:rsidRPr="00221A1A" w:rsidRDefault="009426AB">
            <w:pPr>
              <w:rPr>
                <w:sz w:val="20"/>
                <w:szCs w:val="20"/>
              </w:rPr>
            </w:pPr>
            <w:r>
              <w:rPr>
                <w:sz w:val="20"/>
                <w:szCs w:val="20"/>
              </w:rPr>
              <w:t>D-EITI</w:t>
            </w:r>
            <w:r w:rsidR="00D541DC">
              <w:rPr>
                <w:sz w:val="20"/>
                <w:szCs w:val="20"/>
              </w:rPr>
              <w:t xml:space="preserve"> </w:t>
            </w:r>
            <w:r w:rsidR="00A03564">
              <w:rPr>
                <w:sz w:val="20"/>
                <w:szCs w:val="20"/>
              </w:rPr>
              <w:t>wirkt an der</w:t>
            </w:r>
            <w:r>
              <w:rPr>
                <w:sz w:val="20"/>
                <w:szCs w:val="20"/>
              </w:rPr>
              <w:t xml:space="preserve"> schrittweisen</w:t>
            </w:r>
            <w:r w:rsidR="00A03564">
              <w:rPr>
                <w:sz w:val="20"/>
                <w:szCs w:val="20"/>
              </w:rPr>
              <w:t xml:space="preserve"> Weiterentwicklung des </w:t>
            </w:r>
            <w:r w:rsidR="00A03564" w:rsidRPr="00616CDD">
              <w:rPr>
                <w:sz w:val="20"/>
                <w:szCs w:val="20"/>
              </w:rPr>
              <w:t>EITI</w:t>
            </w:r>
            <w:r w:rsidR="00616CDD" w:rsidRPr="00616CDD">
              <w:rPr>
                <w:sz w:val="20"/>
                <w:szCs w:val="20"/>
              </w:rPr>
              <w:t xml:space="preserve"> </w:t>
            </w:r>
            <w:r w:rsidR="00A03564" w:rsidRPr="00616CDD">
              <w:rPr>
                <w:sz w:val="20"/>
                <w:szCs w:val="20"/>
              </w:rPr>
              <w:t>Standards</w:t>
            </w:r>
            <w:r w:rsidR="00A03564" w:rsidRPr="009426AB">
              <w:rPr>
                <w:b/>
                <w:bCs/>
                <w:sz w:val="20"/>
                <w:szCs w:val="20"/>
              </w:rPr>
              <w:t xml:space="preserve"> </w:t>
            </w:r>
            <w:r w:rsidR="00A03564">
              <w:rPr>
                <w:sz w:val="20"/>
                <w:szCs w:val="20"/>
              </w:rPr>
              <w:t>mit</w:t>
            </w:r>
            <w:r>
              <w:rPr>
                <w:sz w:val="20"/>
                <w:szCs w:val="20"/>
              </w:rPr>
              <w:t>.</w:t>
            </w:r>
          </w:p>
        </w:tc>
        <w:tc>
          <w:tcPr>
            <w:tcW w:w="2574" w:type="dxa"/>
            <w:tcBorders>
              <w:top w:val="single" w:sz="4" w:space="0" w:color="auto"/>
              <w:bottom w:val="single" w:sz="4" w:space="0" w:color="auto"/>
            </w:tcBorders>
            <w:shd w:val="clear" w:color="auto" w:fill="F2F2F2" w:themeFill="background1" w:themeFillShade="F2"/>
          </w:tcPr>
          <w:p w14:paraId="4C0FE5F5" w14:textId="3342D93B" w:rsidR="004A0004" w:rsidRPr="009B48EA" w:rsidRDefault="00A03564">
            <w:pPr>
              <w:rPr>
                <w:sz w:val="20"/>
                <w:szCs w:val="20"/>
              </w:rPr>
            </w:pPr>
            <w:r>
              <w:rPr>
                <w:sz w:val="20"/>
                <w:szCs w:val="20"/>
              </w:rPr>
              <w:t xml:space="preserve">z.B. durch Abdeckung von Sonderthemen oder Pilotverfahren </w:t>
            </w:r>
          </w:p>
        </w:tc>
        <w:tc>
          <w:tcPr>
            <w:tcW w:w="2101" w:type="dxa"/>
            <w:tcBorders>
              <w:top w:val="single" w:sz="4" w:space="0" w:color="auto"/>
              <w:bottom w:val="single" w:sz="4" w:space="0" w:color="auto"/>
            </w:tcBorders>
            <w:shd w:val="clear" w:color="auto" w:fill="F2F2F2" w:themeFill="background1" w:themeFillShade="F2"/>
          </w:tcPr>
          <w:p w14:paraId="18F5BA34" w14:textId="79FF2377" w:rsidR="004A0004" w:rsidRPr="00221A1A" w:rsidRDefault="00D00625">
            <w:pPr>
              <w:rPr>
                <w:sz w:val="20"/>
                <w:szCs w:val="20"/>
              </w:rPr>
            </w:pPr>
            <w:r>
              <w:rPr>
                <w:sz w:val="20"/>
                <w:szCs w:val="20"/>
              </w:rPr>
              <w:t>MSG (</w:t>
            </w:r>
            <w:r w:rsidR="00F56EB5">
              <w:rPr>
                <w:sz w:val="20"/>
                <w:szCs w:val="20"/>
              </w:rPr>
              <w:t>E</w:t>
            </w:r>
            <w:r>
              <w:rPr>
                <w:sz w:val="20"/>
                <w:szCs w:val="20"/>
              </w:rPr>
              <w:t>)</w:t>
            </w:r>
            <w:r w:rsidR="009426AB">
              <w:rPr>
                <w:sz w:val="20"/>
                <w:szCs w:val="20"/>
              </w:rPr>
              <w:t>, DSek (K)</w:t>
            </w:r>
          </w:p>
        </w:tc>
        <w:tc>
          <w:tcPr>
            <w:tcW w:w="2033" w:type="dxa"/>
            <w:tcBorders>
              <w:top w:val="single" w:sz="4" w:space="0" w:color="auto"/>
              <w:bottom w:val="single" w:sz="4" w:space="0" w:color="auto"/>
            </w:tcBorders>
            <w:shd w:val="clear" w:color="auto" w:fill="F2F2F2" w:themeFill="background1" w:themeFillShade="F2"/>
          </w:tcPr>
          <w:p w14:paraId="25F51A55" w14:textId="77777777" w:rsidR="004A0004" w:rsidRPr="00221A1A" w:rsidRDefault="004A0004">
            <w:pPr>
              <w:rPr>
                <w:sz w:val="20"/>
                <w:szCs w:val="20"/>
              </w:rPr>
            </w:pPr>
          </w:p>
        </w:tc>
        <w:tc>
          <w:tcPr>
            <w:tcW w:w="1681" w:type="dxa"/>
            <w:tcBorders>
              <w:top w:val="single" w:sz="4" w:space="0" w:color="auto"/>
              <w:bottom w:val="single" w:sz="4" w:space="0" w:color="auto"/>
            </w:tcBorders>
            <w:shd w:val="clear" w:color="auto" w:fill="F2F2F2" w:themeFill="background1" w:themeFillShade="F2"/>
          </w:tcPr>
          <w:p w14:paraId="4700069F" w14:textId="163019F3" w:rsidR="004A0004" w:rsidRPr="00221A1A" w:rsidRDefault="00616CDD">
            <w:pPr>
              <w:rPr>
                <w:sz w:val="20"/>
                <w:szCs w:val="20"/>
              </w:rPr>
            </w:pPr>
            <w:r>
              <w:rPr>
                <w:sz w:val="20"/>
                <w:szCs w:val="20"/>
              </w:rPr>
              <w:t>laufend</w:t>
            </w:r>
          </w:p>
        </w:tc>
        <w:tc>
          <w:tcPr>
            <w:tcW w:w="1822" w:type="dxa"/>
            <w:tcBorders>
              <w:top w:val="single" w:sz="4" w:space="0" w:color="auto"/>
              <w:bottom w:val="single" w:sz="4" w:space="0" w:color="auto"/>
            </w:tcBorders>
            <w:shd w:val="clear" w:color="auto" w:fill="F2F2F2" w:themeFill="background1" w:themeFillShade="F2"/>
          </w:tcPr>
          <w:p w14:paraId="670AD022" w14:textId="6BBCA865" w:rsidR="004A0004" w:rsidRPr="00221A1A" w:rsidRDefault="004A0004">
            <w:pPr>
              <w:rPr>
                <w:sz w:val="20"/>
                <w:szCs w:val="20"/>
              </w:rPr>
            </w:pPr>
          </w:p>
        </w:tc>
        <w:tc>
          <w:tcPr>
            <w:tcW w:w="1681" w:type="dxa"/>
            <w:tcBorders>
              <w:top w:val="single" w:sz="4" w:space="0" w:color="auto"/>
              <w:bottom w:val="single" w:sz="4" w:space="0" w:color="auto"/>
            </w:tcBorders>
            <w:shd w:val="clear" w:color="auto" w:fill="D3E6A2" w:themeFill="accent4" w:themeFillTint="66"/>
          </w:tcPr>
          <w:p w14:paraId="24DFA868" w14:textId="3F9522E0" w:rsidR="004A0004" w:rsidRPr="00221A1A" w:rsidRDefault="004A0004">
            <w:pPr>
              <w:rPr>
                <w:sz w:val="20"/>
                <w:szCs w:val="20"/>
              </w:rPr>
            </w:pPr>
          </w:p>
        </w:tc>
      </w:tr>
      <w:tr w:rsidR="00F13046" w:rsidRPr="00221A1A" w14:paraId="1D3D0B95" w14:textId="77777777" w:rsidTr="00C27242">
        <w:tc>
          <w:tcPr>
            <w:tcW w:w="15138" w:type="dxa"/>
            <w:gridSpan w:val="8"/>
            <w:tcBorders>
              <w:top w:val="single" w:sz="4" w:space="0" w:color="auto"/>
              <w:bottom w:val="single" w:sz="4" w:space="0" w:color="auto"/>
            </w:tcBorders>
            <w:shd w:val="clear" w:color="auto" w:fill="D9D9D9" w:themeFill="background1" w:themeFillShade="D9"/>
          </w:tcPr>
          <w:p w14:paraId="601CAB59" w14:textId="078A0574" w:rsidR="00F13046" w:rsidRPr="003E6FD2" w:rsidRDefault="00F13046" w:rsidP="00E31F33">
            <w:pPr>
              <w:spacing w:line="276" w:lineRule="auto"/>
              <w:rPr>
                <w:b/>
                <w:bCs/>
                <w:color w:val="165B89" w:themeColor="accent2"/>
                <w:sz w:val="28"/>
                <w:szCs w:val="28"/>
              </w:rPr>
            </w:pPr>
            <w:r w:rsidRPr="003E6FD2">
              <w:rPr>
                <w:b/>
                <w:bCs/>
                <w:color w:val="165B89" w:themeColor="accent2"/>
                <w:sz w:val="28"/>
                <w:szCs w:val="28"/>
              </w:rPr>
              <w:t xml:space="preserve">Teilziel 7.2 - Akzeptanz als </w:t>
            </w:r>
            <w:r w:rsidR="00445FDE" w:rsidRPr="003E6FD2">
              <w:rPr>
                <w:b/>
                <w:bCs/>
                <w:color w:val="165B89" w:themeColor="accent2"/>
                <w:sz w:val="28"/>
                <w:szCs w:val="28"/>
              </w:rPr>
              <w:t xml:space="preserve">globaler </w:t>
            </w:r>
            <w:r w:rsidRPr="003E6FD2">
              <w:rPr>
                <w:b/>
                <w:bCs/>
                <w:color w:val="165B89" w:themeColor="accent2"/>
                <w:sz w:val="28"/>
                <w:szCs w:val="28"/>
              </w:rPr>
              <w:t>Standard</w:t>
            </w:r>
          </w:p>
          <w:p w14:paraId="1245854A" w14:textId="073C443A" w:rsidR="003E6FD2" w:rsidRDefault="00F13046" w:rsidP="00E31F33">
            <w:pPr>
              <w:spacing w:line="276" w:lineRule="auto"/>
              <w:rPr>
                <w:color w:val="165B89" w:themeColor="accent2"/>
                <w:sz w:val="20"/>
                <w:szCs w:val="20"/>
              </w:rPr>
            </w:pPr>
            <w:r w:rsidRPr="00D963DF">
              <w:rPr>
                <w:i/>
                <w:iCs/>
                <w:color w:val="165B89" w:themeColor="accent2"/>
                <w:sz w:val="20"/>
                <w:szCs w:val="20"/>
              </w:rPr>
              <w:t xml:space="preserve">Indikator: </w:t>
            </w:r>
            <w:r w:rsidR="00883685" w:rsidRPr="00883685">
              <w:rPr>
                <w:color w:val="165B89" w:themeColor="accent2"/>
                <w:sz w:val="20"/>
                <w:szCs w:val="20"/>
              </w:rPr>
              <w:t>D-EITI wird im internationalen Kontext als umsetzungsstarkes Beispiel wahrgenommen</w:t>
            </w:r>
          </w:p>
          <w:p w14:paraId="1A933AA2" w14:textId="721BCCBB" w:rsidR="009651D6" w:rsidRPr="009651D6" w:rsidRDefault="009651D6" w:rsidP="00E31F33">
            <w:pPr>
              <w:spacing w:line="276" w:lineRule="auto"/>
              <w:rPr>
                <w:color w:val="165B89" w:themeColor="accent2"/>
                <w:sz w:val="10"/>
                <w:szCs w:val="10"/>
              </w:rPr>
            </w:pPr>
          </w:p>
        </w:tc>
      </w:tr>
      <w:tr w:rsidR="00E16B08" w:rsidRPr="00221A1A" w14:paraId="11478512" w14:textId="77777777" w:rsidTr="00675406">
        <w:tc>
          <w:tcPr>
            <w:tcW w:w="425" w:type="dxa"/>
            <w:tcBorders>
              <w:top w:val="single" w:sz="4" w:space="0" w:color="auto"/>
              <w:bottom w:val="single" w:sz="4" w:space="0" w:color="auto"/>
            </w:tcBorders>
            <w:shd w:val="clear" w:color="auto" w:fill="D9D9D9" w:themeFill="background1" w:themeFillShade="D9"/>
          </w:tcPr>
          <w:p w14:paraId="1445E696" w14:textId="1EF20B99" w:rsidR="004A0004" w:rsidRPr="00746781" w:rsidRDefault="00894FF4">
            <w:pPr>
              <w:rPr>
                <w:color w:val="165B89" w:themeColor="accent2"/>
                <w:sz w:val="16"/>
                <w:szCs w:val="16"/>
              </w:rPr>
            </w:pPr>
            <w:r>
              <w:rPr>
                <w:color w:val="165B89" w:themeColor="accent2"/>
                <w:sz w:val="16"/>
                <w:szCs w:val="16"/>
              </w:rPr>
              <w:t>2</w:t>
            </w:r>
          </w:p>
        </w:tc>
        <w:tc>
          <w:tcPr>
            <w:tcW w:w="2821" w:type="dxa"/>
            <w:tcBorders>
              <w:top w:val="single" w:sz="4" w:space="0" w:color="auto"/>
              <w:bottom w:val="single" w:sz="4" w:space="0" w:color="auto"/>
            </w:tcBorders>
            <w:shd w:val="clear" w:color="auto" w:fill="F2F2F2" w:themeFill="background1" w:themeFillShade="F2"/>
          </w:tcPr>
          <w:p w14:paraId="58ABD5F8" w14:textId="6C976DC1" w:rsidR="004A0004" w:rsidRPr="00A2409A" w:rsidRDefault="0015630B">
            <w:pPr>
              <w:rPr>
                <w:sz w:val="20"/>
                <w:szCs w:val="20"/>
              </w:rPr>
            </w:pPr>
            <w:r w:rsidRPr="0015630B">
              <w:rPr>
                <w:sz w:val="20"/>
                <w:szCs w:val="20"/>
              </w:rPr>
              <w:t>Das D-EITI-Sekretariat beteiligt sich an Umfragen, Konsultationen und weiteren Beteiligungsprozessen des internationalen EITI</w:t>
            </w:r>
            <w:r w:rsidR="00FC25F9">
              <w:rPr>
                <w:sz w:val="20"/>
                <w:szCs w:val="20"/>
              </w:rPr>
              <w:t xml:space="preserve"> </w:t>
            </w:r>
            <w:r w:rsidRPr="0015630B">
              <w:rPr>
                <w:sz w:val="20"/>
                <w:szCs w:val="20"/>
              </w:rPr>
              <w:t>Sekretariats zur Stärkung und Akzeptanz des Standards.</w:t>
            </w:r>
          </w:p>
        </w:tc>
        <w:tc>
          <w:tcPr>
            <w:tcW w:w="2574" w:type="dxa"/>
            <w:tcBorders>
              <w:top w:val="single" w:sz="4" w:space="0" w:color="auto"/>
              <w:bottom w:val="single" w:sz="4" w:space="0" w:color="auto"/>
            </w:tcBorders>
            <w:shd w:val="clear" w:color="auto" w:fill="F2F2F2" w:themeFill="background1" w:themeFillShade="F2"/>
          </w:tcPr>
          <w:p w14:paraId="533C5DE3" w14:textId="3B41A2CB" w:rsidR="004A0004" w:rsidRPr="00221A1A" w:rsidRDefault="00273232" w:rsidP="00273232">
            <w:pPr>
              <w:rPr>
                <w:sz w:val="20"/>
                <w:szCs w:val="20"/>
              </w:rPr>
            </w:pPr>
            <w:r w:rsidRPr="00273232">
              <w:rPr>
                <w:sz w:val="20"/>
                <w:szCs w:val="20"/>
              </w:rPr>
              <w:t>Zulieferung zu ad-hoc Anfragen</w:t>
            </w:r>
            <w:r w:rsidR="00967B4B">
              <w:rPr>
                <w:sz w:val="20"/>
                <w:szCs w:val="20"/>
              </w:rPr>
              <w:t xml:space="preserve"> z.B. </w:t>
            </w:r>
            <w:r w:rsidR="000C3C46">
              <w:rPr>
                <w:sz w:val="20"/>
                <w:szCs w:val="20"/>
              </w:rPr>
              <w:t>Vorstellung de</w:t>
            </w:r>
            <w:r w:rsidR="00E372A0">
              <w:rPr>
                <w:sz w:val="20"/>
                <w:szCs w:val="20"/>
              </w:rPr>
              <w:t>s</w:t>
            </w:r>
            <w:r w:rsidR="000C3C46">
              <w:rPr>
                <w:sz w:val="20"/>
                <w:szCs w:val="20"/>
              </w:rPr>
              <w:t xml:space="preserve"> </w:t>
            </w:r>
            <w:r w:rsidR="008C0A6C">
              <w:rPr>
                <w:sz w:val="20"/>
                <w:szCs w:val="20"/>
              </w:rPr>
              <w:t xml:space="preserve">D-EITI </w:t>
            </w:r>
            <w:r w:rsidR="00E372A0">
              <w:rPr>
                <w:sz w:val="20"/>
                <w:szCs w:val="20"/>
              </w:rPr>
              <w:t>Prüfdokuments (</w:t>
            </w:r>
            <w:r w:rsidR="00BF3C06">
              <w:rPr>
                <w:sz w:val="20"/>
                <w:szCs w:val="20"/>
              </w:rPr>
              <w:t>Standardänderungen</w:t>
            </w:r>
            <w:r w:rsidR="00E372A0">
              <w:rPr>
                <w:sz w:val="20"/>
                <w:szCs w:val="20"/>
              </w:rPr>
              <w:t xml:space="preserve"> &amp; VE)</w:t>
            </w:r>
            <w:r w:rsidR="00BF3C06">
              <w:rPr>
                <w:sz w:val="20"/>
                <w:szCs w:val="20"/>
              </w:rPr>
              <w:t xml:space="preserve"> im </w:t>
            </w:r>
            <w:r w:rsidR="00BF3C06" w:rsidRPr="00BF3C06">
              <w:rPr>
                <w:i/>
                <w:iCs/>
                <w:sz w:val="20"/>
                <w:szCs w:val="20"/>
              </w:rPr>
              <w:t>Europe regional call</w:t>
            </w:r>
            <w:r w:rsidR="008C0A6C">
              <w:rPr>
                <w:i/>
                <w:iCs/>
                <w:sz w:val="20"/>
                <w:szCs w:val="20"/>
              </w:rPr>
              <w:t xml:space="preserve"> </w:t>
            </w:r>
            <w:r w:rsidR="00427EF5">
              <w:rPr>
                <w:sz w:val="20"/>
                <w:szCs w:val="20"/>
              </w:rPr>
              <w:t>mit dem internationalen EITI Sekretariat</w:t>
            </w:r>
          </w:p>
        </w:tc>
        <w:tc>
          <w:tcPr>
            <w:tcW w:w="2101" w:type="dxa"/>
            <w:tcBorders>
              <w:top w:val="single" w:sz="4" w:space="0" w:color="auto"/>
              <w:bottom w:val="single" w:sz="4" w:space="0" w:color="auto"/>
            </w:tcBorders>
            <w:shd w:val="clear" w:color="auto" w:fill="F2F2F2" w:themeFill="background1" w:themeFillShade="F2"/>
          </w:tcPr>
          <w:p w14:paraId="4DEAC2A7" w14:textId="2824571C" w:rsidR="004A0004" w:rsidRPr="00221A1A" w:rsidRDefault="00273232">
            <w:pPr>
              <w:rPr>
                <w:sz w:val="20"/>
                <w:szCs w:val="20"/>
              </w:rPr>
            </w:pPr>
            <w:r w:rsidRPr="00273232">
              <w:rPr>
                <w:sz w:val="20"/>
                <w:szCs w:val="20"/>
              </w:rPr>
              <w:t>D</w:t>
            </w:r>
            <w:r w:rsidR="009426AB">
              <w:rPr>
                <w:sz w:val="20"/>
                <w:szCs w:val="20"/>
              </w:rPr>
              <w:t>Sek</w:t>
            </w:r>
            <w:r w:rsidRPr="00273232">
              <w:rPr>
                <w:sz w:val="20"/>
                <w:szCs w:val="20"/>
              </w:rPr>
              <w:t xml:space="preserve"> (D)</w:t>
            </w:r>
          </w:p>
        </w:tc>
        <w:tc>
          <w:tcPr>
            <w:tcW w:w="2033" w:type="dxa"/>
            <w:tcBorders>
              <w:top w:val="single" w:sz="4" w:space="0" w:color="auto"/>
              <w:bottom w:val="single" w:sz="4" w:space="0" w:color="auto"/>
            </w:tcBorders>
            <w:shd w:val="clear" w:color="auto" w:fill="F2F2F2" w:themeFill="background1" w:themeFillShade="F2"/>
          </w:tcPr>
          <w:p w14:paraId="423A5DCE" w14:textId="77777777" w:rsidR="004A0004" w:rsidRPr="00221A1A" w:rsidRDefault="004A0004">
            <w:pPr>
              <w:rPr>
                <w:sz w:val="20"/>
                <w:szCs w:val="20"/>
              </w:rPr>
            </w:pPr>
          </w:p>
        </w:tc>
        <w:tc>
          <w:tcPr>
            <w:tcW w:w="1681" w:type="dxa"/>
            <w:tcBorders>
              <w:top w:val="single" w:sz="4" w:space="0" w:color="auto"/>
              <w:bottom w:val="single" w:sz="4" w:space="0" w:color="auto"/>
            </w:tcBorders>
            <w:shd w:val="clear" w:color="auto" w:fill="F2F2F2" w:themeFill="background1" w:themeFillShade="F2"/>
          </w:tcPr>
          <w:p w14:paraId="542D7935" w14:textId="77777777" w:rsidR="004A0004" w:rsidRPr="00221A1A" w:rsidRDefault="004A0004">
            <w:pPr>
              <w:rPr>
                <w:sz w:val="20"/>
                <w:szCs w:val="20"/>
              </w:rPr>
            </w:pPr>
            <w:r w:rsidRPr="00DF7BDD">
              <w:rPr>
                <w:sz w:val="20"/>
                <w:szCs w:val="20"/>
              </w:rPr>
              <w:t>laufend</w:t>
            </w:r>
          </w:p>
        </w:tc>
        <w:tc>
          <w:tcPr>
            <w:tcW w:w="1822" w:type="dxa"/>
            <w:tcBorders>
              <w:top w:val="single" w:sz="4" w:space="0" w:color="auto"/>
              <w:bottom w:val="single" w:sz="4" w:space="0" w:color="auto"/>
            </w:tcBorders>
            <w:shd w:val="clear" w:color="auto" w:fill="F2F2F2" w:themeFill="background1" w:themeFillShade="F2"/>
          </w:tcPr>
          <w:p w14:paraId="6F8FCA21" w14:textId="77777777" w:rsidR="004A0004" w:rsidRPr="00221A1A" w:rsidRDefault="004A0004">
            <w:pPr>
              <w:rPr>
                <w:sz w:val="20"/>
                <w:szCs w:val="20"/>
              </w:rPr>
            </w:pPr>
            <w:r w:rsidRPr="009E6FDC">
              <w:rPr>
                <w:sz w:val="20"/>
                <w:szCs w:val="20"/>
              </w:rPr>
              <w:t xml:space="preserve">EITI-Anforderung </w:t>
            </w:r>
            <w:r>
              <w:rPr>
                <w:sz w:val="20"/>
                <w:szCs w:val="20"/>
              </w:rPr>
              <w:t>7.1</w:t>
            </w:r>
          </w:p>
        </w:tc>
        <w:tc>
          <w:tcPr>
            <w:tcW w:w="1681" w:type="dxa"/>
            <w:tcBorders>
              <w:top w:val="single" w:sz="4" w:space="0" w:color="auto"/>
              <w:bottom w:val="single" w:sz="4" w:space="0" w:color="auto"/>
            </w:tcBorders>
            <w:shd w:val="clear" w:color="auto" w:fill="D3E6A2" w:themeFill="accent4" w:themeFillTint="66"/>
          </w:tcPr>
          <w:p w14:paraId="7A4A590F" w14:textId="424E9990" w:rsidR="004A0004" w:rsidRPr="00221A1A" w:rsidRDefault="004A0004" w:rsidP="00F13046">
            <w:pPr>
              <w:jc w:val="center"/>
              <w:rPr>
                <w:sz w:val="20"/>
                <w:szCs w:val="20"/>
              </w:rPr>
            </w:pPr>
          </w:p>
        </w:tc>
      </w:tr>
      <w:tr w:rsidR="00E16B08" w:rsidRPr="00221A1A" w14:paraId="241DE83E" w14:textId="77777777" w:rsidTr="00675406">
        <w:tc>
          <w:tcPr>
            <w:tcW w:w="425" w:type="dxa"/>
            <w:tcBorders>
              <w:top w:val="single" w:sz="4" w:space="0" w:color="auto"/>
              <w:bottom w:val="single" w:sz="4" w:space="0" w:color="auto"/>
            </w:tcBorders>
            <w:shd w:val="clear" w:color="auto" w:fill="D9D9D9" w:themeFill="background1" w:themeFillShade="D9"/>
          </w:tcPr>
          <w:p w14:paraId="0DC1F49A" w14:textId="5B09EA2B" w:rsidR="004A0004" w:rsidRPr="00746781" w:rsidRDefault="00746781">
            <w:pPr>
              <w:rPr>
                <w:color w:val="165B89" w:themeColor="accent2"/>
                <w:sz w:val="16"/>
                <w:szCs w:val="16"/>
              </w:rPr>
            </w:pPr>
            <w:r>
              <w:rPr>
                <w:color w:val="165B89" w:themeColor="accent2"/>
                <w:sz w:val="16"/>
                <w:szCs w:val="16"/>
              </w:rPr>
              <w:t>3</w:t>
            </w:r>
          </w:p>
        </w:tc>
        <w:tc>
          <w:tcPr>
            <w:tcW w:w="2821" w:type="dxa"/>
            <w:tcBorders>
              <w:top w:val="single" w:sz="4" w:space="0" w:color="auto"/>
              <w:bottom w:val="single" w:sz="4" w:space="0" w:color="auto"/>
            </w:tcBorders>
            <w:shd w:val="clear" w:color="auto" w:fill="F2F2F2" w:themeFill="background1" w:themeFillShade="F2"/>
          </w:tcPr>
          <w:p w14:paraId="64D17370" w14:textId="4E7C0343" w:rsidR="00273232" w:rsidRPr="000E3F3F" w:rsidRDefault="00273232">
            <w:pPr>
              <w:rPr>
                <w:sz w:val="20"/>
                <w:szCs w:val="20"/>
              </w:rPr>
            </w:pPr>
            <w:r w:rsidRPr="00273232">
              <w:rPr>
                <w:sz w:val="20"/>
                <w:szCs w:val="20"/>
              </w:rPr>
              <w:t xml:space="preserve">D-EITI </w:t>
            </w:r>
            <w:r w:rsidR="00C954AB">
              <w:rPr>
                <w:sz w:val="20"/>
                <w:szCs w:val="20"/>
              </w:rPr>
              <w:t xml:space="preserve">positioniert sich im internationalen Austausch als gutes Beispiel für </w:t>
            </w:r>
            <w:r w:rsidR="0062299D">
              <w:rPr>
                <w:sz w:val="20"/>
                <w:szCs w:val="20"/>
              </w:rPr>
              <w:t xml:space="preserve">eine </w:t>
            </w:r>
            <w:r w:rsidR="00F03BF7">
              <w:rPr>
                <w:sz w:val="20"/>
                <w:szCs w:val="20"/>
              </w:rPr>
              <w:t xml:space="preserve">standardkonforme </w:t>
            </w:r>
            <w:r w:rsidR="0062299D">
              <w:rPr>
                <w:sz w:val="20"/>
                <w:szCs w:val="20"/>
              </w:rPr>
              <w:t xml:space="preserve">Umsetzung und </w:t>
            </w:r>
            <w:r w:rsidRPr="00273232">
              <w:rPr>
                <w:sz w:val="20"/>
                <w:szCs w:val="20"/>
              </w:rPr>
              <w:t xml:space="preserve">wirbt </w:t>
            </w:r>
            <w:r w:rsidR="0062299D">
              <w:rPr>
                <w:sz w:val="20"/>
                <w:szCs w:val="20"/>
              </w:rPr>
              <w:t xml:space="preserve">bei interessierten Ländern </w:t>
            </w:r>
            <w:r w:rsidRPr="00273232">
              <w:rPr>
                <w:sz w:val="20"/>
                <w:szCs w:val="20"/>
              </w:rPr>
              <w:t>für die Teilnahme bei EITI</w:t>
            </w:r>
          </w:p>
        </w:tc>
        <w:tc>
          <w:tcPr>
            <w:tcW w:w="2574" w:type="dxa"/>
            <w:tcBorders>
              <w:top w:val="single" w:sz="4" w:space="0" w:color="auto"/>
              <w:bottom w:val="single" w:sz="4" w:space="0" w:color="auto"/>
            </w:tcBorders>
            <w:shd w:val="clear" w:color="auto" w:fill="F2F2F2" w:themeFill="background1" w:themeFillShade="F2"/>
          </w:tcPr>
          <w:p w14:paraId="52467211" w14:textId="6BF5821F" w:rsidR="004A0004" w:rsidRPr="000E3F3F" w:rsidRDefault="001456D8">
            <w:pPr>
              <w:rPr>
                <w:sz w:val="20"/>
                <w:szCs w:val="20"/>
              </w:rPr>
            </w:pPr>
            <w:r>
              <w:rPr>
                <w:sz w:val="20"/>
                <w:szCs w:val="20"/>
              </w:rPr>
              <w:t>z.B. bei EITI Weltkonferenz in Manila und weiteren EITI Board Meetings</w:t>
            </w:r>
          </w:p>
        </w:tc>
        <w:tc>
          <w:tcPr>
            <w:tcW w:w="2101" w:type="dxa"/>
            <w:tcBorders>
              <w:top w:val="single" w:sz="4" w:space="0" w:color="auto"/>
              <w:bottom w:val="single" w:sz="4" w:space="0" w:color="auto"/>
            </w:tcBorders>
            <w:shd w:val="clear" w:color="auto" w:fill="F2F2F2" w:themeFill="background1" w:themeFillShade="F2"/>
          </w:tcPr>
          <w:p w14:paraId="7392E2F8" w14:textId="1623D077" w:rsidR="004A0004" w:rsidRPr="005F52D2" w:rsidRDefault="00273232">
            <w:pPr>
              <w:rPr>
                <w:sz w:val="20"/>
                <w:szCs w:val="20"/>
              </w:rPr>
            </w:pPr>
            <w:r w:rsidRPr="005F52D2">
              <w:rPr>
                <w:sz w:val="20"/>
                <w:szCs w:val="20"/>
              </w:rPr>
              <w:t>MSG</w:t>
            </w:r>
            <w:r w:rsidR="009426AB" w:rsidRPr="005F52D2">
              <w:rPr>
                <w:sz w:val="20"/>
                <w:szCs w:val="20"/>
              </w:rPr>
              <w:t xml:space="preserve"> (D)</w:t>
            </w:r>
            <w:r w:rsidRPr="005F52D2">
              <w:rPr>
                <w:sz w:val="20"/>
                <w:szCs w:val="20"/>
              </w:rPr>
              <w:t>; BMW</w:t>
            </w:r>
            <w:r w:rsidR="009426AB" w:rsidRPr="005F52D2">
              <w:rPr>
                <w:sz w:val="20"/>
                <w:szCs w:val="20"/>
              </w:rPr>
              <w:t>E</w:t>
            </w:r>
            <w:r w:rsidRPr="005F52D2">
              <w:rPr>
                <w:sz w:val="20"/>
                <w:szCs w:val="20"/>
              </w:rPr>
              <w:t xml:space="preserve"> (D)</w:t>
            </w:r>
            <w:r w:rsidR="005F52D2" w:rsidRPr="005F52D2">
              <w:rPr>
                <w:sz w:val="20"/>
                <w:szCs w:val="20"/>
              </w:rPr>
              <w:t>, DSek (K</w:t>
            </w:r>
            <w:r w:rsidR="005F52D2">
              <w:rPr>
                <w:sz w:val="20"/>
                <w:szCs w:val="20"/>
              </w:rPr>
              <w:t>)</w:t>
            </w:r>
          </w:p>
        </w:tc>
        <w:tc>
          <w:tcPr>
            <w:tcW w:w="2033" w:type="dxa"/>
            <w:tcBorders>
              <w:top w:val="single" w:sz="4" w:space="0" w:color="auto"/>
              <w:bottom w:val="single" w:sz="4" w:space="0" w:color="auto"/>
            </w:tcBorders>
            <w:shd w:val="clear" w:color="auto" w:fill="F2F2F2" w:themeFill="background1" w:themeFillShade="F2"/>
          </w:tcPr>
          <w:p w14:paraId="651A3A67" w14:textId="77777777" w:rsidR="004A0004" w:rsidRPr="005F52D2" w:rsidRDefault="004A0004">
            <w:pPr>
              <w:rPr>
                <w:sz w:val="20"/>
                <w:szCs w:val="20"/>
              </w:rPr>
            </w:pPr>
          </w:p>
        </w:tc>
        <w:tc>
          <w:tcPr>
            <w:tcW w:w="1681" w:type="dxa"/>
            <w:tcBorders>
              <w:top w:val="single" w:sz="4" w:space="0" w:color="auto"/>
              <w:bottom w:val="single" w:sz="4" w:space="0" w:color="auto"/>
            </w:tcBorders>
            <w:shd w:val="clear" w:color="auto" w:fill="F2F2F2" w:themeFill="background1" w:themeFillShade="F2"/>
          </w:tcPr>
          <w:p w14:paraId="3A3F7A6E" w14:textId="48B6D935" w:rsidR="004A0004" w:rsidRPr="000A2876" w:rsidRDefault="00273232">
            <w:pPr>
              <w:rPr>
                <w:sz w:val="20"/>
                <w:szCs w:val="20"/>
              </w:rPr>
            </w:pPr>
            <w:r w:rsidRPr="000A2876">
              <w:rPr>
                <w:sz w:val="20"/>
                <w:szCs w:val="20"/>
              </w:rPr>
              <w:t>laufend</w:t>
            </w:r>
          </w:p>
        </w:tc>
        <w:tc>
          <w:tcPr>
            <w:tcW w:w="1822" w:type="dxa"/>
            <w:tcBorders>
              <w:top w:val="single" w:sz="4" w:space="0" w:color="auto"/>
              <w:bottom w:val="single" w:sz="4" w:space="0" w:color="auto"/>
            </w:tcBorders>
            <w:shd w:val="clear" w:color="auto" w:fill="F2F2F2" w:themeFill="background1" w:themeFillShade="F2"/>
          </w:tcPr>
          <w:p w14:paraId="30488EDA" w14:textId="0024FFBD" w:rsidR="004A0004" w:rsidRPr="00B85E84" w:rsidRDefault="00273232">
            <w:pPr>
              <w:rPr>
                <w:sz w:val="20"/>
                <w:szCs w:val="20"/>
              </w:rPr>
            </w:pPr>
            <w:r w:rsidRPr="00B85E84">
              <w:rPr>
                <w:sz w:val="20"/>
                <w:szCs w:val="20"/>
              </w:rPr>
              <w:t xml:space="preserve">EITI-Anforderung </w:t>
            </w:r>
            <w:r>
              <w:rPr>
                <w:sz w:val="20"/>
                <w:szCs w:val="20"/>
              </w:rPr>
              <w:t>7.1</w:t>
            </w:r>
          </w:p>
        </w:tc>
        <w:tc>
          <w:tcPr>
            <w:tcW w:w="1681" w:type="dxa"/>
            <w:tcBorders>
              <w:top w:val="single" w:sz="4" w:space="0" w:color="auto"/>
              <w:bottom w:val="single" w:sz="4" w:space="0" w:color="auto"/>
            </w:tcBorders>
            <w:shd w:val="clear" w:color="auto" w:fill="D3E6A2" w:themeFill="accent4" w:themeFillTint="66"/>
          </w:tcPr>
          <w:p w14:paraId="6A9D0035" w14:textId="04233877" w:rsidR="004A0004" w:rsidRPr="00954091" w:rsidRDefault="004A0004" w:rsidP="00F13046">
            <w:pPr>
              <w:jc w:val="center"/>
              <w:rPr>
                <w:sz w:val="20"/>
                <w:szCs w:val="20"/>
              </w:rPr>
            </w:pPr>
          </w:p>
        </w:tc>
      </w:tr>
    </w:tbl>
    <w:p w14:paraId="069EF4D2" w14:textId="77777777" w:rsidR="00DD4F34" w:rsidRDefault="00DD4F34"/>
    <w:tbl>
      <w:tblPr>
        <w:tblStyle w:val="Tabellenraster"/>
        <w:tblW w:w="15138" w:type="dxa"/>
        <w:tblInd w:w="-714" w:type="dxa"/>
        <w:tblLayout w:type="fixed"/>
        <w:tblLook w:val="04A0" w:firstRow="1" w:lastRow="0" w:firstColumn="1" w:lastColumn="0" w:noHBand="0" w:noVBand="1"/>
      </w:tblPr>
      <w:tblGrid>
        <w:gridCol w:w="5820"/>
        <w:gridCol w:w="5815"/>
        <w:gridCol w:w="3503"/>
      </w:tblGrid>
      <w:tr w:rsidR="009651D6" w:rsidRPr="009651D6" w14:paraId="5AC4D757" w14:textId="77777777" w:rsidTr="00470913">
        <w:tc>
          <w:tcPr>
            <w:tcW w:w="5820" w:type="dxa"/>
            <w:tcBorders>
              <w:top w:val="single" w:sz="4" w:space="0" w:color="auto"/>
              <w:left w:val="single" w:sz="4" w:space="0" w:color="auto"/>
              <w:bottom w:val="single" w:sz="4" w:space="0" w:color="auto"/>
              <w:right w:val="single" w:sz="4" w:space="0" w:color="auto"/>
            </w:tcBorders>
            <w:shd w:val="clear" w:color="auto" w:fill="F6A70A" w:themeFill="accent6"/>
          </w:tcPr>
          <w:p w14:paraId="5BFE541B" w14:textId="7DAB5C01" w:rsidR="009651D6" w:rsidRPr="001D4DAC" w:rsidRDefault="009651D6" w:rsidP="009651D6">
            <w:pPr>
              <w:jc w:val="center"/>
              <w:rPr>
                <w:color w:val="000000" w:themeColor="text1"/>
                <w:sz w:val="20"/>
                <w:szCs w:val="20"/>
                <w:vertAlign w:val="superscript"/>
              </w:rPr>
            </w:pPr>
            <w:r w:rsidRPr="001D4DAC">
              <w:rPr>
                <w:b/>
                <w:bCs/>
                <w:color w:val="000000" w:themeColor="text1"/>
                <w:szCs w:val="22"/>
              </w:rPr>
              <w:t>Anzahl der Aktivitäten in 202</w:t>
            </w:r>
            <w:r w:rsidR="007E4C8B">
              <w:rPr>
                <w:b/>
                <w:bCs/>
                <w:color w:val="000000" w:themeColor="text1"/>
                <w:szCs w:val="22"/>
              </w:rPr>
              <w:t>6</w:t>
            </w:r>
          </w:p>
        </w:tc>
        <w:tc>
          <w:tcPr>
            <w:tcW w:w="5815" w:type="dxa"/>
            <w:tcBorders>
              <w:top w:val="single" w:sz="4" w:space="0" w:color="auto"/>
              <w:left w:val="single" w:sz="4" w:space="0" w:color="auto"/>
              <w:bottom w:val="single" w:sz="4" w:space="0" w:color="auto"/>
              <w:right w:val="single" w:sz="4" w:space="0" w:color="auto"/>
            </w:tcBorders>
            <w:shd w:val="clear" w:color="auto" w:fill="F6A70A" w:themeFill="accent6"/>
          </w:tcPr>
          <w:p w14:paraId="5A2928F9" w14:textId="32DCAF41" w:rsidR="009651D6" w:rsidRPr="001D4DAC" w:rsidRDefault="009651D6" w:rsidP="009651D6">
            <w:pPr>
              <w:jc w:val="center"/>
              <w:rPr>
                <w:color w:val="000000" w:themeColor="text1"/>
                <w:sz w:val="20"/>
                <w:szCs w:val="20"/>
              </w:rPr>
            </w:pPr>
            <w:r w:rsidRPr="001D4DAC">
              <w:rPr>
                <w:b/>
                <w:bCs/>
                <w:color w:val="000000" w:themeColor="text1"/>
                <w:szCs w:val="22"/>
              </w:rPr>
              <w:t>Erfüllte Aktivitäten in 202</w:t>
            </w:r>
            <w:r w:rsidR="007E4C8B">
              <w:rPr>
                <w:b/>
                <w:bCs/>
                <w:color w:val="000000" w:themeColor="text1"/>
                <w:szCs w:val="22"/>
              </w:rPr>
              <w:t>6</w:t>
            </w:r>
          </w:p>
        </w:tc>
        <w:tc>
          <w:tcPr>
            <w:tcW w:w="3503" w:type="dxa"/>
            <w:tcBorders>
              <w:top w:val="single" w:sz="4" w:space="0" w:color="auto"/>
              <w:left w:val="single" w:sz="4" w:space="0" w:color="auto"/>
              <w:bottom w:val="single" w:sz="4" w:space="0" w:color="auto"/>
              <w:right w:val="single" w:sz="4" w:space="0" w:color="auto"/>
            </w:tcBorders>
            <w:shd w:val="clear" w:color="auto" w:fill="F6A70A" w:themeFill="accent6"/>
          </w:tcPr>
          <w:p w14:paraId="770375A3" w14:textId="0E08F145" w:rsidR="009651D6" w:rsidRPr="001D4DAC" w:rsidRDefault="009651D6" w:rsidP="009651D6">
            <w:pPr>
              <w:jc w:val="center"/>
              <w:rPr>
                <w:b/>
                <w:bCs/>
                <w:color w:val="000000" w:themeColor="text1"/>
                <w:sz w:val="20"/>
                <w:szCs w:val="20"/>
              </w:rPr>
            </w:pPr>
            <w:r w:rsidRPr="001D4DAC">
              <w:rPr>
                <w:b/>
                <w:bCs/>
                <w:color w:val="000000" w:themeColor="text1"/>
                <w:sz w:val="20"/>
                <w:szCs w:val="20"/>
              </w:rPr>
              <w:t>Bearbeitungsstand</w:t>
            </w:r>
          </w:p>
        </w:tc>
      </w:tr>
      <w:tr w:rsidR="009651D6" w:rsidRPr="009651D6" w14:paraId="6F772989" w14:textId="77777777" w:rsidTr="00470913">
        <w:tc>
          <w:tcPr>
            <w:tcW w:w="5820" w:type="dxa"/>
            <w:tcBorders>
              <w:top w:val="single" w:sz="4" w:space="0" w:color="auto"/>
              <w:left w:val="single" w:sz="4" w:space="0" w:color="auto"/>
              <w:bottom w:val="single" w:sz="4" w:space="0" w:color="auto"/>
              <w:right w:val="single" w:sz="4" w:space="0" w:color="auto"/>
            </w:tcBorders>
            <w:shd w:val="clear" w:color="auto" w:fill="FFFFFF" w:themeFill="background1"/>
          </w:tcPr>
          <w:p w14:paraId="41C31891" w14:textId="69D6DD4D" w:rsidR="009651D6" w:rsidRPr="009651D6" w:rsidRDefault="00B32369" w:rsidP="009651D6">
            <w:pPr>
              <w:jc w:val="center"/>
              <w:rPr>
                <w:sz w:val="20"/>
                <w:szCs w:val="20"/>
                <w:vertAlign w:val="superscript"/>
              </w:rPr>
            </w:pPr>
            <w:r>
              <w:rPr>
                <w:b/>
                <w:bCs/>
                <w:sz w:val="20"/>
                <w:szCs w:val="22"/>
              </w:rPr>
              <w:t>3</w:t>
            </w:r>
          </w:p>
        </w:tc>
        <w:tc>
          <w:tcPr>
            <w:tcW w:w="5815" w:type="dxa"/>
            <w:tcBorders>
              <w:top w:val="single" w:sz="4" w:space="0" w:color="auto"/>
              <w:left w:val="single" w:sz="4" w:space="0" w:color="auto"/>
              <w:bottom w:val="single" w:sz="4" w:space="0" w:color="auto"/>
              <w:right w:val="single" w:sz="4" w:space="0" w:color="auto"/>
            </w:tcBorders>
            <w:shd w:val="clear" w:color="auto" w:fill="FFFFFF" w:themeFill="background1"/>
          </w:tcPr>
          <w:p w14:paraId="5C39FF8C" w14:textId="1A01B35A" w:rsidR="009651D6" w:rsidRPr="009651D6" w:rsidRDefault="009651D6" w:rsidP="009651D6">
            <w:pPr>
              <w:jc w:val="center"/>
              <w:rPr>
                <w:b/>
                <w:bCs/>
                <w:sz w:val="20"/>
                <w:szCs w:val="20"/>
              </w:rPr>
            </w:pPr>
          </w:p>
        </w:tc>
        <w:tc>
          <w:tcPr>
            <w:tcW w:w="3503" w:type="dxa"/>
            <w:tcBorders>
              <w:top w:val="single" w:sz="4" w:space="0" w:color="auto"/>
              <w:left w:val="single" w:sz="4" w:space="0" w:color="auto"/>
              <w:bottom w:val="single" w:sz="4" w:space="0" w:color="auto"/>
              <w:right w:val="single" w:sz="4" w:space="0" w:color="auto"/>
            </w:tcBorders>
            <w:shd w:val="clear" w:color="auto" w:fill="FFFFFF" w:themeFill="background1"/>
          </w:tcPr>
          <w:p w14:paraId="7A92DEB8" w14:textId="2BDB43D5" w:rsidR="009651D6" w:rsidRPr="009651D6" w:rsidRDefault="009651D6" w:rsidP="00AF129C">
            <w:pPr>
              <w:jc w:val="center"/>
              <w:rPr>
                <w:b/>
                <w:bCs/>
                <w:sz w:val="20"/>
                <w:szCs w:val="20"/>
                <w:vertAlign w:val="superscript"/>
              </w:rPr>
            </w:pPr>
          </w:p>
        </w:tc>
      </w:tr>
      <w:tr w:rsidR="009651D6" w:rsidRPr="00BE342B" w14:paraId="3CA58DDA" w14:textId="77777777" w:rsidTr="00470913">
        <w:tc>
          <w:tcPr>
            <w:tcW w:w="15138" w:type="dxa"/>
            <w:gridSpan w:val="3"/>
            <w:shd w:val="clear" w:color="auto" w:fill="FFFFFF" w:themeFill="background1"/>
          </w:tcPr>
          <w:p w14:paraId="507BBC8E" w14:textId="1B22C5BA" w:rsidR="009651D6" w:rsidRDefault="009651D6" w:rsidP="001D4DAC">
            <w:pPr>
              <w:shd w:val="clear" w:color="auto" w:fill="165B89" w:themeFill="accent2"/>
              <w:rPr>
                <w:rFonts w:ascii="Aptos Display" w:hAnsi="Aptos Display"/>
                <w:b/>
                <w:bCs/>
                <w:color w:val="FFFFFF" w:themeColor="background1"/>
                <w:sz w:val="40"/>
                <w:szCs w:val="40"/>
              </w:rPr>
            </w:pPr>
            <w:r w:rsidRPr="001D4DAC">
              <w:rPr>
                <w:rFonts w:ascii="Aptos Display" w:hAnsi="Aptos Display"/>
                <w:b/>
                <w:bCs/>
                <w:color w:val="FFFFFF" w:themeColor="background1"/>
                <w:sz w:val="40"/>
                <w:szCs w:val="40"/>
              </w:rPr>
              <w:lastRenderedPageBreak/>
              <w:t>Fortschrittsbericht 202</w:t>
            </w:r>
            <w:r w:rsidR="00F44EA3" w:rsidRPr="001D4DAC">
              <w:rPr>
                <w:rFonts w:ascii="Aptos Display" w:hAnsi="Aptos Display"/>
                <w:b/>
                <w:bCs/>
                <w:color w:val="FFFFFF" w:themeColor="background1"/>
                <w:sz w:val="40"/>
                <w:szCs w:val="40"/>
              </w:rPr>
              <w:t>5</w:t>
            </w:r>
            <w:r w:rsidR="00401F73" w:rsidRPr="001D4DAC">
              <w:rPr>
                <w:rFonts w:ascii="Aptos Display" w:hAnsi="Aptos Display"/>
                <w:b/>
                <w:bCs/>
                <w:color w:val="FFFFFF" w:themeColor="background1"/>
                <w:sz w:val="40"/>
                <w:szCs w:val="40"/>
              </w:rPr>
              <w:t xml:space="preserve"> – Ziel 7</w:t>
            </w:r>
          </w:p>
          <w:p w14:paraId="41B07757" w14:textId="26431717" w:rsidR="00606E44" w:rsidRPr="00606E44" w:rsidRDefault="00606E44" w:rsidP="001D4DAC">
            <w:pPr>
              <w:shd w:val="clear" w:color="auto" w:fill="165B89" w:themeFill="accent2"/>
              <w:rPr>
                <w:rFonts w:ascii="Aptos Display" w:hAnsi="Aptos Display"/>
                <w:i/>
                <w:iCs/>
                <w:color w:val="FFFFFF" w:themeColor="background1"/>
                <w:sz w:val="24"/>
              </w:rPr>
            </w:pPr>
            <w:r w:rsidRPr="00430295">
              <w:rPr>
                <w:rFonts w:ascii="Aptos Display" w:hAnsi="Aptos Display"/>
                <w:i/>
                <w:iCs/>
                <w:color w:val="FFFFFF" w:themeColor="background1"/>
                <w:sz w:val="24"/>
              </w:rPr>
              <w:t>Stand: Dezember 2025</w:t>
            </w:r>
          </w:p>
          <w:p w14:paraId="065A1A3C" w14:textId="77777777" w:rsidR="009651D6" w:rsidRDefault="009651D6" w:rsidP="009651D6">
            <w:pPr>
              <w:rPr>
                <w:b/>
                <w:bCs/>
              </w:rPr>
            </w:pPr>
          </w:p>
          <w:p w14:paraId="2A0E7C39" w14:textId="77777777" w:rsidR="00D21190" w:rsidRDefault="00D21190" w:rsidP="009651D6">
            <w:pPr>
              <w:rPr>
                <w:b/>
                <w:bCs/>
              </w:rPr>
            </w:pPr>
          </w:p>
          <w:p w14:paraId="1A431364" w14:textId="1067EB55" w:rsidR="00213702" w:rsidRPr="00D21190" w:rsidRDefault="00213702" w:rsidP="00D21190">
            <w:pPr>
              <w:rPr>
                <w:b/>
                <w:bCs/>
                <w:color w:val="165B89" w:themeColor="accent2"/>
                <w:sz w:val="24"/>
              </w:rPr>
            </w:pPr>
            <w:r w:rsidRPr="0002475C">
              <w:rPr>
                <w:b/>
                <w:bCs/>
                <w:color w:val="165B89" w:themeColor="accent2"/>
                <w:sz w:val="24"/>
              </w:rPr>
              <w:t xml:space="preserve">Schwerpunkt: </w:t>
            </w:r>
          </w:p>
          <w:p w14:paraId="05C19905" w14:textId="11C83D71" w:rsidR="009651D6" w:rsidRDefault="00DB4E71" w:rsidP="009651D6">
            <w:pPr>
              <w:shd w:val="clear" w:color="auto" w:fill="FFFFFF"/>
              <w:spacing w:line="276" w:lineRule="auto"/>
              <w:jc w:val="both"/>
              <w:rPr>
                <w:rFonts w:eastAsia="Times New Roman" w:cs="Arial"/>
                <w:color w:val="000000" w:themeColor="text1"/>
                <w:szCs w:val="22"/>
              </w:rPr>
            </w:pPr>
            <w:r w:rsidRPr="00DB4E71">
              <w:rPr>
                <w:rFonts w:eastAsia="Times New Roman" w:cs="Arial"/>
                <w:color w:val="000000" w:themeColor="text1"/>
                <w:szCs w:val="22"/>
              </w:rPr>
              <w:t>Ziel 7 richtet den Blick auf die internationale Einbettung der D-EITI und ihren Beitrag zur Weiterentwicklung des globalen EITI</w:t>
            </w:r>
            <w:r w:rsidR="00E96C2F">
              <w:rPr>
                <w:rFonts w:eastAsia="Times New Roman" w:cs="Arial"/>
                <w:color w:val="000000" w:themeColor="text1"/>
                <w:szCs w:val="22"/>
              </w:rPr>
              <w:t xml:space="preserve"> </w:t>
            </w:r>
            <w:r w:rsidRPr="00DB4E71">
              <w:rPr>
                <w:rFonts w:eastAsia="Times New Roman" w:cs="Arial"/>
                <w:color w:val="000000" w:themeColor="text1"/>
                <w:szCs w:val="22"/>
              </w:rPr>
              <w:t xml:space="preserve">Standards. </w:t>
            </w:r>
            <w:r w:rsidR="00F67EB6">
              <w:rPr>
                <w:rFonts w:eastAsia="Times New Roman" w:cs="Arial"/>
                <w:color w:val="000000" w:themeColor="text1"/>
                <w:szCs w:val="22"/>
              </w:rPr>
              <w:t>In</w:t>
            </w:r>
            <w:r w:rsidRPr="00DB4E71">
              <w:rPr>
                <w:rFonts w:eastAsia="Times New Roman" w:cs="Arial"/>
                <w:color w:val="000000" w:themeColor="text1"/>
                <w:szCs w:val="22"/>
              </w:rPr>
              <w:t xml:space="preserve"> 2025 lag der Schwerpunkt darauf, deutsche Erfahrungen in internationale Prozesse einzubringen, den Austausch mit anderen Implementierungsländern fortzuführen und die Rolle der D-EITI als konstruktiver Partner im internationalen Netzwerk zu stärken.</w:t>
            </w:r>
          </w:p>
          <w:p w14:paraId="05ECABB6" w14:textId="77777777" w:rsidR="00BA3A46" w:rsidRDefault="00BA3A46" w:rsidP="009651D6">
            <w:pPr>
              <w:shd w:val="clear" w:color="auto" w:fill="FFFFFF"/>
              <w:spacing w:line="276" w:lineRule="auto"/>
              <w:jc w:val="both"/>
              <w:rPr>
                <w:rFonts w:eastAsia="Times New Roman" w:cs="Arial"/>
                <w:color w:val="000000" w:themeColor="text1"/>
                <w:szCs w:val="22"/>
              </w:rPr>
            </w:pPr>
          </w:p>
          <w:p w14:paraId="760585B6" w14:textId="486CB4EB" w:rsidR="00BA3A46" w:rsidRPr="00D21190" w:rsidRDefault="00BA3A46" w:rsidP="00D21190">
            <w:pPr>
              <w:rPr>
                <w:b/>
                <w:bCs/>
                <w:color w:val="165B89" w:themeColor="accent2"/>
                <w:sz w:val="24"/>
              </w:rPr>
            </w:pPr>
            <w:r>
              <w:rPr>
                <w:b/>
                <w:bCs/>
                <w:color w:val="165B89" w:themeColor="accent2"/>
                <w:sz w:val="24"/>
              </w:rPr>
              <w:t>Fortschritte:</w:t>
            </w:r>
          </w:p>
          <w:p w14:paraId="7460FDDC" w14:textId="3F304202" w:rsidR="00BA3A46" w:rsidRPr="00BA3A46" w:rsidRDefault="00BA3A46" w:rsidP="00BA3A46">
            <w:pPr>
              <w:shd w:val="clear" w:color="auto" w:fill="FFFFFF"/>
              <w:spacing w:line="276" w:lineRule="auto"/>
              <w:jc w:val="both"/>
              <w:rPr>
                <w:rFonts w:eastAsia="Times New Roman" w:cs="Arial"/>
                <w:color w:val="000000" w:themeColor="text1"/>
                <w:szCs w:val="22"/>
              </w:rPr>
            </w:pPr>
            <w:r w:rsidRPr="00BA3A46">
              <w:rPr>
                <w:rFonts w:eastAsia="Times New Roman" w:cs="Arial"/>
                <w:color w:val="000000" w:themeColor="text1"/>
                <w:szCs w:val="22"/>
              </w:rPr>
              <w:t>Die D-EITI beteiligte sich aktiv an internationalen Austauschformaten und Fachveranstaltungen im EITI</w:t>
            </w:r>
            <w:r w:rsidR="00E96C2F">
              <w:rPr>
                <w:rFonts w:eastAsia="Times New Roman" w:cs="Arial"/>
                <w:color w:val="000000" w:themeColor="text1"/>
                <w:szCs w:val="22"/>
              </w:rPr>
              <w:t xml:space="preserve"> </w:t>
            </w:r>
            <w:r w:rsidRPr="00BA3A46">
              <w:rPr>
                <w:rFonts w:eastAsia="Times New Roman" w:cs="Arial"/>
                <w:color w:val="000000" w:themeColor="text1"/>
                <w:szCs w:val="22"/>
              </w:rPr>
              <w:t>Kontext. Erfahrungen aus der deutschen Umsetzung – insbesondere zu Themen wie risikobasierte Qualitätssicherung, systematische Offenlegung und Harmonisierung mit bestehenden Regelprozessen – wurden in internationale Diskussionen eingebracht.</w:t>
            </w:r>
          </w:p>
          <w:p w14:paraId="47F7D98E" w14:textId="094EB07C" w:rsidR="00BA3A46" w:rsidRPr="00BA3A46" w:rsidRDefault="00BA3A46" w:rsidP="00BA3A46">
            <w:pPr>
              <w:shd w:val="clear" w:color="auto" w:fill="FFFFFF"/>
              <w:spacing w:line="276" w:lineRule="auto"/>
              <w:jc w:val="both"/>
              <w:rPr>
                <w:rFonts w:eastAsia="Times New Roman" w:cs="Arial"/>
                <w:color w:val="000000" w:themeColor="text1"/>
                <w:szCs w:val="22"/>
              </w:rPr>
            </w:pPr>
            <w:r w:rsidRPr="00BA3A46">
              <w:rPr>
                <w:rFonts w:eastAsia="Times New Roman" w:cs="Arial"/>
                <w:color w:val="000000" w:themeColor="text1"/>
                <w:szCs w:val="22"/>
              </w:rPr>
              <w:t>Der Austausch mit anderen Implementierungsländern wurde fortgeführt, um voneinander zu lernen und Good Practices zu identifizieren. Zudem wurden internationale Entwicklungen kontinuierlich beobachtet und in die nationale Arbeitsplanung einbezogen.</w:t>
            </w:r>
            <w:r>
              <w:rPr>
                <w:rFonts w:eastAsia="Times New Roman" w:cs="Arial"/>
                <w:color w:val="000000" w:themeColor="text1"/>
                <w:szCs w:val="22"/>
              </w:rPr>
              <w:t xml:space="preserve"> </w:t>
            </w:r>
          </w:p>
          <w:p w14:paraId="5D8252F5" w14:textId="77777777" w:rsidR="00BA3A46" w:rsidRDefault="00BA3A46" w:rsidP="009651D6">
            <w:pPr>
              <w:shd w:val="clear" w:color="auto" w:fill="FFFFFF"/>
              <w:spacing w:line="276" w:lineRule="auto"/>
              <w:jc w:val="both"/>
              <w:rPr>
                <w:rFonts w:eastAsia="Times New Roman" w:cs="Arial"/>
                <w:color w:val="000000" w:themeColor="text1"/>
                <w:szCs w:val="22"/>
              </w:rPr>
            </w:pPr>
          </w:p>
          <w:p w14:paraId="2EC54BCB" w14:textId="412F0465" w:rsidR="009651D6" w:rsidRPr="00D21190" w:rsidRDefault="006C4C69" w:rsidP="00D21190">
            <w:pPr>
              <w:spacing w:line="276" w:lineRule="auto"/>
              <w:jc w:val="both"/>
              <w:rPr>
                <w:rFonts w:eastAsia="Times New Roman" w:cs="Arial"/>
                <w:szCs w:val="22"/>
              </w:rPr>
            </w:pPr>
            <w:r>
              <w:rPr>
                <w:b/>
                <w:bCs/>
                <w:color w:val="165B89" w:themeColor="accent2"/>
                <w:sz w:val="24"/>
              </w:rPr>
              <w:t xml:space="preserve">Wirkung und Reflexion: </w:t>
            </w:r>
          </w:p>
          <w:p w14:paraId="540D2315" w14:textId="77777777" w:rsidR="000216BD" w:rsidRPr="000216BD" w:rsidRDefault="000216BD" w:rsidP="000216BD">
            <w:pPr>
              <w:spacing w:line="276" w:lineRule="auto"/>
              <w:jc w:val="both"/>
              <w:rPr>
                <w:szCs w:val="22"/>
              </w:rPr>
            </w:pPr>
            <w:r w:rsidRPr="000216BD">
              <w:rPr>
                <w:szCs w:val="22"/>
              </w:rPr>
              <w:t>Durch die aktive Beteiligung an internationalen Prozessen stärkt die D-EITI ihre Sichtbarkeit und trägt zur Weiterentwicklung des globalen Standards bei. Gleichzeitig profitieren nationale Arbeitsprozesse von internationalen Erfahrungen und innovativen Ansätzen.</w:t>
            </w:r>
          </w:p>
          <w:p w14:paraId="14D7FA2F" w14:textId="5F0894E9" w:rsidR="009651D6" w:rsidRPr="000401F9" w:rsidRDefault="000216BD" w:rsidP="00BA3A46">
            <w:pPr>
              <w:spacing w:line="276" w:lineRule="auto"/>
              <w:jc w:val="both"/>
              <w:rPr>
                <w:szCs w:val="22"/>
              </w:rPr>
            </w:pPr>
            <w:r w:rsidRPr="000216BD">
              <w:rPr>
                <w:szCs w:val="22"/>
              </w:rPr>
              <w:t xml:space="preserve">Die internationale Einbindung </w:t>
            </w:r>
            <w:r w:rsidR="002E6690">
              <w:rPr>
                <w:szCs w:val="22"/>
              </w:rPr>
              <w:t>erfordert jedoch viele Ressourcen</w:t>
            </w:r>
            <w:r w:rsidRPr="000216BD">
              <w:rPr>
                <w:szCs w:val="22"/>
              </w:rPr>
              <w:t xml:space="preserve"> und eine klare Priorisierung</w:t>
            </w:r>
            <w:r w:rsidR="00F24A80">
              <w:rPr>
                <w:szCs w:val="22"/>
              </w:rPr>
              <w:t xml:space="preserve"> hinsichtlich eines erkennbaren Mehrwerts</w:t>
            </w:r>
            <w:r w:rsidR="0036171A">
              <w:rPr>
                <w:szCs w:val="22"/>
              </w:rPr>
              <w:t>.</w:t>
            </w:r>
            <w:r w:rsidRPr="000216BD">
              <w:rPr>
                <w:szCs w:val="22"/>
              </w:rPr>
              <w:t xml:space="preserve"> Künftig</w:t>
            </w:r>
            <w:r w:rsidR="00405DAF">
              <w:rPr>
                <w:szCs w:val="22"/>
              </w:rPr>
              <w:t xml:space="preserve"> </w:t>
            </w:r>
            <w:r w:rsidR="0036171A">
              <w:rPr>
                <w:szCs w:val="22"/>
              </w:rPr>
              <w:t xml:space="preserve">könnte die D-EITI internationale Aktivitäten stärker dazu nutzen, </w:t>
            </w:r>
            <w:r w:rsidR="0087354B" w:rsidRPr="000216BD">
              <w:rPr>
                <w:szCs w:val="22"/>
              </w:rPr>
              <w:t xml:space="preserve">Impulse für die nationale Weiterentwicklung </w:t>
            </w:r>
            <w:r w:rsidR="0087354B">
              <w:rPr>
                <w:szCs w:val="22"/>
              </w:rPr>
              <w:t xml:space="preserve">zu </w:t>
            </w:r>
            <w:r w:rsidR="0087354B" w:rsidRPr="000216BD">
              <w:rPr>
                <w:szCs w:val="22"/>
              </w:rPr>
              <w:t>gewinnen</w:t>
            </w:r>
            <w:r w:rsidR="00F24A80">
              <w:rPr>
                <w:szCs w:val="22"/>
              </w:rPr>
              <w:t xml:space="preserve"> und Netzwerke auszubauen.</w:t>
            </w:r>
          </w:p>
        </w:tc>
      </w:tr>
    </w:tbl>
    <w:p w14:paraId="06514380" w14:textId="2B218F5C" w:rsidR="00803A93" w:rsidRDefault="00803A93" w:rsidP="008F48A2">
      <w:pPr>
        <w:sectPr w:rsidR="00803A93" w:rsidSect="004A0004">
          <w:pgSz w:w="16840" w:h="11900" w:orient="landscape"/>
          <w:pgMar w:top="1134" w:right="1418" w:bottom="1134" w:left="1418" w:header="709" w:footer="709" w:gutter="0"/>
          <w:cols w:space="708"/>
          <w:docGrid w:linePitch="360"/>
        </w:sectPr>
      </w:pPr>
    </w:p>
    <w:p w14:paraId="76972BEF" w14:textId="29118B5B" w:rsidR="00273232" w:rsidRPr="00401F73" w:rsidRDefault="007922E0" w:rsidP="009C28FD">
      <w:pPr>
        <w:pStyle w:val="berschrift1"/>
        <w:numPr>
          <w:ilvl w:val="0"/>
          <w:numId w:val="2"/>
        </w:numPr>
        <w:shd w:val="clear" w:color="auto" w:fill="FFFFFF" w:themeFill="background1"/>
        <w:ind w:left="567" w:hanging="567"/>
        <w:rPr>
          <w:rFonts w:ascii="Aptos Display" w:hAnsi="Aptos Display"/>
          <w:color w:val="165B89" w:themeColor="accent2"/>
          <w:sz w:val="48"/>
          <w:szCs w:val="48"/>
        </w:rPr>
      </w:pPr>
      <w:bookmarkStart w:id="28" w:name="_Toc212544898"/>
      <w:r w:rsidRPr="00401F73">
        <w:rPr>
          <w:rFonts w:ascii="Aptos Display" w:hAnsi="Aptos Display"/>
          <w:color w:val="165B89" w:themeColor="accent2"/>
          <w:sz w:val="48"/>
          <w:szCs w:val="48"/>
        </w:rPr>
        <w:lastRenderedPageBreak/>
        <w:t>Kosten der D-EITI Umsetzung 202</w:t>
      </w:r>
      <w:r w:rsidR="000602C9" w:rsidRPr="00401F73">
        <w:rPr>
          <w:rFonts w:ascii="Aptos Display" w:hAnsi="Aptos Display"/>
          <w:color w:val="165B89" w:themeColor="accent2"/>
          <w:sz w:val="48"/>
          <w:szCs w:val="48"/>
        </w:rPr>
        <w:t>5</w:t>
      </w:r>
      <w:bookmarkEnd w:id="28"/>
    </w:p>
    <w:p w14:paraId="111C11E9" w14:textId="491CFDEB" w:rsidR="005016F1" w:rsidRPr="00F77CE2" w:rsidRDefault="005016F1" w:rsidP="0066457F">
      <w:pPr>
        <w:spacing w:before="120"/>
        <w:rPr>
          <w:b/>
          <w:bCs/>
        </w:rPr>
      </w:pPr>
      <w:r w:rsidRPr="00F77CE2">
        <w:rPr>
          <w:b/>
          <w:bCs/>
        </w:rPr>
        <w:t>Bemerkung zu den Gesamtkosten der D-EITI Umsetzung 202</w:t>
      </w:r>
      <w:r w:rsidR="000602C9">
        <w:rPr>
          <w:b/>
          <w:bCs/>
        </w:rPr>
        <w:t>5</w:t>
      </w:r>
    </w:p>
    <w:p w14:paraId="5E69B9F4" w14:textId="6FE14CE7" w:rsidR="00823887" w:rsidRDefault="00823887" w:rsidP="0066457F">
      <w:pPr>
        <w:spacing w:before="120"/>
      </w:pPr>
      <w:r w:rsidRPr="001F5B35">
        <w:t xml:space="preserve">Die tatsächlichen Kosten </w:t>
      </w:r>
      <w:r w:rsidR="00C26374">
        <w:t>bewegen sich</w:t>
      </w:r>
      <w:r w:rsidRPr="001F5B35">
        <w:t xml:space="preserve"> im Rahmen der budgetierten Kosten</w:t>
      </w:r>
      <w:r>
        <w:t xml:space="preserve">. </w:t>
      </w:r>
      <w:r w:rsidR="00FF6CE9" w:rsidRPr="00FF6CE9">
        <w:t xml:space="preserve">Eine weitergehende Kostenaufgliederung ist aus vergaberechtlichen Gründen nicht möglich, da </w:t>
      </w:r>
      <w:r w:rsidR="00FF6CE9">
        <w:t>dies</w:t>
      </w:r>
      <w:r w:rsidR="00FF6CE9" w:rsidRPr="00FF6CE9">
        <w:t xml:space="preserve"> Rückschlüsse auf einzelne Verträge zulassen würde.</w:t>
      </w:r>
    </w:p>
    <w:p w14:paraId="66EECD53" w14:textId="0D2159B8" w:rsidR="005016F1" w:rsidRDefault="00C26374" w:rsidP="0066457F">
      <w:pPr>
        <w:spacing w:before="120"/>
      </w:pPr>
      <w:r>
        <w:t>Das Gesamtbudget</w:t>
      </w:r>
      <w:r w:rsidR="00823887" w:rsidRPr="001F5B35">
        <w:t xml:space="preserve"> </w:t>
      </w:r>
      <w:r w:rsidR="005016F1">
        <w:t>der D-EITI Umsetzung besteh</w:t>
      </w:r>
      <w:r>
        <w:t>t</w:t>
      </w:r>
      <w:r w:rsidR="005016F1">
        <w:t xml:space="preserve"> aus:</w:t>
      </w:r>
    </w:p>
    <w:p w14:paraId="478BCAE0" w14:textId="6E5C3059" w:rsidR="005016F1" w:rsidRDefault="005016F1" w:rsidP="000401F9">
      <w:pPr>
        <w:spacing w:before="120"/>
      </w:pPr>
      <w:r w:rsidRPr="0066457F">
        <w:rPr>
          <w:b/>
          <w:bCs/>
        </w:rPr>
        <w:t>a) den In-kind Beiträgen</w:t>
      </w:r>
      <w:r>
        <w:t xml:space="preserve"> aller Stakeholder-Gruppen durch die Bereitstellung von Personal, Expertise, Raum- und Reisekosten für die Arbeit der MSG (Sitzungen, Workshops, Konferenzteilnahmen, schriftliche Ausarbeitungen, Abstimmungen) und</w:t>
      </w:r>
    </w:p>
    <w:p w14:paraId="429A928E" w14:textId="4A4E681D" w:rsidR="005016F1" w:rsidRDefault="005016F1" w:rsidP="000401F9">
      <w:pPr>
        <w:spacing w:before="120"/>
      </w:pPr>
      <w:r w:rsidRPr="0066457F">
        <w:rPr>
          <w:b/>
          <w:bCs/>
        </w:rPr>
        <w:t>b) dem Budget für externe Unterstützung der MSG</w:t>
      </w:r>
      <w:r>
        <w:t xml:space="preserve"> (D-EITI Sekretariat, Unterverträge mit dem Unabhängigen Verwalter und anderen Dienstleister</w:t>
      </w:r>
      <w:r w:rsidR="003A36A7">
        <w:t>/</w:t>
      </w:r>
      <w:r>
        <w:t>innen, D-EITI Kommunikation) und der Umsetzung der EITI in Deutschland.</w:t>
      </w:r>
    </w:p>
    <w:p w14:paraId="619C2A7B" w14:textId="425B0C16" w:rsidR="00532452" w:rsidRDefault="00532452" w:rsidP="000401F9">
      <w:pPr>
        <w:spacing w:before="120"/>
      </w:pPr>
      <w:r>
        <w:rPr>
          <w:b/>
          <w:bCs/>
        </w:rPr>
        <w:t xml:space="preserve">c) Budget für die Unterstützung von </w:t>
      </w:r>
      <w:r w:rsidR="00DB513F">
        <w:rPr>
          <w:b/>
          <w:bCs/>
        </w:rPr>
        <w:t xml:space="preserve">Reisekosten von MSG-Mitgliedern der Zivilgesellschaft und Privatwirtschaft </w:t>
      </w:r>
      <w:r w:rsidR="00DB513F" w:rsidRPr="00DB513F">
        <w:t>zu EITI Board Meeting</w:t>
      </w:r>
      <w:r w:rsidR="000C0B8D">
        <w:t>s</w:t>
      </w:r>
      <w:r w:rsidR="00DB513F" w:rsidRPr="00DB513F">
        <w:t xml:space="preserve"> und Weltkonferenzen</w:t>
      </w:r>
    </w:p>
    <w:p w14:paraId="5A1CBB25" w14:textId="5521D2AC" w:rsidR="00531938" w:rsidRPr="000543DA" w:rsidRDefault="00531938" w:rsidP="000401F9">
      <w:pPr>
        <w:spacing w:before="120"/>
      </w:pPr>
      <w:r>
        <w:rPr>
          <w:b/>
          <w:bCs/>
        </w:rPr>
        <w:t xml:space="preserve">d) Budget für die Unterstützung der Beteiligung der Zivilgesellschaft </w:t>
      </w:r>
      <w:r w:rsidRPr="000543DA">
        <w:t>am MSG-Prozess</w:t>
      </w:r>
      <w:r w:rsidR="000543DA" w:rsidRPr="000543DA">
        <w:t xml:space="preserve"> (Zuschussverträge)</w:t>
      </w:r>
    </w:p>
    <w:p w14:paraId="5D31160C" w14:textId="6067AA1B" w:rsidR="005016F1" w:rsidRPr="00E23E1A" w:rsidRDefault="005016F1" w:rsidP="000401F9">
      <w:pPr>
        <w:spacing w:before="120"/>
      </w:pPr>
      <w:r>
        <w:t>Das Budget für externe Unterstützung gemäß Punkt b)</w:t>
      </w:r>
      <w:r w:rsidR="000543DA">
        <w:t xml:space="preserve">, für die Unterstützung von Reisekosten für MSG-Mitglieder gemäß Punkt c) und </w:t>
      </w:r>
      <w:r w:rsidR="00FD0D89">
        <w:t>für die Unterstützung der Zivilgesellschaft gemäß Punkt d)</w:t>
      </w:r>
      <w:r>
        <w:t xml:space="preserve"> wird durch das Bundesministerium für Wirtschaft und </w:t>
      </w:r>
      <w:r w:rsidR="00D87711">
        <w:t>Energie</w:t>
      </w:r>
      <w:r>
        <w:t xml:space="preserve"> (BMW</w:t>
      </w:r>
      <w:r w:rsidR="00D87711">
        <w:t>E</w:t>
      </w:r>
      <w:r>
        <w:t xml:space="preserve">) </w:t>
      </w:r>
      <w:r w:rsidR="0051163B">
        <w:t>der MSG</w:t>
      </w:r>
      <w:r w:rsidR="00F163AA">
        <w:t xml:space="preserve"> z</w:t>
      </w:r>
      <w:r w:rsidR="00FD0D89">
        <w:t>ur Verfügung gestellt</w:t>
      </w:r>
      <w:r w:rsidR="0051163B">
        <w:t xml:space="preserve">. Die Verausgabung und das </w:t>
      </w:r>
      <w:r w:rsidR="0051163B" w:rsidRPr="00E23E1A">
        <w:t>Management der Mittel obliegt dem D-EITI Sekretariat</w:t>
      </w:r>
      <w:r w:rsidR="0082576A" w:rsidRPr="00E23E1A">
        <w:t>/</w:t>
      </w:r>
      <w:r w:rsidR="00600C27">
        <w:t xml:space="preserve"> der </w:t>
      </w:r>
      <w:r w:rsidR="0082576A" w:rsidRPr="00E23E1A">
        <w:t>GIZ. Das Barmittelbudget</w:t>
      </w:r>
      <w:r w:rsidRPr="00E23E1A">
        <w:t xml:space="preserve"> beläuft sich für das Jahr 202</w:t>
      </w:r>
      <w:r w:rsidR="00600C27">
        <w:t>5</w:t>
      </w:r>
      <w:r w:rsidRPr="00E23E1A">
        <w:t xml:space="preserve"> </w:t>
      </w:r>
      <w:r w:rsidRPr="005B1742">
        <w:t xml:space="preserve">auf </w:t>
      </w:r>
      <w:r w:rsidR="001C12E9" w:rsidRPr="005B1742">
        <w:t>9</w:t>
      </w:r>
      <w:r w:rsidR="005B1742" w:rsidRPr="005B1742">
        <w:t>48.393,57</w:t>
      </w:r>
      <w:r w:rsidRPr="005B1742">
        <w:t xml:space="preserve"> EUR</w:t>
      </w:r>
      <w:r w:rsidR="005B1742">
        <w:t xml:space="preserve"> (brutto)</w:t>
      </w:r>
      <w:r w:rsidRPr="005B1742">
        <w:t>.</w:t>
      </w:r>
      <w:r w:rsidR="0099553F" w:rsidRPr="00E23E1A">
        <w:t xml:space="preserve"> </w:t>
      </w:r>
      <w:r w:rsidR="00F80C8C" w:rsidRPr="00E23E1A">
        <w:t xml:space="preserve">Das jährliche Barmittelbudget in den Vorjahren belief sich auf </w:t>
      </w:r>
      <w:r w:rsidR="00E1023E" w:rsidRPr="005B1742">
        <w:t xml:space="preserve">etwa </w:t>
      </w:r>
      <w:r w:rsidR="00F80C8C" w:rsidRPr="005B1742">
        <w:t>800.000 EUR</w:t>
      </w:r>
      <w:r w:rsidR="005B1742">
        <w:t xml:space="preserve"> (brutto)</w:t>
      </w:r>
      <w:r w:rsidR="00F80C8C" w:rsidRPr="005B1742">
        <w:t>.</w:t>
      </w:r>
    </w:p>
    <w:p w14:paraId="4D5959AE" w14:textId="443D3AB5" w:rsidR="00B73A31" w:rsidRPr="00E23E1A" w:rsidRDefault="005016F1" w:rsidP="000401F9">
      <w:pPr>
        <w:spacing w:before="120"/>
      </w:pPr>
      <w:r w:rsidRPr="00E23E1A">
        <w:t>Die Umsetzung von EITI in Deutschland fußt auf der gleichberechtigten Beteiligung und Mitarbeit aller Organisationen, die in der MSG vertreten sind. Um die dafür notwendigen Strukturen aufbauen und Aktivitäten durchführen zu können, unterstützt die Bundesregierung die Zivilgesellschaft 202</w:t>
      </w:r>
      <w:r w:rsidR="00E1023E">
        <w:t>5</w:t>
      </w:r>
      <w:r w:rsidRPr="00E23E1A">
        <w:t xml:space="preserve"> aus den oben genannten Mitteln </w:t>
      </w:r>
      <w:r w:rsidRPr="009964EF">
        <w:t xml:space="preserve">mit </w:t>
      </w:r>
      <w:r w:rsidR="00FB3822" w:rsidRPr="009964EF">
        <w:t>115</w:t>
      </w:r>
      <w:r w:rsidR="005E085E" w:rsidRPr="009964EF">
        <w:t xml:space="preserve">.000 </w:t>
      </w:r>
      <w:r w:rsidRPr="009964EF">
        <w:t>E</w:t>
      </w:r>
      <w:r w:rsidR="00FB3822" w:rsidRPr="009964EF">
        <w:t>UR</w:t>
      </w:r>
      <w:r w:rsidR="009964EF">
        <w:t xml:space="preserve"> (netto)</w:t>
      </w:r>
      <w:r w:rsidR="00B73A31" w:rsidRPr="00E23E1A">
        <w:t>.</w:t>
      </w:r>
    </w:p>
    <w:p w14:paraId="31C9C3F9" w14:textId="3182A777" w:rsidR="00823887" w:rsidRPr="005C15E6" w:rsidRDefault="005016F1" w:rsidP="000401F9">
      <w:pPr>
        <w:spacing w:before="120"/>
      </w:pPr>
      <w:r w:rsidRPr="00E23E1A">
        <w:t xml:space="preserve">Die finanzielle Unterstützung dient den Organisationen dazu, ihre Stakeholder </w:t>
      </w:r>
      <w:r>
        <w:t>über EITI zu informieren und fachliche Expertise zum Thema Rohstoffpolitik aufzubauen.</w:t>
      </w:r>
    </w:p>
    <w:p w14:paraId="62935267" w14:textId="132FF4A9" w:rsidR="005016F1" w:rsidRPr="00FB0070" w:rsidRDefault="005016F1" w:rsidP="0066457F">
      <w:pPr>
        <w:spacing w:before="120"/>
        <w:rPr>
          <w:b/>
          <w:bCs/>
        </w:rPr>
      </w:pPr>
      <w:r w:rsidRPr="00FB0070">
        <w:rPr>
          <w:b/>
          <w:bCs/>
        </w:rPr>
        <w:t>Bemerkungen zu den Bericht</w:t>
      </w:r>
      <w:r w:rsidR="0051561E">
        <w:rPr>
          <w:b/>
          <w:bCs/>
        </w:rPr>
        <w:t>erstattung</w:t>
      </w:r>
      <w:r w:rsidRPr="00FB0070">
        <w:rPr>
          <w:b/>
          <w:bCs/>
        </w:rPr>
        <w:t>skosten 202</w:t>
      </w:r>
      <w:r w:rsidR="000602C9">
        <w:rPr>
          <w:b/>
          <w:bCs/>
        </w:rPr>
        <w:t>5</w:t>
      </w:r>
    </w:p>
    <w:p w14:paraId="15D1D091" w14:textId="5870DB1F" w:rsidR="0084270B" w:rsidRDefault="005016F1" w:rsidP="0066457F">
      <w:pPr>
        <w:spacing w:before="120"/>
      </w:pPr>
      <w:r>
        <w:t xml:space="preserve">Die </w:t>
      </w:r>
      <w:r w:rsidR="00981C8F">
        <w:t xml:space="preserve">bezifferbaren </w:t>
      </w:r>
      <w:r>
        <w:t xml:space="preserve">Kosten für die Erstellung des </w:t>
      </w:r>
      <w:r w:rsidR="00EF062E">
        <w:t>8</w:t>
      </w:r>
      <w:r>
        <w:t>. D-EITI Bericht</w:t>
      </w:r>
      <w:r w:rsidR="001517F3">
        <w:t>szyklus entsprechen den oben genannten Kosten</w:t>
      </w:r>
      <w:r>
        <w:t xml:space="preserve">. Die Kosten teilen sich auf in </w:t>
      </w:r>
      <w:r w:rsidR="00F43D34">
        <w:t>Fachkräfteeinsatz (</w:t>
      </w:r>
      <w:r>
        <w:t>D-EITI Sekretariat</w:t>
      </w:r>
      <w:r w:rsidR="00F43D34">
        <w:t xml:space="preserve">, </w:t>
      </w:r>
      <w:r w:rsidR="0084270B">
        <w:t>Unterbeauftragungen</w:t>
      </w:r>
      <w:r w:rsidR="00F43D34">
        <w:t>)</w:t>
      </w:r>
      <w:r>
        <w:t xml:space="preserve">, Reisekosten, Sachgüter, </w:t>
      </w:r>
      <w:r w:rsidR="00E10AE3">
        <w:t>Finanzierungen bzw. Zuschüsse an die Zivilgesellschaft</w:t>
      </w:r>
      <w:r w:rsidR="00B5760C">
        <w:t>, sonstige Einzelkosten (z.B.</w:t>
      </w:r>
      <w:r w:rsidR="00E10AE3">
        <w:t xml:space="preserve"> laufende Kosten für Webportale, Server</w:t>
      </w:r>
      <w:r w:rsidR="00B5760C">
        <w:t>, Veranstaltungen, Reisekosten MSG-Mitglieder der Zivilgesellschaft und Privatwirtschaft)</w:t>
      </w:r>
      <w:r>
        <w:t xml:space="preserve">. </w:t>
      </w:r>
    </w:p>
    <w:p w14:paraId="52FC6BAD" w14:textId="2B848083" w:rsidR="00A80204" w:rsidRDefault="0084270B" w:rsidP="0066457F">
      <w:pPr>
        <w:spacing w:before="120"/>
      </w:pPr>
      <w:r>
        <w:t>Kosten für</w:t>
      </w:r>
      <w:r w:rsidR="005016F1">
        <w:t xml:space="preserve"> Unterbeauftragungen durch das D-EITI Sekretariat</w:t>
      </w:r>
      <w:r w:rsidR="00A80204">
        <w:t xml:space="preserve"> sind</w:t>
      </w:r>
      <w:r w:rsidR="005016F1">
        <w:t xml:space="preserve"> Kosten</w:t>
      </w:r>
      <w:r w:rsidR="00A80204">
        <w:t xml:space="preserve"> wie</w:t>
      </w:r>
      <w:r w:rsidR="005016F1">
        <w:t xml:space="preserve"> für die Beauftragung des Unabhängigen Verwalters sowie </w:t>
      </w:r>
      <w:r w:rsidR="00545283">
        <w:t xml:space="preserve">IT-, </w:t>
      </w:r>
      <w:r w:rsidR="005016F1">
        <w:t>Layout- und Übersetzungs</w:t>
      </w:r>
      <w:r w:rsidR="00705927">
        <w:t>dienst</w:t>
      </w:r>
      <w:r w:rsidR="005016F1">
        <w:t xml:space="preserve">leistungen. </w:t>
      </w:r>
    </w:p>
    <w:p w14:paraId="15CAD8D8" w14:textId="6530C57F" w:rsidR="005016F1" w:rsidRDefault="005016F1" w:rsidP="0066457F">
      <w:pPr>
        <w:spacing w:before="120"/>
      </w:pPr>
      <w:r>
        <w:t xml:space="preserve">Zum oben genannten Betrag hinzu kommen </w:t>
      </w:r>
      <w:r w:rsidR="00705927">
        <w:t xml:space="preserve">zudem </w:t>
      </w:r>
      <w:r>
        <w:t>die oben genannten</w:t>
      </w:r>
      <w:r w:rsidR="006E5AFE">
        <w:t xml:space="preserve">, umfangreichen, </w:t>
      </w:r>
      <w:r>
        <w:t>In-kind Beiträge aller drei Stakeholder-Gruppen</w:t>
      </w:r>
      <w:r w:rsidR="006E5AFE">
        <w:t>.</w:t>
      </w:r>
    </w:p>
    <w:p w14:paraId="21EDA645" w14:textId="6C2A5F44" w:rsidR="005016F1" w:rsidRPr="00E30D71" w:rsidRDefault="005016F1" w:rsidP="00080358">
      <w:pPr>
        <w:tabs>
          <w:tab w:val="left" w:pos="6870"/>
        </w:tabs>
        <w:spacing w:before="120"/>
        <w:rPr>
          <w:b/>
          <w:bCs/>
        </w:rPr>
      </w:pPr>
      <w:r w:rsidRPr="00E30D71">
        <w:rPr>
          <w:b/>
          <w:bCs/>
        </w:rPr>
        <w:t xml:space="preserve">Bemerkungen zu Kosten der </w:t>
      </w:r>
      <w:r w:rsidR="00E30D71">
        <w:rPr>
          <w:b/>
          <w:bCs/>
        </w:rPr>
        <w:t>Umsetzung des</w:t>
      </w:r>
      <w:r w:rsidR="00E30D71" w:rsidRPr="00E30D71">
        <w:rPr>
          <w:b/>
          <w:bCs/>
        </w:rPr>
        <w:t xml:space="preserve"> </w:t>
      </w:r>
      <w:r w:rsidRPr="00E30D71">
        <w:rPr>
          <w:b/>
          <w:bCs/>
        </w:rPr>
        <w:t>2023</w:t>
      </w:r>
      <w:r w:rsidR="00E30D71">
        <w:rPr>
          <w:b/>
          <w:bCs/>
        </w:rPr>
        <w:t xml:space="preserve"> EITI</w:t>
      </w:r>
      <w:r w:rsidR="00C3681C">
        <w:rPr>
          <w:b/>
          <w:bCs/>
        </w:rPr>
        <w:t>-</w:t>
      </w:r>
      <w:r w:rsidR="00E30D71">
        <w:rPr>
          <w:b/>
          <w:bCs/>
        </w:rPr>
        <w:t>Standards</w:t>
      </w:r>
      <w:r w:rsidR="00080358" w:rsidRPr="00E30D71">
        <w:rPr>
          <w:b/>
          <w:bCs/>
        </w:rPr>
        <w:tab/>
      </w:r>
    </w:p>
    <w:p w14:paraId="5E8C5C86" w14:textId="5463032A" w:rsidR="007133BD" w:rsidRDefault="005016F1" w:rsidP="00080358">
      <w:pPr>
        <w:spacing w:before="120"/>
      </w:pPr>
      <w:r w:rsidRPr="00E30D71">
        <w:t>Die Kosten für die Validierung sind im oben genannten Gesamtbudget enthalten und summieren sich v.a. aus Personalkosten des D-EITI Sekretariates</w:t>
      </w:r>
      <w:r w:rsidR="00E30D71">
        <w:t xml:space="preserve"> und</w:t>
      </w:r>
      <w:r w:rsidRPr="00E30D71">
        <w:t xml:space="preserve"> Personalkosten aller Stakeholdergruppen.</w:t>
      </w:r>
      <w:r>
        <w:t xml:space="preserve"> </w:t>
      </w:r>
    </w:p>
    <w:p w14:paraId="140EB1B1" w14:textId="5BF1A22D" w:rsidR="001F5B35" w:rsidRPr="001331DE" w:rsidRDefault="001F5B35" w:rsidP="00080358">
      <w:pPr>
        <w:spacing w:before="120"/>
      </w:pPr>
      <w:r w:rsidRPr="001F5B35">
        <w:t>Die tatsächlichen Kosten bewegten sich im Rahmen der budgetierten Kosten</w:t>
      </w:r>
      <w:r>
        <w:t>.</w:t>
      </w:r>
    </w:p>
    <w:sectPr w:rsidR="001F5B35" w:rsidRPr="001331DE" w:rsidSect="00273232">
      <w:pgSz w:w="11900" w:h="16840"/>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Autor" w:initials="A">
    <w:p w14:paraId="7F95E731" w14:textId="77777777" w:rsidR="00E20B03" w:rsidRDefault="00E20B03" w:rsidP="00E20B03">
      <w:pPr>
        <w:pStyle w:val="Kommentartext"/>
      </w:pPr>
      <w:r>
        <w:rPr>
          <w:rStyle w:val="Kommentarzeichen"/>
        </w:rPr>
        <w:annotationRef/>
      </w:r>
      <w:r>
        <w:rPr>
          <w:u w:val="single"/>
        </w:rPr>
        <w:t>D-EITI Sekretariat:</w:t>
      </w:r>
      <w:r>
        <w:t xml:space="preserve"> Vorschlag zur Anpassung von Teilziel 3.1 vor dem Hintergrund der aktuellen Entwicklungen und Diskussionen in der MSG (Konsolidierung und Fokussierung der Berichterstattung)</w:t>
      </w:r>
    </w:p>
  </w:comment>
  <w:comment w:id="18" w:author="Autor" w:initials="A">
    <w:p w14:paraId="228AF84D" w14:textId="7D2C101F" w:rsidR="00801154" w:rsidRDefault="008C3B08" w:rsidP="00801154">
      <w:pPr>
        <w:pStyle w:val="Kommentartext"/>
      </w:pPr>
      <w:r>
        <w:rPr>
          <w:rStyle w:val="Kommentarzeichen"/>
        </w:rPr>
        <w:annotationRef/>
      </w:r>
      <w:r w:rsidR="00801154">
        <w:rPr>
          <w:u w:val="single"/>
        </w:rPr>
        <w:t>D-EITI Sekretariat:</w:t>
      </w:r>
      <w:r w:rsidR="00801154">
        <w:t xml:space="preserve"> Vorschlag zur Anpassung von Teilziel 3.1 vor dem Hintergrund der aktuellen Entwicklungen und Diskussionen in der MSG (Konsolidierung und Fokussierung der Berichterstattung)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95E731" w15:done="0"/>
  <w15:commentEx w15:paraId="228AF8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95E731" w16cid:durableId="4FAC89BD"/>
  <w16cid:commentId w16cid:paraId="228AF84D" w16cid:durableId="23CDCC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715F" w14:textId="77777777" w:rsidR="00A2783E" w:rsidRDefault="00A2783E" w:rsidP="00EC240D">
      <w:r>
        <w:separator/>
      </w:r>
    </w:p>
  </w:endnote>
  <w:endnote w:type="continuationSeparator" w:id="0">
    <w:p w14:paraId="1ACEAA19" w14:textId="77777777" w:rsidR="00A2783E" w:rsidRDefault="00A2783E" w:rsidP="00EC240D">
      <w:r>
        <w:continuationSeparator/>
      </w:r>
    </w:p>
  </w:endnote>
  <w:endnote w:type="continuationNotice" w:id="1">
    <w:p w14:paraId="59A742C5" w14:textId="77777777" w:rsidR="00A2783E" w:rsidRDefault="00A27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Myriad Pro">
    <w:altName w:val="Calibri"/>
    <w:panose1 w:val="00000000000000000000"/>
    <w:charset w:val="00"/>
    <w:family w:val="swiss"/>
    <w:notTrueType/>
    <w:pitch w:val="default"/>
    <w:sig w:usb0="00000003" w:usb1="00000000" w:usb2="00000000" w:usb3="00000000" w:csb0="00000001" w:csb1="00000000"/>
  </w:font>
  <w:font w:name="Arial Fett">
    <w:altName w:val="Arial"/>
    <w:panose1 w:val="00000000000000000000"/>
    <w:charset w:val="00"/>
    <w:family w:val="roman"/>
    <w:notTrueType/>
    <w:pitch w:val="default"/>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407650"/>
      <w:docPartObj>
        <w:docPartGallery w:val="Page Numbers (Bottom of Page)"/>
        <w:docPartUnique/>
      </w:docPartObj>
    </w:sdtPr>
    <w:sdtContent>
      <w:p w14:paraId="43895871" w14:textId="767031A2" w:rsidR="004D4346" w:rsidRDefault="004D4346" w:rsidP="00EC240D">
        <w:pPr>
          <w:pStyle w:val="Fuzeile"/>
        </w:pPr>
        <w:r>
          <w:fldChar w:fldCharType="begin"/>
        </w:r>
        <w:r>
          <w:instrText>PAGE   \* MERGEFORMAT</w:instrText>
        </w:r>
        <w:r>
          <w:fldChar w:fldCharType="separate"/>
        </w:r>
        <w:r w:rsidR="00415001">
          <w:rPr>
            <w:noProof/>
          </w:rPr>
          <w:t>1</w:t>
        </w:r>
        <w:r>
          <w:fldChar w:fldCharType="end"/>
        </w:r>
      </w:p>
    </w:sdtContent>
  </w:sdt>
  <w:p w14:paraId="35644A2C" w14:textId="77777777" w:rsidR="004D4346" w:rsidRDefault="004D4346" w:rsidP="00EC24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801D1" w14:textId="77777777" w:rsidR="00A2783E" w:rsidRDefault="00A2783E" w:rsidP="00EC240D">
      <w:r>
        <w:separator/>
      </w:r>
    </w:p>
  </w:footnote>
  <w:footnote w:type="continuationSeparator" w:id="0">
    <w:p w14:paraId="67E0EAB8" w14:textId="77777777" w:rsidR="00A2783E" w:rsidRDefault="00A2783E" w:rsidP="00EC240D">
      <w:r>
        <w:continuationSeparator/>
      </w:r>
    </w:p>
  </w:footnote>
  <w:footnote w:type="continuationNotice" w:id="1">
    <w:p w14:paraId="2FE3CB73" w14:textId="77777777" w:rsidR="00A2783E" w:rsidRDefault="00A278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70DA" w14:textId="37066EC0" w:rsidR="00A02ECE" w:rsidRDefault="00EC240D" w:rsidP="00EC240D">
    <w:pPr>
      <w:pStyle w:val="Kopfzeile"/>
    </w:pPr>
    <w:r>
      <w:rPr>
        <w:noProof/>
      </w:rPr>
      <w:drawing>
        <wp:inline distT="0" distB="0" distL="0" distR="0" wp14:anchorId="1BC47DDA" wp14:editId="6802305E">
          <wp:extent cx="1769110" cy="308610"/>
          <wp:effectExtent l="0" t="0" r="2540" b="0"/>
          <wp:docPr id="1020864150" name="Grafik 1020864150" descr="B-D-EITI Logo ohne Vorbereitungsgru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D-EITI Logo ohne Vorbereitungsgrup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9110" cy="3086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6C33" w14:textId="4CC6F7ED" w:rsidR="00B5024B" w:rsidRDefault="0058699E" w:rsidP="00EC240D">
    <w:pPr>
      <w:pStyle w:val="Kopfzeile"/>
    </w:pPr>
    <w:r>
      <w:rPr>
        <w:noProof/>
      </w:rPr>
      <w:drawing>
        <wp:anchor distT="0" distB="0" distL="114300" distR="114300" simplePos="0" relativeHeight="251658240" behindDoc="0" locked="0" layoutInCell="1" allowOverlap="1" wp14:anchorId="78EFE5E8" wp14:editId="5F928242">
          <wp:simplePos x="0" y="0"/>
          <wp:positionH relativeFrom="column">
            <wp:posOffset>8280045</wp:posOffset>
          </wp:positionH>
          <wp:positionV relativeFrom="paragraph">
            <wp:posOffset>-283185</wp:posOffset>
          </wp:positionV>
          <wp:extent cx="1119225" cy="382775"/>
          <wp:effectExtent l="0" t="0" r="5080" b="0"/>
          <wp:wrapNone/>
          <wp:docPr id="857999049" name="Grafik 85799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19225" cy="382775"/>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1AAA"/>
    <w:multiLevelType w:val="hybridMultilevel"/>
    <w:tmpl w:val="615EB02A"/>
    <w:lvl w:ilvl="0" w:tplc="C0DC5662">
      <w:start w:val="1"/>
      <w:numFmt w:val="bullet"/>
      <w:lvlText w:val=""/>
      <w:lvlJc w:val="left"/>
      <w:pPr>
        <w:ind w:left="720" w:hanging="360"/>
      </w:pPr>
      <w:rPr>
        <w:rFonts w:ascii="Symbol" w:hAnsi="Symbol"/>
      </w:rPr>
    </w:lvl>
    <w:lvl w:ilvl="1" w:tplc="866C5A0A">
      <w:start w:val="1"/>
      <w:numFmt w:val="bullet"/>
      <w:lvlText w:val=""/>
      <w:lvlJc w:val="left"/>
      <w:pPr>
        <w:ind w:left="720" w:hanging="360"/>
      </w:pPr>
      <w:rPr>
        <w:rFonts w:ascii="Symbol" w:hAnsi="Symbol"/>
      </w:rPr>
    </w:lvl>
    <w:lvl w:ilvl="2" w:tplc="A89853A8">
      <w:start w:val="1"/>
      <w:numFmt w:val="bullet"/>
      <w:lvlText w:val=""/>
      <w:lvlJc w:val="left"/>
      <w:pPr>
        <w:ind w:left="720" w:hanging="360"/>
      </w:pPr>
      <w:rPr>
        <w:rFonts w:ascii="Symbol" w:hAnsi="Symbol"/>
      </w:rPr>
    </w:lvl>
    <w:lvl w:ilvl="3" w:tplc="CE368F38">
      <w:start w:val="1"/>
      <w:numFmt w:val="bullet"/>
      <w:lvlText w:val=""/>
      <w:lvlJc w:val="left"/>
      <w:pPr>
        <w:ind w:left="720" w:hanging="360"/>
      </w:pPr>
      <w:rPr>
        <w:rFonts w:ascii="Symbol" w:hAnsi="Symbol"/>
      </w:rPr>
    </w:lvl>
    <w:lvl w:ilvl="4" w:tplc="D04A2CA8">
      <w:start w:val="1"/>
      <w:numFmt w:val="bullet"/>
      <w:lvlText w:val=""/>
      <w:lvlJc w:val="left"/>
      <w:pPr>
        <w:ind w:left="720" w:hanging="360"/>
      </w:pPr>
      <w:rPr>
        <w:rFonts w:ascii="Symbol" w:hAnsi="Symbol"/>
      </w:rPr>
    </w:lvl>
    <w:lvl w:ilvl="5" w:tplc="A85C855C">
      <w:start w:val="1"/>
      <w:numFmt w:val="bullet"/>
      <w:lvlText w:val=""/>
      <w:lvlJc w:val="left"/>
      <w:pPr>
        <w:ind w:left="720" w:hanging="360"/>
      </w:pPr>
      <w:rPr>
        <w:rFonts w:ascii="Symbol" w:hAnsi="Symbol"/>
      </w:rPr>
    </w:lvl>
    <w:lvl w:ilvl="6" w:tplc="79066EE2">
      <w:start w:val="1"/>
      <w:numFmt w:val="bullet"/>
      <w:lvlText w:val=""/>
      <w:lvlJc w:val="left"/>
      <w:pPr>
        <w:ind w:left="720" w:hanging="360"/>
      </w:pPr>
      <w:rPr>
        <w:rFonts w:ascii="Symbol" w:hAnsi="Symbol"/>
      </w:rPr>
    </w:lvl>
    <w:lvl w:ilvl="7" w:tplc="66100B76">
      <w:start w:val="1"/>
      <w:numFmt w:val="bullet"/>
      <w:lvlText w:val=""/>
      <w:lvlJc w:val="left"/>
      <w:pPr>
        <w:ind w:left="720" w:hanging="360"/>
      </w:pPr>
      <w:rPr>
        <w:rFonts w:ascii="Symbol" w:hAnsi="Symbol"/>
      </w:rPr>
    </w:lvl>
    <w:lvl w:ilvl="8" w:tplc="F0AA39FA">
      <w:start w:val="1"/>
      <w:numFmt w:val="bullet"/>
      <w:lvlText w:val=""/>
      <w:lvlJc w:val="left"/>
      <w:pPr>
        <w:ind w:left="720" w:hanging="360"/>
      </w:pPr>
      <w:rPr>
        <w:rFonts w:ascii="Symbol" w:hAnsi="Symbol"/>
      </w:rPr>
    </w:lvl>
  </w:abstractNum>
  <w:abstractNum w:abstractNumId="1" w15:restartNumberingAfterBreak="0">
    <w:nsid w:val="0BCE087B"/>
    <w:multiLevelType w:val="multilevel"/>
    <w:tmpl w:val="2A5C8B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B9652B"/>
    <w:multiLevelType w:val="hybridMultilevel"/>
    <w:tmpl w:val="F68ABC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210B34"/>
    <w:multiLevelType w:val="hybridMultilevel"/>
    <w:tmpl w:val="15FCCDF8"/>
    <w:lvl w:ilvl="0" w:tplc="326A590E">
      <w:start w:val="1"/>
      <w:numFmt w:val="bullet"/>
      <w:lvlText w:val=""/>
      <w:lvlJc w:val="left"/>
      <w:pPr>
        <w:ind w:left="720" w:hanging="360"/>
      </w:pPr>
      <w:rPr>
        <w:rFonts w:ascii="Symbol" w:hAnsi="Symbol"/>
      </w:rPr>
    </w:lvl>
    <w:lvl w:ilvl="1" w:tplc="D37839B6">
      <w:start w:val="1"/>
      <w:numFmt w:val="bullet"/>
      <w:lvlText w:val=""/>
      <w:lvlJc w:val="left"/>
      <w:pPr>
        <w:ind w:left="720" w:hanging="360"/>
      </w:pPr>
      <w:rPr>
        <w:rFonts w:ascii="Symbol" w:hAnsi="Symbol"/>
      </w:rPr>
    </w:lvl>
    <w:lvl w:ilvl="2" w:tplc="7106775A">
      <w:start w:val="1"/>
      <w:numFmt w:val="bullet"/>
      <w:lvlText w:val=""/>
      <w:lvlJc w:val="left"/>
      <w:pPr>
        <w:ind w:left="720" w:hanging="360"/>
      </w:pPr>
      <w:rPr>
        <w:rFonts w:ascii="Symbol" w:hAnsi="Symbol"/>
      </w:rPr>
    </w:lvl>
    <w:lvl w:ilvl="3" w:tplc="164A8AB6">
      <w:start w:val="1"/>
      <w:numFmt w:val="bullet"/>
      <w:lvlText w:val=""/>
      <w:lvlJc w:val="left"/>
      <w:pPr>
        <w:ind w:left="720" w:hanging="360"/>
      </w:pPr>
      <w:rPr>
        <w:rFonts w:ascii="Symbol" w:hAnsi="Symbol"/>
      </w:rPr>
    </w:lvl>
    <w:lvl w:ilvl="4" w:tplc="E8AA7DAC">
      <w:start w:val="1"/>
      <w:numFmt w:val="bullet"/>
      <w:lvlText w:val=""/>
      <w:lvlJc w:val="left"/>
      <w:pPr>
        <w:ind w:left="720" w:hanging="360"/>
      </w:pPr>
      <w:rPr>
        <w:rFonts w:ascii="Symbol" w:hAnsi="Symbol"/>
      </w:rPr>
    </w:lvl>
    <w:lvl w:ilvl="5" w:tplc="AFDC3B58">
      <w:start w:val="1"/>
      <w:numFmt w:val="bullet"/>
      <w:lvlText w:val=""/>
      <w:lvlJc w:val="left"/>
      <w:pPr>
        <w:ind w:left="720" w:hanging="360"/>
      </w:pPr>
      <w:rPr>
        <w:rFonts w:ascii="Symbol" w:hAnsi="Symbol"/>
      </w:rPr>
    </w:lvl>
    <w:lvl w:ilvl="6" w:tplc="1442A3B6">
      <w:start w:val="1"/>
      <w:numFmt w:val="bullet"/>
      <w:lvlText w:val=""/>
      <w:lvlJc w:val="left"/>
      <w:pPr>
        <w:ind w:left="720" w:hanging="360"/>
      </w:pPr>
      <w:rPr>
        <w:rFonts w:ascii="Symbol" w:hAnsi="Symbol"/>
      </w:rPr>
    </w:lvl>
    <w:lvl w:ilvl="7" w:tplc="FBCEBB82">
      <w:start w:val="1"/>
      <w:numFmt w:val="bullet"/>
      <w:lvlText w:val=""/>
      <w:lvlJc w:val="left"/>
      <w:pPr>
        <w:ind w:left="720" w:hanging="360"/>
      </w:pPr>
      <w:rPr>
        <w:rFonts w:ascii="Symbol" w:hAnsi="Symbol"/>
      </w:rPr>
    </w:lvl>
    <w:lvl w:ilvl="8" w:tplc="FC6C55B4">
      <w:start w:val="1"/>
      <w:numFmt w:val="bullet"/>
      <w:lvlText w:val=""/>
      <w:lvlJc w:val="left"/>
      <w:pPr>
        <w:ind w:left="720" w:hanging="360"/>
      </w:pPr>
      <w:rPr>
        <w:rFonts w:ascii="Symbol" w:hAnsi="Symbol"/>
      </w:rPr>
    </w:lvl>
  </w:abstractNum>
  <w:abstractNum w:abstractNumId="4" w15:restartNumberingAfterBreak="0">
    <w:nsid w:val="40DB4ED4"/>
    <w:multiLevelType w:val="hybridMultilevel"/>
    <w:tmpl w:val="DFBA6D76"/>
    <w:lvl w:ilvl="0" w:tplc="304E72C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85D3847"/>
    <w:multiLevelType w:val="hybridMultilevel"/>
    <w:tmpl w:val="7BC6B87C"/>
    <w:lvl w:ilvl="0" w:tplc="F1F01F18">
      <w:start w:val="1"/>
      <w:numFmt w:val="bullet"/>
      <w:lvlText w:val=""/>
      <w:lvlJc w:val="left"/>
      <w:pPr>
        <w:ind w:left="720" w:hanging="360"/>
      </w:pPr>
      <w:rPr>
        <w:rFonts w:ascii="Symbol" w:hAnsi="Symbol"/>
      </w:rPr>
    </w:lvl>
    <w:lvl w:ilvl="1" w:tplc="62F0026C">
      <w:start w:val="1"/>
      <w:numFmt w:val="bullet"/>
      <w:lvlText w:val=""/>
      <w:lvlJc w:val="left"/>
      <w:pPr>
        <w:ind w:left="720" w:hanging="360"/>
      </w:pPr>
      <w:rPr>
        <w:rFonts w:ascii="Symbol" w:hAnsi="Symbol"/>
      </w:rPr>
    </w:lvl>
    <w:lvl w:ilvl="2" w:tplc="344CB400">
      <w:start w:val="1"/>
      <w:numFmt w:val="bullet"/>
      <w:lvlText w:val=""/>
      <w:lvlJc w:val="left"/>
      <w:pPr>
        <w:ind w:left="720" w:hanging="360"/>
      </w:pPr>
      <w:rPr>
        <w:rFonts w:ascii="Symbol" w:hAnsi="Symbol"/>
      </w:rPr>
    </w:lvl>
    <w:lvl w:ilvl="3" w:tplc="FD86C210">
      <w:start w:val="1"/>
      <w:numFmt w:val="bullet"/>
      <w:lvlText w:val=""/>
      <w:lvlJc w:val="left"/>
      <w:pPr>
        <w:ind w:left="720" w:hanging="360"/>
      </w:pPr>
      <w:rPr>
        <w:rFonts w:ascii="Symbol" w:hAnsi="Symbol"/>
      </w:rPr>
    </w:lvl>
    <w:lvl w:ilvl="4" w:tplc="729C6688">
      <w:start w:val="1"/>
      <w:numFmt w:val="bullet"/>
      <w:lvlText w:val=""/>
      <w:lvlJc w:val="left"/>
      <w:pPr>
        <w:ind w:left="720" w:hanging="360"/>
      </w:pPr>
      <w:rPr>
        <w:rFonts w:ascii="Symbol" w:hAnsi="Symbol"/>
      </w:rPr>
    </w:lvl>
    <w:lvl w:ilvl="5" w:tplc="E9BA1026">
      <w:start w:val="1"/>
      <w:numFmt w:val="bullet"/>
      <w:lvlText w:val=""/>
      <w:lvlJc w:val="left"/>
      <w:pPr>
        <w:ind w:left="720" w:hanging="360"/>
      </w:pPr>
      <w:rPr>
        <w:rFonts w:ascii="Symbol" w:hAnsi="Symbol"/>
      </w:rPr>
    </w:lvl>
    <w:lvl w:ilvl="6" w:tplc="E2020A38">
      <w:start w:val="1"/>
      <w:numFmt w:val="bullet"/>
      <w:lvlText w:val=""/>
      <w:lvlJc w:val="left"/>
      <w:pPr>
        <w:ind w:left="720" w:hanging="360"/>
      </w:pPr>
      <w:rPr>
        <w:rFonts w:ascii="Symbol" w:hAnsi="Symbol"/>
      </w:rPr>
    </w:lvl>
    <w:lvl w:ilvl="7" w:tplc="77009A20">
      <w:start w:val="1"/>
      <w:numFmt w:val="bullet"/>
      <w:lvlText w:val=""/>
      <w:lvlJc w:val="left"/>
      <w:pPr>
        <w:ind w:left="720" w:hanging="360"/>
      </w:pPr>
      <w:rPr>
        <w:rFonts w:ascii="Symbol" w:hAnsi="Symbol"/>
      </w:rPr>
    </w:lvl>
    <w:lvl w:ilvl="8" w:tplc="35521246">
      <w:start w:val="1"/>
      <w:numFmt w:val="bullet"/>
      <w:lvlText w:val=""/>
      <w:lvlJc w:val="left"/>
      <w:pPr>
        <w:ind w:left="720" w:hanging="360"/>
      </w:pPr>
      <w:rPr>
        <w:rFonts w:ascii="Symbol" w:hAnsi="Symbol"/>
      </w:rPr>
    </w:lvl>
  </w:abstractNum>
  <w:abstractNum w:abstractNumId="6" w15:restartNumberingAfterBreak="0">
    <w:nsid w:val="681A6DD6"/>
    <w:multiLevelType w:val="multilevel"/>
    <w:tmpl w:val="D61C87DC"/>
    <w:lvl w:ilvl="0">
      <w:start w:val="7"/>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6F6D0B56"/>
    <w:multiLevelType w:val="multilevel"/>
    <w:tmpl w:val="4A1462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8318431">
    <w:abstractNumId w:val="6"/>
  </w:num>
  <w:num w:numId="2" w16cid:durableId="1891069919">
    <w:abstractNumId w:val="4"/>
  </w:num>
  <w:num w:numId="3" w16cid:durableId="1203202523">
    <w:abstractNumId w:val="0"/>
  </w:num>
  <w:num w:numId="4" w16cid:durableId="989213802">
    <w:abstractNumId w:val="3"/>
  </w:num>
  <w:num w:numId="5" w16cid:durableId="886452106">
    <w:abstractNumId w:val="5"/>
  </w:num>
  <w:num w:numId="6" w16cid:durableId="1777097536">
    <w:abstractNumId w:val="2"/>
  </w:num>
  <w:num w:numId="7" w16cid:durableId="484710051">
    <w:abstractNumId w:val="1"/>
  </w:num>
  <w:num w:numId="8" w16cid:durableId="43922852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1F"/>
    <w:rsid w:val="000002A9"/>
    <w:rsid w:val="00000EAF"/>
    <w:rsid w:val="00001338"/>
    <w:rsid w:val="0000144C"/>
    <w:rsid w:val="000017D3"/>
    <w:rsid w:val="0000239C"/>
    <w:rsid w:val="00002608"/>
    <w:rsid w:val="00002A47"/>
    <w:rsid w:val="00002F18"/>
    <w:rsid w:val="0000304E"/>
    <w:rsid w:val="0000354A"/>
    <w:rsid w:val="00003846"/>
    <w:rsid w:val="000045E0"/>
    <w:rsid w:val="00004919"/>
    <w:rsid w:val="00005B34"/>
    <w:rsid w:val="00006C4D"/>
    <w:rsid w:val="00006E54"/>
    <w:rsid w:val="000072AA"/>
    <w:rsid w:val="00007879"/>
    <w:rsid w:val="00007EA7"/>
    <w:rsid w:val="00010742"/>
    <w:rsid w:val="000112A8"/>
    <w:rsid w:val="00011EE8"/>
    <w:rsid w:val="00012E89"/>
    <w:rsid w:val="0001358E"/>
    <w:rsid w:val="0001444F"/>
    <w:rsid w:val="00017183"/>
    <w:rsid w:val="00017A7B"/>
    <w:rsid w:val="00017D87"/>
    <w:rsid w:val="00017F02"/>
    <w:rsid w:val="00021004"/>
    <w:rsid w:val="000210A6"/>
    <w:rsid w:val="000216BD"/>
    <w:rsid w:val="00021B02"/>
    <w:rsid w:val="0002200B"/>
    <w:rsid w:val="000226BC"/>
    <w:rsid w:val="00022C9D"/>
    <w:rsid w:val="000235F8"/>
    <w:rsid w:val="000236BF"/>
    <w:rsid w:val="00023A47"/>
    <w:rsid w:val="00023CB8"/>
    <w:rsid w:val="00024469"/>
    <w:rsid w:val="000246D4"/>
    <w:rsid w:val="0002475C"/>
    <w:rsid w:val="00024B45"/>
    <w:rsid w:val="000254CD"/>
    <w:rsid w:val="000268FC"/>
    <w:rsid w:val="00026F08"/>
    <w:rsid w:val="000270F9"/>
    <w:rsid w:val="00027535"/>
    <w:rsid w:val="00027C4A"/>
    <w:rsid w:val="0003021B"/>
    <w:rsid w:val="00030818"/>
    <w:rsid w:val="000308BA"/>
    <w:rsid w:val="00030BBA"/>
    <w:rsid w:val="00030CEC"/>
    <w:rsid w:val="00030DA6"/>
    <w:rsid w:val="000318BC"/>
    <w:rsid w:val="00032226"/>
    <w:rsid w:val="00032244"/>
    <w:rsid w:val="000330F5"/>
    <w:rsid w:val="0003364D"/>
    <w:rsid w:val="00033701"/>
    <w:rsid w:val="000337DA"/>
    <w:rsid w:val="00033834"/>
    <w:rsid w:val="000339EB"/>
    <w:rsid w:val="00033EFE"/>
    <w:rsid w:val="0003460C"/>
    <w:rsid w:val="00035168"/>
    <w:rsid w:val="000351BE"/>
    <w:rsid w:val="00035CA9"/>
    <w:rsid w:val="000363BD"/>
    <w:rsid w:val="000364A0"/>
    <w:rsid w:val="000365FE"/>
    <w:rsid w:val="000367B2"/>
    <w:rsid w:val="00036CB8"/>
    <w:rsid w:val="00036EB5"/>
    <w:rsid w:val="00037152"/>
    <w:rsid w:val="0003776C"/>
    <w:rsid w:val="000379AB"/>
    <w:rsid w:val="00037D5E"/>
    <w:rsid w:val="00037F94"/>
    <w:rsid w:val="000401F9"/>
    <w:rsid w:val="0004054A"/>
    <w:rsid w:val="00040A2A"/>
    <w:rsid w:val="00040AFE"/>
    <w:rsid w:val="00040BA9"/>
    <w:rsid w:val="00040C68"/>
    <w:rsid w:val="0004138A"/>
    <w:rsid w:val="00041BA8"/>
    <w:rsid w:val="000423BA"/>
    <w:rsid w:val="00042698"/>
    <w:rsid w:val="00042969"/>
    <w:rsid w:val="00042F4B"/>
    <w:rsid w:val="00042FDB"/>
    <w:rsid w:val="00044674"/>
    <w:rsid w:val="00044D6E"/>
    <w:rsid w:val="00044FD8"/>
    <w:rsid w:val="00045163"/>
    <w:rsid w:val="00045834"/>
    <w:rsid w:val="00045DF1"/>
    <w:rsid w:val="00045E36"/>
    <w:rsid w:val="0004644F"/>
    <w:rsid w:val="00046D76"/>
    <w:rsid w:val="00046D84"/>
    <w:rsid w:val="00046DBA"/>
    <w:rsid w:val="000471FC"/>
    <w:rsid w:val="00047584"/>
    <w:rsid w:val="00047D0D"/>
    <w:rsid w:val="00050E59"/>
    <w:rsid w:val="0005183A"/>
    <w:rsid w:val="00051BDB"/>
    <w:rsid w:val="00051D76"/>
    <w:rsid w:val="0005245F"/>
    <w:rsid w:val="00052B20"/>
    <w:rsid w:val="00052D1C"/>
    <w:rsid w:val="00052EFA"/>
    <w:rsid w:val="00053290"/>
    <w:rsid w:val="0005354B"/>
    <w:rsid w:val="000538AC"/>
    <w:rsid w:val="00053FE9"/>
    <w:rsid w:val="000541DD"/>
    <w:rsid w:val="000543DA"/>
    <w:rsid w:val="00054A20"/>
    <w:rsid w:val="00056381"/>
    <w:rsid w:val="00056562"/>
    <w:rsid w:val="00056C61"/>
    <w:rsid w:val="000602C9"/>
    <w:rsid w:val="000612BA"/>
    <w:rsid w:val="000613A9"/>
    <w:rsid w:val="00061A83"/>
    <w:rsid w:val="0006251A"/>
    <w:rsid w:val="00063F3D"/>
    <w:rsid w:val="00065AEE"/>
    <w:rsid w:val="00066EA7"/>
    <w:rsid w:val="0006716D"/>
    <w:rsid w:val="0007027A"/>
    <w:rsid w:val="00070AF5"/>
    <w:rsid w:val="00070D71"/>
    <w:rsid w:val="00070DAC"/>
    <w:rsid w:val="000717CF"/>
    <w:rsid w:val="00071826"/>
    <w:rsid w:val="00071E6A"/>
    <w:rsid w:val="00071EA3"/>
    <w:rsid w:val="0007229E"/>
    <w:rsid w:val="000729BF"/>
    <w:rsid w:val="00072CB5"/>
    <w:rsid w:val="000737A6"/>
    <w:rsid w:val="000739E1"/>
    <w:rsid w:val="0007466F"/>
    <w:rsid w:val="00074794"/>
    <w:rsid w:val="00075C4C"/>
    <w:rsid w:val="00076DBC"/>
    <w:rsid w:val="0007723A"/>
    <w:rsid w:val="0007733A"/>
    <w:rsid w:val="00080098"/>
    <w:rsid w:val="00080358"/>
    <w:rsid w:val="00080D77"/>
    <w:rsid w:val="000813E9"/>
    <w:rsid w:val="00081795"/>
    <w:rsid w:val="00081B13"/>
    <w:rsid w:val="00081B7C"/>
    <w:rsid w:val="00081FB4"/>
    <w:rsid w:val="0008254C"/>
    <w:rsid w:val="0008256D"/>
    <w:rsid w:val="000828AE"/>
    <w:rsid w:val="00083AB0"/>
    <w:rsid w:val="00084453"/>
    <w:rsid w:val="00084595"/>
    <w:rsid w:val="000846A8"/>
    <w:rsid w:val="000848D5"/>
    <w:rsid w:val="00085FA3"/>
    <w:rsid w:val="000863D3"/>
    <w:rsid w:val="00087079"/>
    <w:rsid w:val="00087211"/>
    <w:rsid w:val="0009079C"/>
    <w:rsid w:val="00090BA4"/>
    <w:rsid w:val="00090DC1"/>
    <w:rsid w:val="00092B24"/>
    <w:rsid w:val="00092D84"/>
    <w:rsid w:val="00092F21"/>
    <w:rsid w:val="000930CD"/>
    <w:rsid w:val="000938F2"/>
    <w:rsid w:val="00094C5A"/>
    <w:rsid w:val="00095C36"/>
    <w:rsid w:val="00095FD4"/>
    <w:rsid w:val="0009617A"/>
    <w:rsid w:val="000964BD"/>
    <w:rsid w:val="00096DAA"/>
    <w:rsid w:val="000A1689"/>
    <w:rsid w:val="000A1B7D"/>
    <w:rsid w:val="000A1C57"/>
    <w:rsid w:val="000A1FB1"/>
    <w:rsid w:val="000A203B"/>
    <w:rsid w:val="000A2876"/>
    <w:rsid w:val="000A2D1D"/>
    <w:rsid w:val="000A38F3"/>
    <w:rsid w:val="000A394C"/>
    <w:rsid w:val="000A481A"/>
    <w:rsid w:val="000A4827"/>
    <w:rsid w:val="000A58ED"/>
    <w:rsid w:val="000A63B3"/>
    <w:rsid w:val="000A656F"/>
    <w:rsid w:val="000A6F7A"/>
    <w:rsid w:val="000A7C87"/>
    <w:rsid w:val="000A7DBF"/>
    <w:rsid w:val="000B0A6C"/>
    <w:rsid w:val="000B1231"/>
    <w:rsid w:val="000B13E8"/>
    <w:rsid w:val="000B1BD4"/>
    <w:rsid w:val="000B20DB"/>
    <w:rsid w:val="000B22A5"/>
    <w:rsid w:val="000B2510"/>
    <w:rsid w:val="000B2973"/>
    <w:rsid w:val="000B3BB4"/>
    <w:rsid w:val="000B3D6D"/>
    <w:rsid w:val="000B41D2"/>
    <w:rsid w:val="000B43A6"/>
    <w:rsid w:val="000B4D31"/>
    <w:rsid w:val="000B4DA3"/>
    <w:rsid w:val="000B56B4"/>
    <w:rsid w:val="000B5A22"/>
    <w:rsid w:val="000B5EB1"/>
    <w:rsid w:val="000B6DB6"/>
    <w:rsid w:val="000B6E2D"/>
    <w:rsid w:val="000B7384"/>
    <w:rsid w:val="000C00CD"/>
    <w:rsid w:val="000C028C"/>
    <w:rsid w:val="000C0983"/>
    <w:rsid w:val="000C0B8D"/>
    <w:rsid w:val="000C1520"/>
    <w:rsid w:val="000C16F9"/>
    <w:rsid w:val="000C1C9C"/>
    <w:rsid w:val="000C26F5"/>
    <w:rsid w:val="000C3516"/>
    <w:rsid w:val="000C3C46"/>
    <w:rsid w:val="000C3FF3"/>
    <w:rsid w:val="000C48C6"/>
    <w:rsid w:val="000C6249"/>
    <w:rsid w:val="000C666E"/>
    <w:rsid w:val="000C6BE0"/>
    <w:rsid w:val="000C733F"/>
    <w:rsid w:val="000C7616"/>
    <w:rsid w:val="000C7C2F"/>
    <w:rsid w:val="000D052C"/>
    <w:rsid w:val="000D2570"/>
    <w:rsid w:val="000D273F"/>
    <w:rsid w:val="000D2850"/>
    <w:rsid w:val="000D2942"/>
    <w:rsid w:val="000D2CD0"/>
    <w:rsid w:val="000D313F"/>
    <w:rsid w:val="000D4F04"/>
    <w:rsid w:val="000D5B02"/>
    <w:rsid w:val="000D5D12"/>
    <w:rsid w:val="000D60E3"/>
    <w:rsid w:val="000D6238"/>
    <w:rsid w:val="000D689E"/>
    <w:rsid w:val="000D7404"/>
    <w:rsid w:val="000D75CF"/>
    <w:rsid w:val="000E0344"/>
    <w:rsid w:val="000E06E3"/>
    <w:rsid w:val="000E08B7"/>
    <w:rsid w:val="000E125A"/>
    <w:rsid w:val="000E13DE"/>
    <w:rsid w:val="000E1597"/>
    <w:rsid w:val="000E16B5"/>
    <w:rsid w:val="000E1C30"/>
    <w:rsid w:val="000E2127"/>
    <w:rsid w:val="000E21AC"/>
    <w:rsid w:val="000E2B20"/>
    <w:rsid w:val="000E3250"/>
    <w:rsid w:val="000E3267"/>
    <w:rsid w:val="000E3F3F"/>
    <w:rsid w:val="000E4183"/>
    <w:rsid w:val="000E44F1"/>
    <w:rsid w:val="000E49C6"/>
    <w:rsid w:val="000E4ADB"/>
    <w:rsid w:val="000E50DA"/>
    <w:rsid w:val="000E58DF"/>
    <w:rsid w:val="000E5DCD"/>
    <w:rsid w:val="000E61D6"/>
    <w:rsid w:val="000E7A66"/>
    <w:rsid w:val="000F27DB"/>
    <w:rsid w:val="000F3322"/>
    <w:rsid w:val="000F36B8"/>
    <w:rsid w:val="000F3E41"/>
    <w:rsid w:val="000F4179"/>
    <w:rsid w:val="000F44DE"/>
    <w:rsid w:val="000F474F"/>
    <w:rsid w:val="000F4850"/>
    <w:rsid w:val="000F4D6B"/>
    <w:rsid w:val="000F508A"/>
    <w:rsid w:val="000F546D"/>
    <w:rsid w:val="000F5849"/>
    <w:rsid w:val="000F5C83"/>
    <w:rsid w:val="000F65AE"/>
    <w:rsid w:val="000F6977"/>
    <w:rsid w:val="000F6BDA"/>
    <w:rsid w:val="000F78EA"/>
    <w:rsid w:val="000F7B4A"/>
    <w:rsid w:val="000F7E67"/>
    <w:rsid w:val="001018BC"/>
    <w:rsid w:val="00102A41"/>
    <w:rsid w:val="00102DCF"/>
    <w:rsid w:val="001038E7"/>
    <w:rsid w:val="00103A97"/>
    <w:rsid w:val="00103E42"/>
    <w:rsid w:val="0010482B"/>
    <w:rsid w:val="0010496E"/>
    <w:rsid w:val="001057D1"/>
    <w:rsid w:val="00106309"/>
    <w:rsid w:val="00106C1B"/>
    <w:rsid w:val="00106CAA"/>
    <w:rsid w:val="0010721F"/>
    <w:rsid w:val="00110434"/>
    <w:rsid w:val="00110CDA"/>
    <w:rsid w:val="00111526"/>
    <w:rsid w:val="0011162C"/>
    <w:rsid w:val="0011235F"/>
    <w:rsid w:val="0011285A"/>
    <w:rsid w:val="00112D50"/>
    <w:rsid w:val="00112DCE"/>
    <w:rsid w:val="001132E6"/>
    <w:rsid w:val="001134BE"/>
    <w:rsid w:val="00113CC8"/>
    <w:rsid w:val="00114507"/>
    <w:rsid w:val="0011465E"/>
    <w:rsid w:val="00114850"/>
    <w:rsid w:val="0011676D"/>
    <w:rsid w:val="00116A31"/>
    <w:rsid w:val="00116F04"/>
    <w:rsid w:val="0011715A"/>
    <w:rsid w:val="001171A0"/>
    <w:rsid w:val="00120DA9"/>
    <w:rsid w:val="00120E7F"/>
    <w:rsid w:val="00121518"/>
    <w:rsid w:val="00121A36"/>
    <w:rsid w:val="0012237B"/>
    <w:rsid w:val="001226F0"/>
    <w:rsid w:val="0012296F"/>
    <w:rsid w:val="00122A43"/>
    <w:rsid w:val="00122AC5"/>
    <w:rsid w:val="001231E2"/>
    <w:rsid w:val="00124353"/>
    <w:rsid w:val="00124892"/>
    <w:rsid w:val="0012490E"/>
    <w:rsid w:val="00124CF3"/>
    <w:rsid w:val="001257DB"/>
    <w:rsid w:val="00125933"/>
    <w:rsid w:val="00126DE2"/>
    <w:rsid w:val="00127E8F"/>
    <w:rsid w:val="0013055B"/>
    <w:rsid w:val="00130AA8"/>
    <w:rsid w:val="001316BC"/>
    <w:rsid w:val="0013238D"/>
    <w:rsid w:val="001331DE"/>
    <w:rsid w:val="00134686"/>
    <w:rsid w:val="00135250"/>
    <w:rsid w:val="00135DFF"/>
    <w:rsid w:val="00136C9B"/>
    <w:rsid w:val="00136D7F"/>
    <w:rsid w:val="00136EB3"/>
    <w:rsid w:val="00140DB2"/>
    <w:rsid w:val="00140E70"/>
    <w:rsid w:val="00141DA0"/>
    <w:rsid w:val="001420ED"/>
    <w:rsid w:val="001424CE"/>
    <w:rsid w:val="00142EAC"/>
    <w:rsid w:val="001430EB"/>
    <w:rsid w:val="0014324C"/>
    <w:rsid w:val="00143C79"/>
    <w:rsid w:val="00143F98"/>
    <w:rsid w:val="0014474D"/>
    <w:rsid w:val="00144C06"/>
    <w:rsid w:val="0014541A"/>
    <w:rsid w:val="001456D8"/>
    <w:rsid w:val="00145C69"/>
    <w:rsid w:val="00146247"/>
    <w:rsid w:val="001465E8"/>
    <w:rsid w:val="00146E32"/>
    <w:rsid w:val="001471BA"/>
    <w:rsid w:val="001472F5"/>
    <w:rsid w:val="00147EEC"/>
    <w:rsid w:val="001502C4"/>
    <w:rsid w:val="0015055E"/>
    <w:rsid w:val="00150641"/>
    <w:rsid w:val="00151724"/>
    <w:rsid w:val="001517F3"/>
    <w:rsid w:val="00151EBA"/>
    <w:rsid w:val="001520E3"/>
    <w:rsid w:val="0015250E"/>
    <w:rsid w:val="00152D81"/>
    <w:rsid w:val="00152DC4"/>
    <w:rsid w:val="00152EC6"/>
    <w:rsid w:val="001534A8"/>
    <w:rsid w:val="0015402E"/>
    <w:rsid w:val="00154070"/>
    <w:rsid w:val="0015439E"/>
    <w:rsid w:val="0015454F"/>
    <w:rsid w:val="00154D39"/>
    <w:rsid w:val="0015589D"/>
    <w:rsid w:val="00155C39"/>
    <w:rsid w:val="0015630B"/>
    <w:rsid w:val="00156319"/>
    <w:rsid w:val="00156326"/>
    <w:rsid w:val="00157D32"/>
    <w:rsid w:val="00157E81"/>
    <w:rsid w:val="001607D4"/>
    <w:rsid w:val="00161032"/>
    <w:rsid w:val="00161AD1"/>
    <w:rsid w:val="00161C2E"/>
    <w:rsid w:val="00162387"/>
    <w:rsid w:val="001625C5"/>
    <w:rsid w:val="00162EAA"/>
    <w:rsid w:val="00162F0F"/>
    <w:rsid w:val="00163229"/>
    <w:rsid w:val="001632C4"/>
    <w:rsid w:val="00163E18"/>
    <w:rsid w:val="00163E4B"/>
    <w:rsid w:val="00164F0A"/>
    <w:rsid w:val="001660CF"/>
    <w:rsid w:val="0016657A"/>
    <w:rsid w:val="00166DDF"/>
    <w:rsid w:val="00170538"/>
    <w:rsid w:val="0017077F"/>
    <w:rsid w:val="00170923"/>
    <w:rsid w:val="00171068"/>
    <w:rsid w:val="0017131D"/>
    <w:rsid w:val="00171520"/>
    <w:rsid w:val="00171A98"/>
    <w:rsid w:val="00172200"/>
    <w:rsid w:val="00172533"/>
    <w:rsid w:val="0017285B"/>
    <w:rsid w:val="001740A1"/>
    <w:rsid w:val="0017432E"/>
    <w:rsid w:val="001747F3"/>
    <w:rsid w:val="00174B0B"/>
    <w:rsid w:val="00174BA0"/>
    <w:rsid w:val="001760E1"/>
    <w:rsid w:val="0017632D"/>
    <w:rsid w:val="001765A5"/>
    <w:rsid w:val="0017701B"/>
    <w:rsid w:val="001777EE"/>
    <w:rsid w:val="001777F1"/>
    <w:rsid w:val="0018085B"/>
    <w:rsid w:val="00180D8F"/>
    <w:rsid w:val="00180E00"/>
    <w:rsid w:val="001810D2"/>
    <w:rsid w:val="001814FC"/>
    <w:rsid w:val="00181B41"/>
    <w:rsid w:val="00181FAB"/>
    <w:rsid w:val="00183760"/>
    <w:rsid w:val="00183D36"/>
    <w:rsid w:val="0018461C"/>
    <w:rsid w:val="0018493B"/>
    <w:rsid w:val="001849B8"/>
    <w:rsid w:val="0018592B"/>
    <w:rsid w:val="00185D41"/>
    <w:rsid w:val="00186637"/>
    <w:rsid w:val="00187A67"/>
    <w:rsid w:val="00190101"/>
    <w:rsid w:val="001915A6"/>
    <w:rsid w:val="001924DB"/>
    <w:rsid w:val="00192619"/>
    <w:rsid w:val="0019348E"/>
    <w:rsid w:val="00193A20"/>
    <w:rsid w:val="00194270"/>
    <w:rsid w:val="0019435B"/>
    <w:rsid w:val="0019445F"/>
    <w:rsid w:val="0019449A"/>
    <w:rsid w:val="00194D15"/>
    <w:rsid w:val="00195200"/>
    <w:rsid w:val="001968CB"/>
    <w:rsid w:val="0019710C"/>
    <w:rsid w:val="001971AC"/>
    <w:rsid w:val="001A041B"/>
    <w:rsid w:val="001A070B"/>
    <w:rsid w:val="001A0828"/>
    <w:rsid w:val="001A0F0A"/>
    <w:rsid w:val="001A2826"/>
    <w:rsid w:val="001A2D11"/>
    <w:rsid w:val="001A4897"/>
    <w:rsid w:val="001A50CB"/>
    <w:rsid w:val="001A5C66"/>
    <w:rsid w:val="001A631D"/>
    <w:rsid w:val="001A7254"/>
    <w:rsid w:val="001A7270"/>
    <w:rsid w:val="001A754C"/>
    <w:rsid w:val="001A75C4"/>
    <w:rsid w:val="001A7DCA"/>
    <w:rsid w:val="001B0163"/>
    <w:rsid w:val="001B0666"/>
    <w:rsid w:val="001B1226"/>
    <w:rsid w:val="001B12D5"/>
    <w:rsid w:val="001B1D59"/>
    <w:rsid w:val="001B2077"/>
    <w:rsid w:val="001B235A"/>
    <w:rsid w:val="001B2621"/>
    <w:rsid w:val="001B2CAE"/>
    <w:rsid w:val="001B44B2"/>
    <w:rsid w:val="001B4C6F"/>
    <w:rsid w:val="001B5511"/>
    <w:rsid w:val="001B5EEB"/>
    <w:rsid w:val="001B6D5D"/>
    <w:rsid w:val="001B735B"/>
    <w:rsid w:val="001C06D0"/>
    <w:rsid w:val="001C0FB0"/>
    <w:rsid w:val="001C127D"/>
    <w:rsid w:val="001C12E9"/>
    <w:rsid w:val="001C17B8"/>
    <w:rsid w:val="001C199A"/>
    <w:rsid w:val="001C40E6"/>
    <w:rsid w:val="001C41D4"/>
    <w:rsid w:val="001C45FD"/>
    <w:rsid w:val="001C48D2"/>
    <w:rsid w:val="001C4D30"/>
    <w:rsid w:val="001C59BC"/>
    <w:rsid w:val="001C625E"/>
    <w:rsid w:val="001C6BEF"/>
    <w:rsid w:val="001C74FA"/>
    <w:rsid w:val="001D002B"/>
    <w:rsid w:val="001D0C4F"/>
    <w:rsid w:val="001D10FB"/>
    <w:rsid w:val="001D251B"/>
    <w:rsid w:val="001D387D"/>
    <w:rsid w:val="001D3F6B"/>
    <w:rsid w:val="001D48C9"/>
    <w:rsid w:val="001D4DAC"/>
    <w:rsid w:val="001D55D1"/>
    <w:rsid w:val="001D6097"/>
    <w:rsid w:val="001D60A9"/>
    <w:rsid w:val="001D63A0"/>
    <w:rsid w:val="001D64DE"/>
    <w:rsid w:val="001D6A5D"/>
    <w:rsid w:val="001D777B"/>
    <w:rsid w:val="001D7FEF"/>
    <w:rsid w:val="001E0999"/>
    <w:rsid w:val="001E0E66"/>
    <w:rsid w:val="001E100A"/>
    <w:rsid w:val="001E120D"/>
    <w:rsid w:val="001E1302"/>
    <w:rsid w:val="001E1D0B"/>
    <w:rsid w:val="001E22A1"/>
    <w:rsid w:val="001E288B"/>
    <w:rsid w:val="001E2B17"/>
    <w:rsid w:val="001E2D24"/>
    <w:rsid w:val="001E33A7"/>
    <w:rsid w:val="001E4287"/>
    <w:rsid w:val="001E4E63"/>
    <w:rsid w:val="001F0816"/>
    <w:rsid w:val="001F0CB3"/>
    <w:rsid w:val="001F136C"/>
    <w:rsid w:val="001F142E"/>
    <w:rsid w:val="001F2A91"/>
    <w:rsid w:val="001F337C"/>
    <w:rsid w:val="001F377F"/>
    <w:rsid w:val="001F3CF3"/>
    <w:rsid w:val="001F409A"/>
    <w:rsid w:val="001F447B"/>
    <w:rsid w:val="001F4CAB"/>
    <w:rsid w:val="001F5698"/>
    <w:rsid w:val="001F5B35"/>
    <w:rsid w:val="001F5DB0"/>
    <w:rsid w:val="001F5FEA"/>
    <w:rsid w:val="001F6268"/>
    <w:rsid w:val="001F6C7A"/>
    <w:rsid w:val="001F707A"/>
    <w:rsid w:val="001F7111"/>
    <w:rsid w:val="001F718B"/>
    <w:rsid w:val="001F7434"/>
    <w:rsid w:val="001F78C4"/>
    <w:rsid w:val="001F7EE9"/>
    <w:rsid w:val="001F7F33"/>
    <w:rsid w:val="00201198"/>
    <w:rsid w:val="00201581"/>
    <w:rsid w:val="00201A03"/>
    <w:rsid w:val="002021A9"/>
    <w:rsid w:val="00202C33"/>
    <w:rsid w:val="00203738"/>
    <w:rsid w:val="0020399B"/>
    <w:rsid w:val="00204DA5"/>
    <w:rsid w:val="00204E4F"/>
    <w:rsid w:val="00205919"/>
    <w:rsid w:val="00206393"/>
    <w:rsid w:val="00206E77"/>
    <w:rsid w:val="002078A7"/>
    <w:rsid w:val="002079D0"/>
    <w:rsid w:val="002101C5"/>
    <w:rsid w:val="0021104E"/>
    <w:rsid w:val="00211893"/>
    <w:rsid w:val="00211D15"/>
    <w:rsid w:val="00212533"/>
    <w:rsid w:val="00213702"/>
    <w:rsid w:val="00214761"/>
    <w:rsid w:val="00214CB4"/>
    <w:rsid w:val="00215179"/>
    <w:rsid w:val="0021556A"/>
    <w:rsid w:val="00215E8D"/>
    <w:rsid w:val="00216041"/>
    <w:rsid w:val="00216117"/>
    <w:rsid w:val="002161AB"/>
    <w:rsid w:val="00216FD4"/>
    <w:rsid w:val="002170BB"/>
    <w:rsid w:val="002205FB"/>
    <w:rsid w:val="002207B4"/>
    <w:rsid w:val="002209D6"/>
    <w:rsid w:val="002211B2"/>
    <w:rsid w:val="0022122F"/>
    <w:rsid w:val="0022125D"/>
    <w:rsid w:val="00221A1A"/>
    <w:rsid w:val="00222598"/>
    <w:rsid w:val="00223158"/>
    <w:rsid w:val="002248D8"/>
    <w:rsid w:val="0022493A"/>
    <w:rsid w:val="002252A9"/>
    <w:rsid w:val="00225637"/>
    <w:rsid w:val="00225805"/>
    <w:rsid w:val="0022733F"/>
    <w:rsid w:val="00227456"/>
    <w:rsid w:val="00227E2D"/>
    <w:rsid w:val="00227FD5"/>
    <w:rsid w:val="0023098A"/>
    <w:rsid w:val="00230EC5"/>
    <w:rsid w:val="0023123F"/>
    <w:rsid w:val="0023146E"/>
    <w:rsid w:val="00232111"/>
    <w:rsid w:val="00232344"/>
    <w:rsid w:val="0023270E"/>
    <w:rsid w:val="0023337D"/>
    <w:rsid w:val="00233991"/>
    <w:rsid w:val="00233AAD"/>
    <w:rsid w:val="00233C4F"/>
    <w:rsid w:val="00234090"/>
    <w:rsid w:val="002347EF"/>
    <w:rsid w:val="00234A47"/>
    <w:rsid w:val="002357FB"/>
    <w:rsid w:val="00235AB3"/>
    <w:rsid w:val="00235BC5"/>
    <w:rsid w:val="0023612B"/>
    <w:rsid w:val="0023614E"/>
    <w:rsid w:val="00236B45"/>
    <w:rsid w:val="002371C0"/>
    <w:rsid w:val="002402CB"/>
    <w:rsid w:val="0024062E"/>
    <w:rsid w:val="00240A1C"/>
    <w:rsid w:val="002413DD"/>
    <w:rsid w:val="00241732"/>
    <w:rsid w:val="002419AB"/>
    <w:rsid w:val="00242781"/>
    <w:rsid w:val="00243033"/>
    <w:rsid w:val="002434BF"/>
    <w:rsid w:val="00244F6A"/>
    <w:rsid w:val="00245334"/>
    <w:rsid w:val="0024564C"/>
    <w:rsid w:val="0024711B"/>
    <w:rsid w:val="00250255"/>
    <w:rsid w:val="00250395"/>
    <w:rsid w:val="002505D5"/>
    <w:rsid w:val="0025119C"/>
    <w:rsid w:val="0025119E"/>
    <w:rsid w:val="00251665"/>
    <w:rsid w:val="00251988"/>
    <w:rsid w:val="00251CA9"/>
    <w:rsid w:val="00252266"/>
    <w:rsid w:val="00252616"/>
    <w:rsid w:val="00252721"/>
    <w:rsid w:val="00252BF0"/>
    <w:rsid w:val="00252D2D"/>
    <w:rsid w:val="00252F24"/>
    <w:rsid w:val="00253C73"/>
    <w:rsid w:val="00255046"/>
    <w:rsid w:val="00256D5B"/>
    <w:rsid w:val="0025765D"/>
    <w:rsid w:val="00257D0F"/>
    <w:rsid w:val="00257DEF"/>
    <w:rsid w:val="00257F20"/>
    <w:rsid w:val="00260A18"/>
    <w:rsid w:val="00261265"/>
    <w:rsid w:val="002612F9"/>
    <w:rsid w:val="002615DA"/>
    <w:rsid w:val="0026166C"/>
    <w:rsid w:val="00261944"/>
    <w:rsid w:val="002625AA"/>
    <w:rsid w:val="00263B2C"/>
    <w:rsid w:val="00263C0B"/>
    <w:rsid w:val="00264F9F"/>
    <w:rsid w:val="00265E24"/>
    <w:rsid w:val="00266DF1"/>
    <w:rsid w:val="00267A1B"/>
    <w:rsid w:val="002702F6"/>
    <w:rsid w:val="0027041E"/>
    <w:rsid w:val="002714C5"/>
    <w:rsid w:val="002715FB"/>
    <w:rsid w:val="002720E8"/>
    <w:rsid w:val="0027216F"/>
    <w:rsid w:val="002721A6"/>
    <w:rsid w:val="002727B1"/>
    <w:rsid w:val="00272A3E"/>
    <w:rsid w:val="00272C36"/>
    <w:rsid w:val="00272E96"/>
    <w:rsid w:val="00273232"/>
    <w:rsid w:val="00273AA6"/>
    <w:rsid w:val="00273E0E"/>
    <w:rsid w:val="00273E4E"/>
    <w:rsid w:val="002744D5"/>
    <w:rsid w:val="00274960"/>
    <w:rsid w:val="00275BB0"/>
    <w:rsid w:val="002764D7"/>
    <w:rsid w:val="00277080"/>
    <w:rsid w:val="00277E59"/>
    <w:rsid w:val="002800ED"/>
    <w:rsid w:val="002809BE"/>
    <w:rsid w:val="00280ABC"/>
    <w:rsid w:val="00281271"/>
    <w:rsid w:val="00281B27"/>
    <w:rsid w:val="00281CBC"/>
    <w:rsid w:val="00281F2E"/>
    <w:rsid w:val="00282A09"/>
    <w:rsid w:val="00282ECB"/>
    <w:rsid w:val="0028321B"/>
    <w:rsid w:val="0028397C"/>
    <w:rsid w:val="00283FD1"/>
    <w:rsid w:val="00284752"/>
    <w:rsid w:val="00284FB7"/>
    <w:rsid w:val="00286121"/>
    <w:rsid w:val="00286310"/>
    <w:rsid w:val="002902D9"/>
    <w:rsid w:val="00290367"/>
    <w:rsid w:val="002904AC"/>
    <w:rsid w:val="0029072E"/>
    <w:rsid w:val="00290F8B"/>
    <w:rsid w:val="0029143E"/>
    <w:rsid w:val="00291AB2"/>
    <w:rsid w:val="00293796"/>
    <w:rsid w:val="00294564"/>
    <w:rsid w:val="00296684"/>
    <w:rsid w:val="0029693F"/>
    <w:rsid w:val="00296BC5"/>
    <w:rsid w:val="00296EF4"/>
    <w:rsid w:val="00297473"/>
    <w:rsid w:val="00297B5D"/>
    <w:rsid w:val="002A010A"/>
    <w:rsid w:val="002A0B4C"/>
    <w:rsid w:val="002A13F3"/>
    <w:rsid w:val="002A1CDE"/>
    <w:rsid w:val="002A233E"/>
    <w:rsid w:val="002A24CB"/>
    <w:rsid w:val="002A2546"/>
    <w:rsid w:val="002A2863"/>
    <w:rsid w:val="002A2EB2"/>
    <w:rsid w:val="002A2ECF"/>
    <w:rsid w:val="002A3228"/>
    <w:rsid w:val="002A39DD"/>
    <w:rsid w:val="002A39FA"/>
    <w:rsid w:val="002A3A94"/>
    <w:rsid w:val="002A4395"/>
    <w:rsid w:val="002A4A81"/>
    <w:rsid w:val="002A4C5D"/>
    <w:rsid w:val="002A598C"/>
    <w:rsid w:val="002A6704"/>
    <w:rsid w:val="002A72CA"/>
    <w:rsid w:val="002A72E2"/>
    <w:rsid w:val="002A7739"/>
    <w:rsid w:val="002A7F50"/>
    <w:rsid w:val="002B019D"/>
    <w:rsid w:val="002B1258"/>
    <w:rsid w:val="002B157D"/>
    <w:rsid w:val="002B1DE0"/>
    <w:rsid w:val="002B1F55"/>
    <w:rsid w:val="002B3384"/>
    <w:rsid w:val="002B3DD2"/>
    <w:rsid w:val="002B3E00"/>
    <w:rsid w:val="002B45D0"/>
    <w:rsid w:val="002B4663"/>
    <w:rsid w:val="002B4BF8"/>
    <w:rsid w:val="002B4E4A"/>
    <w:rsid w:val="002B4FCB"/>
    <w:rsid w:val="002B5461"/>
    <w:rsid w:val="002B5516"/>
    <w:rsid w:val="002B55F3"/>
    <w:rsid w:val="002B64BD"/>
    <w:rsid w:val="002B6F7E"/>
    <w:rsid w:val="002B748D"/>
    <w:rsid w:val="002B78FE"/>
    <w:rsid w:val="002C03BC"/>
    <w:rsid w:val="002C106A"/>
    <w:rsid w:val="002C1F5C"/>
    <w:rsid w:val="002C1FB9"/>
    <w:rsid w:val="002C2037"/>
    <w:rsid w:val="002C384E"/>
    <w:rsid w:val="002C385A"/>
    <w:rsid w:val="002C3CC6"/>
    <w:rsid w:val="002C3E3D"/>
    <w:rsid w:val="002C4266"/>
    <w:rsid w:val="002C494E"/>
    <w:rsid w:val="002C549E"/>
    <w:rsid w:val="002C7388"/>
    <w:rsid w:val="002C7624"/>
    <w:rsid w:val="002D03BD"/>
    <w:rsid w:val="002D04B7"/>
    <w:rsid w:val="002D073B"/>
    <w:rsid w:val="002D18C8"/>
    <w:rsid w:val="002D1C4D"/>
    <w:rsid w:val="002D23F9"/>
    <w:rsid w:val="002D2876"/>
    <w:rsid w:val="002D307E"/>
    <w:rsid w:val="002D3892"/>
    <w:rsid w:val="002D3D32"/>
    <w:rsid w:val="002D458D"/>
    <w:rsid w:val="002D4CC9"/>
    <w:rsid w:val="002D5EC6"/>
    <w:rsid w:val="002D6755"/>
    <w:rsid w:val="002D68DB"/>
    <w:rsid w:val="002D6BA8"/>
    <w:rsid w:val="002D6D19"/>
    <w:rsid w:val="002D7809"/>
    <w:rsid w:val="002D78F9"/>
    <w:rsid w:val="002D7907"/>
    <w:rsid w:val="002E0261"/>
    <w:rsid w:val="002E0964"/>
    <w:rsid w:val="002E0AB1"/>
    <w:rsid w:val="002E0C3B"/>
    <w:rsid w:val="002E0F01"/>
    <w:rsid w:val="002E1099"/>
    <w:rsid w:val="002E12BD"/>
    <w:rsid w:val="002E2670"/>
    <w:rsid w:val="002E2D5F"/>
    <w:rsid w:val="002E31CD"/>
    <w:rsid w:val="002E33F6"/>
    <w:rsid w:val="002E3BE5"/>
    <w:rsid w:val="002E4C99"/>
    <w:rsid w:val="002E4D68"/>
    <w:rsid w:val="002E5060"/>
    <w:rsid w:val="002E6481"/>
    <w:rsid w:val="002E6690"/>
    <w:rsid w:val="002E68AC"/>
    <w:rsid w:val="002E68D6"/>
    <w:rsid w:val="002E7A16"/>
    <w:rsid w:val="002E7DB7"/>
    <w:rsid w:val="002E7E6E"/>
    <w:rsid w:val="002F05BE"/>
    <w:rsid w:val="002F0A36"/>
    <w:rsid w:val="002F0DA6"/>
    <w:rsid w:val="002F189A"/>
    <w:rsid w:val="002F2CA1"/>
    <w:rsid w:val="002F3170"/>
    <w:rsid w:val="002F34EB"/>
    <w:rsid w:val="002F4AC7"/>
    <w:rsid w:val="002F5230"/>
    <w:rsid w:val="002F540D"/>
    <w:rsid w:val="002F5A52"/>
    <w:rsid w:val="002F5C0F"/>
    <w:rsid w:val="002F5CD8"/>
    <w:rsid w:val="002F64E0"/>
    <w:rsid w:val="002F6CB4"/>
    <w:rsid w:val="002F6EC1"/>
    <w:rsid w:val="002F7C8C"/>
    <w:rsid w:val="00300A62"/>
    <w:rsid w:val="00300BA0"/>
    <w:rsid w:val="00302BA7"/>
    <w:rsid w:val="00303D82"/>
    <w:rsid w:val="00304A63"/>
    <w:rsid w:val="00305961"/>
    <w:rsid w:val="00305C21"/>
    <w:rsid w:val="00305E44"/>
    <w:rsid w:val="00305EE1"/>
    <w:rsid w:val="00305EF1"/>
    <w:rsid w:val="00305F5D"/>
    <w:rsid w:val="0030656F"/>
    <w:rsid w:val="00306AAB"/>
    <w:rsid w:val="00307451"/>
    <w:rsid w:val="00307538"/>
    <w:rsid w:val="0031019E"/>
    <w:rsid w:val="00311276"/>
    <w:rsid w:val="003123CB"/>
    <w:rsid w:val="00312604"/>
    <w:rsid w:val="00313241"/>
    <w:rsid w:val="00314694"/>
    <w:rsid w:val="003146A5"/>
    <w:rsid w:val="003146AD"/>
    <w:rsid w:val="003148EB"/>
    <w:rsid w:val="00315CC0"/>
    <w:rsid w:val="00316041"/>
    <w:rsid w:val="003168D4"/>
    <w:rsid w:val="00317062"/>
    <w:rsid w:val="00317243"/>
    <w:rsid w:val="00317249"/>
    <w:rsid w:val="003206AA"/>
    <w:rsid w:val="00320EA2"/>
    <w:rsid w:val="003211B1"/>
    <w:rsid w:val="00321234"/>
    <w:rsid w:val="003213EC"/>
    <w:rsid w:val="00322689"/>
    <w:rsid w:val="00322690"/>
    <w:rsid w:val="00323FE1"/>
    <w:rsid w:val="00324A3A"/>
    <w:rsid w:val="00324F89"/>
    <w:rsid w:val="003252FF"/>
    <w:rsid w:val="00326091"/>
    <w:rsid w:val="00326A43"/>
    <w:rsid w:val="00327003"/>
    <w:rsid w:val="003278B3"/>
    <w:rsid w:val="003278C7"/>
    <w:rsid w:val="00327902"/>
    <w:rsid w:val="00327C18"/>
    <w:rsid w:val="00327E0B"/>
    <w:rsid w:val="0033014B"/>
    <w:rsid w:val="00331073"/>
    <w:rsid w:val="00331395"/>
    <w:rsid w:val="003313F9"/>
    <w:rsid w:val="00331491"/>
    <w:rsid w:val="003319BE"/>
    <w:rsid w:val="00331DD4"/>
    <w:rsid w:val="00331E73"/>
    <w:rsid w:val="00331ED0"/>
    <w:rsid w:val="0033238A"/>
    <w:rsid w:val="003329B5"/>
    <w:rsid w:val="003332F1"/>
    <w:rsid w:val="0033345D"/>
    <w:rsid w:val="003334AA"/>
    <w:rsid w:val="0033390D"/>
    <w:rsid w:val="00333AB4"/>
    <w:rsid w:val="00333D86"/>
    <w:rsid w:val="00334DFE"/>
    <w:rsid w:val="00335A3B"/>
    <w:rsid w:val="00336627"/>
    <w:rsid w:val="00337021"/>
    <w:rsid w:val="0033720C"/>
    <w:rsid w:val="00337B0B"/>
    <w:rsid w:val="00337C96"/>
    <w:rsid w:val="00337C9C"/>
    <w:rsid w:val="00337D77"/>
    <w:rsid w:val="00340428"/>
    <w:rsid w:val="00340B4C"/>
    <w:rsid w:val="00340C2C"/>
    <w:rsid w:val="00340CBF"/>
    <w:rsid w:val="00340E09"/>
    <w:rsid w:val="003413F4"/>
    <w:rsid w:val="00343573"/>
    <w:rsid w:val="0034398A"/>
    <w:rsid w:val="00343BFC"/>
    <w:rsid w:val="00343C39"/>
    <w:rsid w:val="00343F1E"/>
    <w:rsid w:val="00344600"/>
    <w:rsid w:val="00344666"/>
    <w:rsid w:val="00344CE4"/>
    <w:rsid w:val="00344FAB"/>
    <w:rsid w:val="00345034"/>
    <w:rsid w:val="003450C6"/>
    <w:rsid w:val="003458F7"/>
    <w:rsid w:val="00346944"/>
    <w:rsid w:val="003476A8"/>
    <w:rsid w:val="00347B6E"/>
    <w:rsid w:val="0034F305"/>
    <w:rsid w:val="00350332"/>
    <w:rsid w:val="003506BD"/>
    <w:rsid w:val="00350D6F"/>
    <w:rsid w:val="00352584"/>
    <w:rsid w:val="00354B20"/>
    <w:rsid w:val="003556CD"/>
    <w:rsid w:val="003556D9"/>
    <w:rsid w:val="00355A67"/>
    <w:rsid w:val="00355B7E"/>
    <w:rsid w:val="0035736F"/>
    <w:rsid w:val="003573BC"/>
    <w:rsid w:val="003577A6"/>
    <w:rsid w:val="003601C9"/>
    <w:rsid w:val="0036078B"/>
    <w:rsid w:val="003613C5"/>
    <w:rsid w:val="0036171A"/>
    <w:rsid w:val="00363B4B"/>
    <w:rsid w:val="00364082"/>
    <w:rsid w:val="003646BF"/>
    <w:rsid w:val="003648C0"/>
    <w:rsid w:val="0036500A"/>
    <w:rsid w:val="003657F9"/>
    <w:rsid w:val="00365B96"/>
    <w:rsid w:val="00365EE7"/>
    <w:rsid w:val="003672BE"/>
    <w:rsid w:val="00367CC2"/>
    <w:rsid w:val="003701F5"/>
    <w:rsid w:val="003704EA"/>
    <w:rsid w:val="00370690"/>
    <w:rsid w:val="00370D7A"/>
    <w:rsid w:val="003710F4"/>
    <w:rsid w:val="00371C29"/>
    <w:rsid w:val="00371D5C"/>
    <w:rsid w:val="00371FB3"/>
    <w:rsid w:val="00371FD0"/>
    <w:rsid w:val="003726F5"/>
    <w:rsid w:val="00372A38"/>
    <w:rsid w:val="003739C6"/>
    <w:rsid w:val="00373CF7"/>
    <w:rsid w:val="003750AD"/>
    <w:rsid w:val="00375216"/>
    <w:rsid w:val="00375455"/>
    <w:rsid w:val="003754BC"/>
    <w:rsid w:val="00376012"/>
    <w:rsid w:val="0037607A"/>
    <w:rsid w:val="00377768"/>
    <w:rsid w:val="00377CB2"/>
    <w:rsid w:val="00377CF0"/>
    <w:rsid w:val="00377DC1"/>
    <w:rsid w:val="003818E6"/>
    <w:rsid w:val="00381BC4"/>
    <w:rsid w:val="00382520"/>
    <w:rsid w:val="00382BF1"/>
    <w:rsid w:val="003835AB"/>
    <w:rsid w:val="00384422"/>
    <w:rsid w:val="0038478C"/>
    <w:rsid w:val="003851FA"/>
    <w:rsid w:val="003855B0"/>
    <w:rsid w:val="00385F0B"/>
    <w:rsid w:val="003866BB"/>
    <w:rsid w:val="00387557"/>
    <w:rsid w:val="00387626"/>
    <w:rsid w:val="00390BB1"/>
    <w:rsid w:val="003912A7"/>
    <w:rsid w:val="003918E8"/>
    <w:rsid w:val="00391BE4"/>
    <w:rsid w:val="00392150"/>
    <w:rsid w:val="00392388"/>
    <w:rsid w:val="003931F3"/>
    <w:rsid w:val="00393DF3"/>
    <w:rsid w:val="00395131"/>
    <w:rsid w:val="00396283"/>
    <w:rsid w:val="00396BCC"/>
    <w:rsid w:val="003972D4"/>
    <w:rsid w:val="00397521"/>
    <w:rsid w:val="003A0298"/>
    <w:rsid w:val="003A0A61"/>
    <w:rsid w:val="003A134C"/>
    <w:rsid w:val="003A16ED"/>
    <w:rsid w:val="003A248B"/>
    <w:rsid w:val="003A26E7"/>
    <w:rsid w:val="003A28DF"/>
    <w:rsid w:val="003A29E8"/>
    <w:rsid w:val="003A3174"/>
    <w:rsid w:val="003A36A7"/>
    <w:rsid w:val="003A4C9E"/>
    <w:rsid w:val="003A5236"/>
    <w:rsid w:val="003A6328"/>
    <w:rsid w:val="003A67FC"/>
    <w:rsid w:val="003A6C28"/>
    <w:rsid w:val="003A775F"/>
    <w:rsid w:val="003A7CAF"/>
    <w:rsid w:val="003B02BF"/>
    <w:rsid w:val="003B043E"/>
    <w:rsid w:val="003B0A02"/>
    <w:rsid w:val="003B0CC4"/>
    <w:rsid w:val="003B0EF7"/>
    <w:rsid w:val="003B258A"/>
    <w:rsid w:val="003B28CD"/>
    <w:rsid w:val="003B2EB0"/>
    <w:rsid w:val="003B3A71"/>
    <w:rsid w:val="003B3BC0"/>
    <w:rsid w:val="003B420F"/>
    <w:rsid w:val="003B45B0"/>
    <w:rsid w:val="003B4C6C"/>
    <w:rsid w:val="003B531C"/>
    <w:rsid w:val="003B557B"/>
    <w:rsid w:val="003B57B2"/>
    <w:rsid w:val="003B5EA5"/>
    <w:rsid w:val="003B5F59"/>
    <w:rsid w:val="003B628A"/>
    <w:rsid w:val="003B629C"/>
    <w:rsid w:val="003B75F0"/>
    <w:rsid w:val="003C042C"/>
    <w:rsid w:val="003C06D3"/>
    <w:rsid w:val="003C071B"/>
    <w:rsid w:val="003C2056"/>
    <w:rsid w:val="003C21C2"/>
    <w:rsid w:val="003C2979"/>
    <w:rsid w:val="003C31C9"/>
    <w:rsid w:val="003C39FE"/>
    <w:rsid w:val="003C3BF9"/>
    <w:rsid w:val="003C4164"/>
    <w:rsid w:val="003C42CC"/>
    <w:rsid w:val="003C4436"/>
    <w:rsid w:val="003C7491"/>
    <w:rsid w:val="003C7C8A"/>
    <w:rsid w:val="003C7C8E"/>
    <w:rsid w:val="003D00E6"/>
    <w:rsid w:val="003D067B"/>
    <w:rsid w:val="003D0B73"/>
    <w:rsid w:val="003D0FC3"/>
    <w:rsid w:val="003D10A3"/>
    <w:rsid w:val="003D1822"/>
    <w:rsid w:val="003D20DD"/>
    <w:rsid w:val="003D303D"/>
    <w:rsid w:val="003D35CF"/>
    <w:rsid w:val="003D3C39"/>
    <w:rsid w:val="003D520D"/>
    <w:rsid w:val="003D5F54"/>
    <w:rsid w:val="003D62FF"/>
    <w:rsid w:val="003D76AA"/>
    <w:rsid w:val="003E12D3"/>
    <w:rsid w:val="003E30F2"/>
    <w:rsid w:val="003E3359"/>
    <w:rsid w:val="003E3E92"/>
    <w:rsid w:val="003E4A4F"/>
    <w:rsid w:val="003E57A8"/>
    <w:rsid w:val="003E6D43"/>
    <w:rsid w:val="003E6F55"/>
    <w:rsid w:val="003E6FD2"/>
    <w:rsid w:val="003E7AB2"/>
    <w:rsid w:val="003F0FF0"/>
    <w:rsid w:val="003F20CD"/>
    <w:rsid w:val="003F2F30"/>
    <w:rsid w:val="003F3E02"/>
    <w:rsid w:val="003F4CF0"/>
    <w:rsid w:val="003F53DC"/>
    <w:rsid w:val="003F546D"/>
    <w:rsid w:val="003F5E6D"/>
    <w:rsid w:val="003F5E9D"/>
    <w:rsid w:val="003F5FBA"/>
    <w:rsid w:val="003F6761"/>
    <w:rsid w:val="003F6A43"/>
    <w:rsid w:val="003F6B3F"/>
    <w:rsid w:val="003F7441"/>
    <w:rsid w:val="003F7FD6"/>
    <w:rsid w:val="004007AB"/>
    <w:rsid w:val="00400EBC"/>
    <w:rsid w:val="004016E6"/>
    <w:rsid w:val="00401F73"/>
    <w:rsid w:val="0040222E"/>
    <w:rsid w:val="004023A1"/>
    <w:rsid w:val="00402B9A"/>
    <w:rsid w:val="004032DB"/>
    <w:rsid w:val="004034B1"/>
    <w:rsid w:val="0040403B"/>
    <w:rsid w:val="0040429C"/>
    <w:rsid w:val="00404528"/>
    <w:rsid w:val="004046E9"/>
    <w:rsid w:val="00404B86"/>
    <w:rsid w:val="00405502"/>
    <w:rsid w:val="00405DAF"/>
    <w:rsid w:val="004064EE"/>
    <w:rsid w:val="00406AD3"/>
    <w:rsid w:val="00406E4F"/>
    <w:rsid w:val="00406F99"/>
    <w:rsid w:val="00407BD7"/>
    <w:rsid w:val="00407BF1"/>
    <w:rsid w:val="004102DB"/>
    <w:rsid w:val="00410A06"/>
    <w:rsid w:val="00410BE7"/>
    <w:rsid w:val="00411635"/>
    <w:rsid w:val="00412C64"/>
    <w:rsid w:val="00414A5C"/>
    <w:rsid w:val="00415001"/>
    <w:rsid w:val="004150F1"/>
    <w:rsid w:val="00415690"/>
    <w:rsid w:val="00416453"/>
    <w:rsid w:val="00416E30"/>
    <w:rsid w:val="00417492"/>
    <w:rsid w:val="00417545"/>
    <w:rsid w:val="004179D2"/>
    <w:rsid w:val="00420A5E"/>
    <w:rsid w:val="00421031"/>
    <w:rsid w:val="0042126B"/>
    <w:rsid w:val="0042144C"/>
    <w:rsid w:val="0042232D"/>
    <w:rsid w:val="00422E3E"/>
    <w:rsid w:val="00425457"/>
    <w:rsid w:val="00425D1B"/>
    <w:rsid w:val="0042662A"/>
    <w:rsid w:val="004268B2"/>
    <w:rsid w:val="004275A7"/>
    <w:rsid w:val="00427EF5"/>
    <w:rsid w:val="00430295"/>
    <w:rsid w:val="00430767"/>
    <w:rsid w:val="00431463"/>
    <w:rsid w:val="0043148E"/>
    <w:rsid w:val="00432BD7"/>
    <w:rsid w:val="004339D3"/>
    <w:rsid w:val="00433CCA"/>
    <w:rsid w:val="00434709"/>
    <w:rsid w:val="00434EA1"/>
    <w:rsid w:val="00435732"/>
    <w:rsid w:val="00435C48"/>
    <w:rsid w:val="004360BA"/>
    <w:rsid w:val="0043613D"/>
    <w:rsid w:val="004366B3"/>
    <w:rsid w:val="004367E8"/>
    <w:rsid w:val="00437A34"/>
    <w:rsid w:val="00440330"/>
    <w:rsid w:val="004409FC"/>
    <w:rsid w:val="00440A9D"/>
    <w:rsid w:val="0044195E"/>
    <w:rsid w:val="004419B8"/>
    <w:rsid w:val="004419EF"/>
    <w:rsid w:val="0044216D"/>
    <w:rsid w:val="00442A6B"/>
    <w:rsid w:val="00442BE1"/>
    <w:rsid w:val="004439B9"/>
    <w:rsid w:val="00443D3F"/>
    <w:rsid w:val="00443F8D"/>
    <w:rsid w:val="00444134"/>
    <w:rsid w:val="004442A2"/>
    <w:rsid w:val="00444884"/>
    <w:rsid w:val="00444AFB"/>
    <w:rsid w:val="00445A72"/>
    <w:rsid w:val="00445FDE"/>
    <w:rsid w:val="00446101"/>
    <w:rsid w:val="0044716F"/>
    <w:rsid w:val="004476BD"/>
    <w:rsid w:val="00447A4E"/>
    <w:rsid w:val="00450543"/>
    <w:rsid w:val="00450667"/>
    <w:rsid w:val="00450EE0"/>
    <w:rsid w:val="0045137F"/>
    <w:rsid w:val="0045167E"/>
    <w:rsid w:val="0045249D"/>
    <w:rsid w:val="00453083"/>
    <w:rsid w:val="00453D75"/>
    <w:rsid w:val="00454F41"/>
    <w:rsid w:val="004553CD"/>
    <w:rsid w:val="004559A4"/>
    <w:rsid w:val="00455F9F"/>
    <w:rsid w:val="00456ED7"/>
    <w:rsid w:val="0045703B"/>
    <w:rsid w:val="00457B01"/>
    <w:rsid w:val="00460B6A"/>
    <w:rsid w:val="00460D79"/>
    <w:rsid w:val="00460D99"/>
    <w:rsid w:val="00461086"/>
    <w:rsid w:val="00461324"/>
    <w:rsid w:val="004614E8"/>
    <w:rsid w:val="00461DC3"/>
    <w:rsid w:val="00461F3B"/>
    <w:rsid w:val="004621CD"/>
    <w:rsid w:val="004625F5"/>
    <w:rsid w:val="00462E49"/>
    <w:rsid w:val="00463CCA"/>
    <w:rsid w:val="0046418F"/>
    <w:rsid w:val="004644D4"/>
    <w:rsid w:val="00464BE0"/>
    <w:rsid w:val="00465613"/>
    <w:rsid w:val="004658BB"/>
    <w:rsid w:val="004664DF"/>
    <w:rsid w:val="00466C32"/>
    <w:rsid w:val="00466D87"/>
    <w:rsid w:val="0046751A"/>
    <w:rsid w:val="00467767"/>
    <w:rsid w:val="00467FCD"/>
    <w:rsid w:val="00470908"/>
    <w:rsid w:val="00470913"/>
    <w:rsid w:val="00470DF9"/>
    <w:rsid w:val="00471321"/>
    <w:rsid w:val="004716F1"/>
    <w:rsid w:val="00471751"/>
    <w:rsid w:val="004732B8"/>
    <w:rsid w:val="00474C40"/>
    <w:rsid w:val="00475372"/>
    <w:rsid w:val="00475C46"/>
    <w:rsid w:val="00475D2E"/>
    <w:rsid w:val="00475FA1"/>
    <w:rsid w:val="004761E6"/>
    <w:rsid w:val="004765DC"/>
    <w:rsid w:val="00477374"/>
    <w:rsid w:val="00477AAC"/>
    <w:rsid w:val="00477C78"/>
    <w:rsid w:val="004816A0"/>
    <w:rsid w:val="00482602"/>
    <w:rsid w:val="00482CCE"/>
    <w:rsid w:val="00482D45"/>
    <w:rsid w:val="00483102"/>
    <w:rsid w:val="004832B8"/>
    <w:rsid w:val="0048338F"/>
    <w:rsid w:val="004836D4"/>
    <w:rsid w:val="004839FF"/>
    <w:rsid w:val="00483C95"/>
    <w:rsid w:val="00484021"/>
    <w:rsid w:val="004841B5"/>
    <w:rsid w:val="00484E44"/>
    <w:rsid w:val="004850E6"/>
    <w:rsid w:val="004857B6"/>
    <w:rsid w:val="004857DA"/>
    <w:rsid w:val="004859A3"/>
    <w:rsid w:val="00485E84"/>
    <w:rsid w:val="00486667"/>
    <w:rsid w:val="00486D38"/>
    <w:rsid w:val="00486DE8"/>
    <w:rsid w:val="0049034F"/>
    <w:rsid w:val="0049055C"/>
    <w:rsid w:val="00491007"/>
    <w:rsid w:val="00492CAC"/>
    <w:rsid w:val="00492FD7"/>
    <w:rsid w:val="00493E6E"/>
    <w:rsid w:val="00494806"/>
    <w:rsid w:val="00494961"/>
    <w:rsid w:val="00494DB9"/>
    <w:rsid w:val="0049524D"/>
    <w:rsid w:val="004953F4"/>
    <w:rsid w:val="00495EFF"/>
    <w:rsid w:val="0049683B"/>
    <w:rsid w:val="0049696A"/>
    <w:rsid w:val="00497157"/>
    <w:rsid w:val="00497DD2"/>
    <w:rsid w:val="004A0004"/>
    <w:rsid w:val="004A0318"/>
    <w:rsid w:val="004A075B"/>
    <w:rsid w:val="004A0FE8"/>
    <w:rsid w:val="004A1720"/>
    <w:rsid w:val="004A1BE0"/>
    <w:rsid w:val="004A1BF4"/>
    <w:rsid w:val="004A3C73"/>
    <w:rsid w:val="004A3CF8"/>
    <w:rsid w:val="004A3D65"/>
    <w:rsid w:val="004A40A3"/>
    <w:rsid w:val="004A4AF4"/>
    <w:rsid w:val="004A4EC9"/>
    <w:rsid w:val="004A4FEA"/>
    <w:rsid w:val="004A5382"/>
    <w:rsid w:val="004A5B68"/>
    <w:rsid w:val="004A5D3A"/>
    <w:rsid w:val="004A5ED6"/>
    <w:rsid w:val="004B0D83"/>
    <w:rsid w:val="004B18EA"/>
    <w:rsid w:val="004B1F96"/>
    <w:rsid w:val="004B2281"/>
    <w:rsid w:val="004B2D4C"/>
    <w:rsid w:val="004B33D5"/>
    <w:rsid w:val="004B38BB"/>
    <w:rsid w:val="004B3A98"/>
    <w:rsid w:val="004B3C7C"/>
    <w:rsid w:val="004B427C"/>
    <w:rsid w:val="004B6079"/>
    <w:rsid w:val="004B6098"/>
    <w:rsid w:val="004B6654"/>
    <w:rsid w:val="004B7C51"/>
    <w:rsid w:val="004B7D96"/>
    <w:rsid w:val="004C04E5"/>
    <w:rsid w:val="004C0681"/>
    <w:rsid w:val="004C1022"/>
    <w:rsid w:val="004C145B"/>
    <w:rsid w:val="004C156E"/>
    <w:rsid w:val="004C1BEA"/>
    <w:rsid w:val="004C217A"/>
    <w:rsid w:val="004C2204"/>
    <w:rsid w:val="004C2DC9"/>
    <w:rsid w:val="004C4124"/>
    <w:rsid w:val="004C4613"/>
    <w:rsid w:val="004C4731"/>
    <w:rsid w:val="004C667D"/>
    <w:rsid w:val="004C66F1"/>
    <w:rsid w:val="004C6EF7"/>
    <w:rsid w:val="004C763A"/>
    <w:rsid w:val="004C7DCD"/>
    <w:rsid w:val="004D00F6"/>
    <w:rsid w:val="004D02A0"/>
    <w:rsid w:val="004D1C9F"/>
    <w:rsid w:val="004D27F4"/>
    <w:rsid w:val="004D3011"/>
    <w:rsid w:val="004D3439"/>
    <w:rsid w:val="004D4346"/>
    <w:rsid w:val="004D5487"/>
    <w:rsid w:val="004D6395"/>
    <w:rsid w:val="004D6DCB"/>
    <w:rsid w:val="004D7898"/>
    <w:rsid w:val="004D7AED"/>
    <w:rsid w:val="004E13BD"/>
    <w:rsid w:val="004E148E"/>
    <w:rsid w:val="004E1923"/>
    <w:rsid w:val="004E268F"/>
    <w:rsid w:val="004E2EF2"/>
    <w:rsid w:val="004E4407"/>
    <w:rsid w:val="004E4FE8"/>
    <w:rsid w:val="004E6EB8"/>
    <w:rsid w:val="004E7208"/>
    <w:rsid w:val="004E764A"/>
    <w:rsid w:val="004E76E2"/>
    <w:rsid w:val="004F16D9"/>
    <w:rsid w:val="004F183E"/>
    <w:rsid w:val="004F196F"/>
    <w:rsid w:val="004F2ABF"/>
    <w:rsid w:val="004F399A"/>
    <w:rsid w:val="004F3DBD"/>
    <w:rsid w:val="004F423A"/>
    <w:rsid w:val="004F4D9E"/>
    <w:rsid w:val="004F4F7B"/>
    <w:rsid w:val="004F5B5D"/>
    <w:rsid w:val="004F5B61"/>
    <w:rsid w:val="004F7F88"/>
    <w:rsid w:val="00500908"/>
    <w:rsid w:val="0050165A"/>
    <w:rsid w:val="005016F1"/>
    <w:rsid w:val="00502E5A"/>
    <w:rsid w:val="005043AA"/>
    <w:rsid w:val="00504635"/>
    <w:rsid w:val="00504932"/>
    <w:rsid w:val="00504A86"/>
    <w:rsid w:val="00504BA3"/>
    <w:rsid w:val="00504F75"/>
    <w:rsid w:val="00505547"/>
    <w:rsid w:val="00505D50"/>
    <w:rsid w:val="00506374"/>
    <w:rsid w:val="00506592"/>
    <w:rsid w:val="00506766"/>
    <w:rsid w:val="00507814"/>
    <w:rsid w:val="00507BA6"/>
    <w:rsid w:val="00507F0C"/>
    <w:rsid w:val="005100E9"/>
    <w:rsid w:val="005105D7"/>
    <w:rsid w:val="00511200"/>
    <w:rsid w:val="00511287"/>
    <w:rsid w:val="0051163B"/>
    <w:rsid w:val="00511DFB"/>
    <w:rsid w:val="00512035"/>
    <w:rsid w:val="00512A75"/>
    <w:rsid w:val="00512E2B"/>
    <w:rsid w:val="00512E55"/>
    <w:rsid w:val="00513162"/>
    <w:rsid w:val="0051342E"/>
    <w:rsid w:val="0051454B"/>
    <w:rsid w:val="00514946"/>
    <w:rsid w:val="00514D64"/>
    <w:rsid w:val="0051508F"/>
    <w:rsid w:val="0051550E"/>
    <w:rsid w:val="0051561E"/>
    <w:rsid w:val="00515C02"/>
    <w:rsid w:val="00515E65"/>
    <w:rsid w:val="00515FD1"/>
    <w:rsid w:val="00516570"/>
    <w:rsid w:val="00516D05"/>
    <w:rsid w:val="00517DA0"/>
    <w:rsid w:val="00520387"/>
    <w:rsid w:val="0052058D"/>
    <w:rsid w:val="00520920"/>
    <w:rsid w:val="00521F99"/>
    <w:rsid w:val="0052405F"/>
    <w:rsid w:val="005247C9"/>
    <w:rsid w:val="0052486A"/>
    <w:rsid w:val="00524899"/>
    <w:rsid w:val="00524FA0"/>
    <w:rsid w:val="005252CC"/>
    <w:rsid w:val="0052603A"/>
    <w:rsid w:val="005263A7"/>
    <w:rsid w:val="005279F6"/>
    <w:rsid w:val="00527B37"/>
    <w:rsid w:val="00527C8D"/>
    <w:rsid w:val="00527FF3"/>
    <w:rsid w:val="00530530"/>
    <w:rsid w:val="00530985"/>
    <w:rsid w:val="00530EF7"/>
    <w:rsid w:val="00531182"/>
    <w:rsid w:val="00531938"/>
    <w:rsid w:val="00531F08"/>
    <w:rsid w:val="00532452"/>
    <w:rsid w:val="0053328D"/>
    <w:rsid w:val="0053352D"/>
    <w:rsid w:val="00534D3C"/>
    <w:rsid w:val="005350F8"/>
    <w:rsid w:val="00536043"/>
    <w:rsid w:val="00536191"/>
    <w:rsid w:val="005362EA"/>
    <w:rsid w:val="0053645E"/>
    <w:rsid w:val="0053647A"/>
    <w:rsid w:val="005368F1"/>
    <w:rsid w:val="00536DEA"/>
    <w:rsid w:val="00540528"/>
    <w:rsid w:val="005420FC"/>
    <w:rsid w:val="005424DF"/>
    <w:rsid w:val="00542A88"/>
    <w:rsid w:val="00542C66"/>
    <w:rsid w:val="0054347F"/>
    <w:rsid w:val="00543535"/>
    <w:rsid w:val="00543E48"/>
    <w:rsid w:val="005440F6"/>
    <w:rsid w:val="0054448C"/>
    <w:rsid w:val="00544923"/>
    <w:rsid w:val="00544A0A"/>
    <w:rsid w:val="005450AB"/>
    <w:rsid w:val="00545283"/>
    <w:rsid w:val="005454FB"/>
    <w:rsid w:val="005457C5"/>
    <w:rsid w:val="005458E5"/>
    <w:rsid w:val="00546E28"/>
    <w:rsid w:val="00547D0D"/>
    <w:rsid w:val="00547DC9"/>
    <w:rsid w:val="00550006"/>
    <w:rsid w:val="0055051F"/>
    <w:rsid w:val="00551157"/>
    <w:rsid w:val="0055118C"/>
    <w:rsid w:val="005512D6"/>
    <w:rsid w:val="005513D6"/>
    <w:rsid w:val="00551539"/>
    <w:rsid w:val="005522AA"/>
    <w:rsid w:val="005525A5"/>
    <w:rsid w:val="00552DBF"/>
    <w:rsid w:val="00552E3F"/>
    <w:rsid w:val="00552E8B"/>
    <w:rsid w:val="00553F92"/>
    <w:rsid w:val="005553D0"/>
    <w:rsid w:val="005555AF"/>
    <w:rsid w:val="0055565B"/>
    <w:rsid w:val="005558C0"/>
    <w:rsid w:val="00555F69"/>
    <w:rsid w:val="00556149"/>
    <w:rsid w:val="00556FB4"/>
    <w:rsid w:val="00557159"/>
    <w:rsid w:val="0055774D"/>
    <w:rsid w:val="005577A0"/>
    <w:rsid w:val="005578B5"/>
    <w:rsid w:val="00557A8D"/>
    <w:rsid w:val="0056009E"/>
    <w:rsid w:val="005600A4"/>
    <w:rsid w:val="005600CA"/>
    <w:rsid w:val="00560978"/>
    <w:rsid w:val="005610D7"/>
    <w:rsid w:val="00561A59"/>
    <w:rsid w:val="00561CC9"/>
    <w:rsid w:val="005628C5"/>
    <w:rsid w:val="00562D04"/>
    <w:rsid w:val="0056309A"/>
    <w:rsid w:val="0056366A"/>
    <w:rsid w:val="00564180"/>
    <w:rsid w:val="00564FE5"/>
    <w:rsid w:val="005658E9"/>
    <w:rsid w:val="00566727"/>
    <w:rsid w:val="00566AD7"/>
    <w:rsid w:val="00566EE6"/>
    <w:rsid w:val="00567335"/>
    <w:rsid w:val="00567C32"/>
    <w:rsid w:val="00570109"/>
    <w:rsid w:val="00570C0C"/>
    <w:rsid w:val="00571159"/>
    <w:rsid w:val="005716DD"/>
    <w:rsid w:val="00571B09"/>
    <w:rsid w:val="00571B4E"/>
    <w:rsid w:val="00572423"/>
    <w:rsid w:val="005727DB"/>
    <w:rsid w:val="00572813"/>
    <w:rsid w:val="00572BB7"/>
    <w:rsid w:val="0057462B"/>
    <w:rsid w:val="00574C8C"/>
    <w:rsid w:val="00575385"/>
    <w:rsid w:val="0057558D"/>
    <w:rsid w:val="0057656D"/>
    <w:rsid w:val="00576E54"/>
    <w:rsid w:val="00577465"/>
    <w:rsid w:val="005802D7"/>
    <w:rsid w:val="005814D6"/>
    <w:rsid w:val="00581633"/>
    <w:rsid w:val="0058370B"/>
    <w:rsid w:val="00584122"/>
    <w:rsid w:val="00584306"/>
    <w:rsid w:val="005843E7"/>
    <w:rsid w:val="0058699E"/>
    <w:rsid w:val="00586B44"/>
    <w:rsid w:val="00586C83"/>
    <w:rsid w:val="00587237"/>
    <w:rsid w:val="0058782D"/>
    <w:rsid w:val="00587C1A"/>
    <w:rsid w:val="00587FB6"/>
    <w:rsid w:val="005913EE"/>
    <w:rsid w:val="00591475"/>
    <w:rsid w:val="00591502"/>
    <w:rsid w:val="00592B20"/>
    <w:rsid w:val="005937F1"/>
    <w:rsid w:val="00593C78"/>
    <w:rsid w:val="00593DA5"/>
    <w:rsid w:val="00593FC3"/>
    <w:rsid w:val="00594058"/>
    <w:rsid w:val="005943A9"/>
    <w:rsid w:val="0059453F"/>
    <w:rsid w:val="005947C8"/>
    <w:rsid w:val="0059535C"/>
    <w:rsid w:val="0059563A"/>
    <w:rsid w:val="00595B1F"/>
    <w:rsid w:val="005962E2"/>
    <w:rsid w:val="0059684A"/>
    <w:rsid w:val="00596B1F"/>
    <w:rsid w:val="00597709"/>
    <w:rsid w:val="005A0092"/>
    <w:rsid w:val="005A1473"/>
    <w:rsid w:val="005A235D"/>
    <w:rsid w:val="005A2410"/>
    <w:rsid w:val="005A2799"/>
    <w:rsid w:val="005A295B"/>
    <w:rsid w:val="005A3206"/>
    <w:rsid w:val="005A33FB"/>
    <w:rsid w:val="005A39D4"/>
    <w:rsid w:val="005A3B01"/>
    <w:rsid w:val="005A4349"/>
    <w:rsid w:val="005A654A"/>
    <w:rsid w:val="005A72E1"/>
    <w:rsid w:val="005A740F"/>
    <w:rsid w:val="005B01F6"/>
    <w:rsid w:val="005B0268"/>
    <w:rsid w:val="005B14CF"/>
    <w:rsid w:val="005B1742"/>
    <w:rsid w:val="005B1788"/>
    <w:rsid w:val="005B1CA6"/>
    <w:rsid w:val="005B1FE4"/>
    <w:rsid w:val="005B2439"/>
    <w:rsid w:val="005B2F56"/>
    <w:rsid w:val="005B3C58"/>
    <w:rsid w:val="005B3CC7"/>
    <w:rsid w:val="005B3FA3"/>
    <w:rsid w:val="005B4217"/>
    <w:rsid w:val="005B455E"/>
    <w:rsid w:val="005B4DA8"/>
    <w:rsid w:val="005B4E12"/>
    <w:rsid w:val="005B504F"/>
    <w:rsid w:val="005B5728"/>
    <w:rsid w:val="005B5A90"/>
    <w:rsid w:val="005B6483"/>
    <w:rsid w:val="005B71A1"/>
    <w:rsid w:val="005B7948"/>
    <w:rsid w:val="005B7EC6"/>
    <w:rsid w:val="005B7F27"/>
    <w:rsid w:val="005C0B51"/>
    <w:rsid w:val="005C138C"/>
    <w:rsid w:val="005C1430"/>
    <w:rsid w:val="005C15E6"/>
    <w:rsid w:val="005C19A7"/>
    <w:rsid w:val="005C1C05"/>
    <w:rsid w:val="005C2321"/>
    <w:rsid w:val="005C300A"/>
    <w:rsid w:val="005C33FB"/>
    <w:rsid w:val="005C42EC"/>
    <w:rsid w:val="005C443F"/>
    <w:rsid w:val="005C4459"/>
    <w:rsid w:val="005C4DF8"/>
    <w:rsid w:val="005C506A"/>
    <w:rsid w:val="005C5D7F"/>
    <w:rsid w:val="005C72AC"/>
    <w:rsid w:val="005C7350"/>
    <w:rsid w:val="005C743B"/>
    <w:rsid w:val="005C759A"/>
    <w:rsid w:val="005C7847"/>
    <w:rsid w:val="005D011C"/>
    <w:rsid w:val="005D0A31"/>
    <w:rsid w:val="005D1A81"/>
    <w:rsid w:val="005D1E66"/>
    <w:rsid w:val="005D1F70"/>
    <w:rsid w:val="005D2396"/>
    <w:rsid w:val="005D3136"/>
    <w:rsid w:val="005D4065"/>
    <w:rsid w:val="005D435C"/>
    <w:rsid w:val="005D4845"/>
    <w:rsid w:val="005D488F"/>
    <w:rsid w:val="005D534F"/>
    <w:rsid w:val="005D700E"/>
    <w:rsid w:val="005D7128"/>
    <w:rsid w:val="005D7904"/>
    <w:rsid w:val="005D7A17"/>
    <w:rsid w:val="005E04FA"/>
    <w:rsid w:val="005E085E"/>
    <w:rsid w:val="005E0A15"/>
    <w:rsid w:val="005E0B64"/>
    <w:rsid w:val="005E0C19"/>
    <w:rsid w:val="005E0CE3"/>
    <w:rsid w:val="005E1093"/>
    <w:rsid w:val="005E15C9"/>
    <w:rsid w:val="005E1710"/>
    <w:rsid w:val="005E2DCE"/>
    <w:rsid w:val="005E2FD5"/>
    <w:rsid w:val="005E2FD6"/>
    <w:rsid w:val="005E30B4"/>
    <w:rsid w:val="005E3E81"/>
    <w:rsid w:val="005E4237"/>
    <w:rsid w:val="005E51B7"/>
    <w:rsid w:val="005E5273"/>
    <w:rsid w:val="005E6E40"/>
    <w:rsid w:val="005F155F"/>
    <w:rsid w:val="005F1795"/>
    <w:rsid w:val="005F17F6"/>
    <w:rsid w:val="005F26BD"/>
    <w:rsid w:val="005F3119"/>
    <w:rsid w:val="005F388F"/>
    <w:rsid w:val="005F3ABB"/>
    <w:rsid w:val="005F3B81"/>
    <w:rsid w:val="005F3EC2"/>
    <w:rsid w:val="005F4D33"/>
    <w:rsid w:val="005F4D76"/>
    <w:rsid w:val="005F4F1A"/>
    <w:rsid w:val="005F52D2"/>
    <w:rsid w:val="005F57A0"/>
    <w:rsid w:val="005F59D0"/>
    <w:rsid w:val="005F5D4E"/>
    <w:rsid w:val="005F6883"/>
    <w:rsid w:val="005F7118"/>
    <w:rsid w:val="005F7693"/>
    <w:rsid w:val="00600C27"/>
    <w:rsid w:val="00602043"/>
    <w:rsid w:val="006021B7"/>
    <w:rsid w:val="00603829"/>
    <w:rsid w:val="00603E60"/>
    <w:rsid w:val="006041BD"/>
    <w:rsid w:val="00605170"/>
    <w:rsid w:val="006051E1"/>
    <w:rsid w:val="006054D1"/>
    <w:rsid w:val="006057D1"/>
    <w:rsid w:val="00606538"/>
    <w:rsid w:val="00606790"/>
    <w:rsid w:val="00606E44"/>
    <w:rsid w:val="006070D9"/>
    <w:rsid w:val="006106CD"/>
    <w:rsid w:val="0061177A"/>
    <w:rsid w:val="0061177E"/>
    <w:rsid w:val="00611B96"/>
    <w:rsid w:val="00611DD8"/>
    <w:rsid w:val="0061281B"/>
    <w:rsid w:val="006132A1"/>
    <w:rsid w:val="0061430A"/>
    <w:rsid w:val="00615251"/>
    <w:rsid w:val="00615616"/>
    <w:rsid w:val="0061695B"/>
    <w:rsid w:val="00616CDD"/>
    <w:rsid w:val="00617354"/>
    <w:rsid w:val="006206FE"/>
    <w:rsid w:val="0062082C"/>
    <w:rsid w:val="00621270"/>
    <w:rsid w:val="006218D1"/>
    <w:rsid w:val="00621D48"/>
    <w:rsid w:val="0062299D"/>
    <w:rsid w:val="00622DF6"/>
    <w:rsid w:val="0062311D"/>
    <w:rsid w:val="00623FE0"/>
    <w:rsid w:val="00624174"/>
    <w:rsid w:val="00624474"/>
    <w:rsid w:val="006246D5"/>
    <w:rsid w:val="00624E40"/>
    <w:rsid w:val="00625038"/>
    <w:rsid w:val="006255CE"/>
    <w:rsid w:val="00625C5D"/>
    <w:rsid w:val="00626B2F"/>
    <w:rsid w:val="00626BC8"/>
    <w:rsid w:val="00626BCC"/>
    <w:rsid w:val="00627FBB"/>
    <w:rsid w:val="006303D1"/>
    <w:rsid w:val="006305DC"/>
    <w:rsid w:val="006328C1"/>
    <w:rsid w:val="00632ABE"/>
    <w:rsid w:val="006330DE"/>
    <w:rsid w:val="006332D0"/>
    <w:rsid w:val="00633478"/>
    <w:rsid w:val="00634215"/>
    <w:rsid w:val="0063574B"/>
    <w:rsid w:val="00635DAB"/>
    <w:rsid w:val="00635F74"/>
    <w:rsid w:val="00635FF4"/>
    <w:rsid w:val="0063648E"/>
    <w:rsid w:val="006367D9"/>
    <w:rsid w:val="006369C0"/>
    <w:rsid w:val="00636E44"/>
    <w:rsid w:val="00636FA1"/>
    <w:rsid w:val="00636FD0"/>
    <w:rsid w:val="00637304"/>
    <w:rsid w:val="006379A9"/>
    <w:rsid w:val="00637F69"/>
    <w:rsid w:val="006410E7"/>
    <w:rsid w:val="00641B0A"/>
    <w:rsid w:val="00641FE3"/>
    <w:rsid w:val="00642068"/>
    <w:rsid w:val="0064214C"/>
    <w:rsid w:val="00642487"/>
    <w:rsid w:val="00643D34"/>
    <w:rsid w:val="00646CDE"/>
    <w:rsid w:val="00647409"/>
    <w:rsid w:val="00647625"/>
    <w:rsid w:val="00647757"/>
    <w:rsid w:val="00647873"/>
    <w:rsid w:val="00647AD6"/>
    <w:rsid w:val="0065088F"/>
    <w:rsid w:val="00650AEC"/>
    <w:rsid w:val="00650B22"/>
    <w:rsid w:val="00650CA1"/>
    <w:rsid w:val="0065104D"/>
    <w:rsid w:val="00651A38"/>
    <w:rsid w:val="00653D61"/>
    <w:rsid w:val="0065438B"/>
    <w:rsid w:val="00654B04"/>
    <w:rsid w:val="00654B96"/>
    <w:rsid w:val="0065523A"/>
    <w:rsid w:val="006554CD"/>
    <w:rsid w:val="00655F16"/>
    <w:rsid w:val="00657576"/>
    <w:rsid w:val="0065757B"/>
    <w:rsid w:val="006604A5"/>
    <w:rsid w:val="0066066E"/>
    <w:rsid w:val="00660F5A"/>
    <w:rsid w:val="00661271"/>
    <w:rsid w:val="00661671"/>
    <w:rsid w:val="00661747"/>
    <w:rsid w:val="00661861"/>
    <w:rsid w:val="00661FB7"/>
    <w:rsid w:val="00662078"/>
    <w:rsid w:val="00662320"/>
    <w:rsid w:val="006624E0"/>
    <w:rsid w:val="00663542"/>
    <w:rsid w:val="0066366F"/>
    <w:rsid w:val="0066457F"/>
    <w:rsid w:val="00664AEE"/>
    <w:rsid w:val="006654E2"/>
    <w:rsid w:val="00666722"/>
    <w:rsid w:val="00666D86"/>
    <w:rsid w:val="0066763D"/>
    <w:rsid w:val="006678A3"/>
    <w:rsid w:val="00667972"/>
    <w:rsid w:val="00667EC7"/>
    <w:rsid w:val="006704FB"/>
    <w:rsid w:val="00671221"/>
    <w:rsid w:val="006738A1"/>
    <w:rsid w:val="006743EC"/>
    <w:rsid w:val="0067470D"/>
    <w:rsid w:val="006747B4"/>
    <w:rsid w:val="00675406"/>
    <w:rsid w:val="00675A34"/>
    <w:rsid w:val="00675D56"/>
    <w:rsid w:val="00676458"/>
    <w:rsid w:val="00676DF1"/>
    <w:rsid w:val="00677088"/>
    <w:rsid w:val="00677270"/>
    <w:rsid w:val="00677335"/>
    <w:rsid w:val="0068099D"/>
    <w:rsid w:val="00680C9B"/>
    <w:rsid w:val="00680CD3"/>
    <w:rsid w:val="00680E3F"/>
    <w:rsid w:val="00680F99"/>
    <w:rsid w:val="00681629"/>
    <w:rsid w:val="006817B7"/>
    <w:rsid w:val="00681ABB"/>
    <w:rsid w:val="00681DA4"/>
    <w:rsid w:val="00681E83"/>
    <w:rsid w:val="00682386"/>
    <w:rsid w:val="00682A98"/>
    <w:rsid w:val="00683424"/>
    <w:rsid w:val="0068401E"/>
    <w:rsid w:val="00684022"/>
    <w:rsid w:val="00684066"/>
    <w:rsid w:val="006840C1"/>
    <w:rsid w:val="00684478"/>
    <w:rsid w:val="00684E43"/>
    <w:rsid w:val="00685677"/>
    <w:rsid w:val="0068603D"/>
    <w:rsid w:val="006867AA"/>
    <w:rsid w:val="00686CDC"/>
    <w:rsid w:val="006902CE"/>
    <w:rsid w:val="00690606"/>
    <w:rsid w:val="0069107E"/>
    <w:rsid w:val="00691699"/>
    <w:rsid w:val="006939E6"/>
    <w:rsid w:val="00693C4C"/>
    <w:rsid w:val="006941D5"/>
    <w:rsid w:val="00694CF8"/>
    <w:rsid w:val="0069516E"/>
    <w:rsid w:val="0069525D"/>
    <w:rsid w:val="006954B5"/>
    <w:rsid w:val="006956F2"/>
    <w:rsid w:val="006A0556"/>
    <w:rsid w:val="006A06E4"/>
    <w:rsid w:val="006A186A"/>
    <w:rsid w:val="006A3921"/>
    <w:rsid w:val="006A41E1"/>
    <w:rsid w:val="006A4497"/>
    <w:rsid w:val="006A53A0"/>
    <w:rsid w:val="006A55CA"/>
    <w:rsid w:val="006A57FF"/>
    <w:rsid w:val="006A6153"/>
    <w:rsid w:val="006A6F45"/>
    <w:rsid w:val="006A74B1"/>
    <w:rsid w:val="006A75B8"/>
    <w:rsid w:val="006A7B70"/>
    <w:rsid w:val="006A7F45"/>
    <w:rsid w:val="006B0FA0"/>
    <w:rsid w:val="006B1035"/>
    <w:rsid w:val="006B123D"/>
    <w:rsid w:val="006B1CCE"/>
    <w:rsid w:val="006B282A"/>
    <w:rsid w:val="006B362B"/>
    <w:rsid w:val="006B3958"/>
    <w:rsid w:val="006B3DBF"/>
    <w:rsid w:val="006B4261"/>
    <w:rsid w:val="006B530D"/>
    <w:rsid w:val="006B5CC1"/>
    <w:rsid w:val="006B69DE"/>
    <w:rsid w:val="006B78CE"/>
    <w:rsid w:val="006B7CC2"/>
    <w:rsid w:val="006B7E3E"/>
    <w:rsid w:val="006C03F8"/>
    <w:rsid w:val="006C0D94"/>
    <w:rsid w:val="006C120A"/>
    <w:rsid w:val="006C1CC8"/>
    <w:rsid w:val="006C32C5"/>
    <w:rsid w:val="006C3C02"/>
    <w:rsid w:val="006C3CBE"/>
    <w:rsid w:val="006C47A9"/>
    <w:rsid w:val="006C4BEF"/>
    <w:rsid w:val="006C4C69"/>
    <w:rsid w:val="006C4CC2"/>
    <w:rsid w:val="006C5071"/>
    <w:rsid w:val="006C5A1D"/>
    <w:rsid w:val="006C5E0F"/>
    <w:rsid w:val="006C75C2"/>
    <w:rsid w:val="006C7D77"/>
    <w:rsid w:val="006C7E67"/>
    <w:rsid w:val="006D00F6"/>
    <w:rsid w:val="006D04C7"/>
    <w:rsid w:val="006D09CE"/>
    <w:rsid w:val="006D130F"/>
    <w:rsid w:val="006D17C4"/>
    <w:rsid w:val="006D1AB8"/>
    <w:rsid w:val="006D2BD5"/>
    <w:rsid w:val="006D2CCD"/>
    <w:rsid w:val="006D2EA1"/>
    <w:rsid w:val="006D39B4"/>
    <w:rsid w:val="006D4898"/>
    <w:rsid w:val="006D4B68"/>
    <w:rsid w:val="006D594B"/>
    <w:rsid w:val="006D5A7C"/>
    <w:rsid w:val="006D6142"/>
    <w:rsid w:val="006D6B86"/>
    <w:rsid w:val="006E10F2"/>
    <w:rsid w:val="006E1567"/>
    <w:rsid w:val="006E1A22"/>
    <w:rsid w:val="006E1D6F"/>
    <w:rsid w:val="006E1DA1"/>
    <w:rsid w:val="006E2930"/>
    <w:rsid w:val="006E2C28"/>
    <w:rsid w:val="006E2D33"/>
    <w:rsid w:val="006E2F87"/>
    <w:rsid w:val="006E3327"/>
    <w:rsid w:val="006E3E1F"/>
    <w:rsid w:val="006E3F25"/>
    <w:rsid w:val="006E5494"/>
    <w:rsid w:val="006E5AFE"/>
    <w:rsid w:val="006E5FD1"/>
    <w:rsid w:val="006E604E"/>
    <w:rsid w:val="006E6155"/>
    <w:rsid w:val="006E62B3"/>
    <w:rsid w:val="006E7041"/>
    <w:rsid w:val="006E753D"/>
    <w:rsid w:val="006F0219"/>
    <w:rsid w:val="006F0B06"/>
    <w:rsid w:val="006F0B6B"/>
    <w:rsid w:val="006F10C0"/>
    <w:rsid w:val="006F170D"/>
    <w:rsid w:val="006F2B25"/>
    <w:rsid w:val="006F2BD3"/>
    <w:rsid w:val="006F3419"/>
    <w:rsid w:val="006F3429"/>
    <w:rsid w:val="006F3955"/>
    <w:rsid w:val="006F3A41"/>
    <w:rsid w:val="006F3E4F"/>
    <w:rsid w:val="006F6C97"/>
    <w:rsid w:val="006F7052"/>
    <w:rsid w:val="006F774A"/>
    <w:rsid w:val="006F77CF"/>
    <w:rsid w:val="00700821"/>
    <w:rsid w:val="0070138D"/>
    <w:rsid w:val="007014AF"/>
    <w:rsid w:val="007015B1"/>
    <w:rsid w:val="00701A4D"/>
    <w:rsid w:val="00701B0B"/>
    <w:rsid w:val="00701FDD"/>
    <w:rsid w:val="00702038"/>
    <w:rsid w:val="0070216D"/>
    <w:rsid w:val="00702701"/>
    <w:rsid w:val="0070276A"/>
    <w:rsid w:val="00702AC3"/>
    <w:rsid w:val="00702E6F"/>
    <w:rsid w:val="00702F48"/>
    <w:rsid w:val="00702F4C"/>
    <w:rsid w:val="007034B6"/>
    <w:rsid w:val="00703978"/>
    <w:rsid w:val="00703AF6"/>
    <w:rsid w:val="007041C9"/>
    <w:rsid w:val="0070476B"/>
    <w:rsid w:val="00704D88"/>
    <w:rsid w:val="00705892"/>
    <w:rsid w:val="00705927"/>
    <w:rsid w:val="00705CFC"/>
    <w:rsid w:val="00706537"/>
    <w:rsid w:val="00707107"/>
    <w:rsid w:val="00707531"/>
    <w:rsid w:val="00707623"/>
    <w:rsid w:val="007078DA"/>
    <w:rsid w:val="0071045B"/>
    <w:rsid w:val="00710F77"/>
    <w:rsid w:val="00711C97"/>
    <w:rsid w:val="0071252E"/>
    <w:rsid w:val="00712C06"/>
    <w:rsid w:val="007131F3"/>
    <w:rsid w:val="007133BD"/>
    <w:rsid w:val="0071352A"/>
    <w:rsid w:val="0071395E"/>
    <w:rsid w:val="00716350"/>
    <w:rsid w:val="007163CB"/>
    <w:rsid w:val="0071731C"/>
    <w:rsid w:val="00717EC3"/>
    <w:rsid w:val="007204B6"/>
    <w:rsid w:val="00720AFB"/>
    <w:rsid w:val="00720BC1"/>
    <w:rsid w:val="00722407"/>
    <w:rsid w:val="0072325A"/>
    <w:rsid w:val="0072328B"/>
    <w:rsid w:val="00723F13"/>
    <w:rsid w:val="0072490A"/>
    <w:rsid w:val="00724A9A"/>
    <w:rsid w:val="007256CE"/>
    <w:rsid w:val="00726E5F"/>
    <w:rsid w:val="007304CA"/>
    <w:rsid w:val="00730D8B"/>
    <w:rsid w:val="00730DF1"/>
    <w:rsid w:val="007327A0"/>
    <w:rsid w:val="007327B6"/>
    <w:rsid w:val="00732847"/>
    <w:rsid w:val="00732DD6"/>
    <w:rsid w:val="00733760"/>
    <w:rsid w:val="00733966"/>
    <w:rsid w:val="00733B2F"/>
    <w:rsid w:val="0073564C"/>
    <w:rsid w:val="00735676"/>
    <w:rsid w:val="007356AB"/>
    <w:rsid w:val="00735899"/>
    <w:rsid w:val="00735A23"/>
    <w:rsid w:val="00735C8C"/>
    <w:rsid w:val="0073612A"/>
    <w:rsid w:val="00736162"/>
    <w:rsid w:val="00736215"/>
    <w:rsid w:val="00736496"/>
    <w:rsid w:val="007367C6"/>
    <w:rsid w:val="00736B3E"/>
    <w:rsid w:val="00736C17"/>
    <w:rsid w:val="00737015"/>
    <w:rsid w:val="0073753E"/>
    <w:rsid w:val="00737A4B"/>
    <w:rsid w:val="00737F2F"/>
    <w:rsid w:val="00740687"/>
    <w:rsid w:val="00740777"/>
    <w:rsid w:val="00740DA9"/>
    <w:rsid w:val="0074166D"/>
    <w:rsid w:val="007427A7"/>
    <w:rsid w:val="00742BD5"/>
    <w:rsid w:val="00742C80"/>
    <w:rsid w:val="00743683"/>
    <w:rsid w:val="00743A07"/>
    <w:rsid w:val="00744821"/>
    <w:rsid w:val="007448D1"/>
    <w:rsid w:val="0074530A"/>
    <w:rsid w:val="00746781"/>
    <w:rsid w:val="0074686A"/>
    <w:rsid w:val="00747AA5"/>
    <w:rsid w:val="00747C89"/>
    <w:rsid w:val="00747C93"/>
    <w:rsid w:val="00750595"/>
    <w:rsid w:val="00750A59"/>
    <w:rsid w:val="00750C20"/>
    <w:rsid w:val="00750F1D"/>
    <w:rsid w:val="0075110C"/>
    <w:rsid w:val="0075138D"/>
    <w:rsid w:val="0075188D"/>
    <w:rsid w:val="00752034"/>
    <w:rsid w:val="0075225F"/>
    <w:rsid w:val="00752BA7"/>
    <w:rsid w:val="00752EF8"/>
    <w:rsid w:val="007532D4"/>
    <w:rsid w:val="007533DB"/>
    <w:rsid w:val="0075479E"/>
    <w:rsid w:val="0075483F"/>
    <w:rsid w:val="00754EB0"/>
    <w:rsid w:val="0075551D"/>
    <w:rsid w:val="00757D44"/>
    <w:rsid w:val="00757F5E"/>
    <w:rsid w:val="00757F7A"/>
    <w:rsid w:val="00760580"/>
    <w:rsid w:val="00761342"/>
    <w:rsid w:val="00761372"/>
    <w:rsid w:val="007618ED"/>
    <w:rsid w:val="00761F92"/>
    <w:rsid w:val="00762658"/>
    <w:rsid w:val="00763676"/>
    <w:rsid w:val="007639ED"/>
    <w:rsid w:val="00764D75"/>
    <w:rsid w:val="00766163"/>
    <w:rsid w:val="00766A98"/>
    <w:rsid w:val="00767793"/>
    <w:rsid w:val="0076790B"/>
    <w:rsid w:val="00770BEF"/>
    <w:rsid w:val="007718B0"/>
    <w:rsid w:val="00772BFD"/>
    <w:rsid w:val="007731CE"/>
    <w:rsid w:val="0077429C"/>
    <w:rsid w:val="0077491A"/>
    <w:rsid w:val="00774C44"/>
    <w:rsid w:val="00775572"/>
    <w:rsid w:val="007758AD"/>
    <w:rsid w:val="00775EE3"/>
    <w:rsid w:val="00777361"/>
    <w:rsid w:val="0077763D"/>
    <w:rsid w:val="00777913"/>
    <w:rsid w:val="00777B55"/>
    <w:rsid w:val="007807A6"/>
    <w:rsid w:val="00780FAE"/>
    <w:rsid w:val="0078113A"/>
    <w:rsid w:val="0078147D"/>
    <w:rsid w:val="0078275C"/>
    <w:rsid w:val="00782D1D"/>
    <w:rsid w:val="00782FE7"/>
    <w:rsid w:val="00783121"/>
    <w:rsid w:val="0078314B"/>
    <w:rsid w:val="00783186"/>
    <w:rsid w:val="007834CB"/>
    <w:rsid w:val="00784580"/>
    <w:rsid w:val="007845FD"/>
    <w:rsid w:val="00785340"/>
    <w:rsid w:val="007856D7"/>
    <w:rsid w:val="0078584A"/>
    <w:rsid w:val="00785988"/>
    <w:rsid w:val="0078674E"/>
    <w:rsid w:val="00786C00"/>
    <w:rsid w:val="00787431"/>
    <w:rsid w:val="007875C6"/>
    <w:rsid w:val="00787963"/>
    <w:rsid w:val="0079077C"/>
    <w:rsid w:val="00790C16"/>
    <w:rsid w:val="007919E5"/>
    <w:rsid w:val="00791B7B"/>
    <w:rsid w:val="007922E0"/>
    <w:rsid w:val="007922E3"/>
    <w:rsid w:val="007922EB"/>
    <w:rsid w:val="007925BA"/>
    <w:rsid w:val="00793504"/>
    <w:rsid w:val="00793E50"/>
    <w:rsid w:val="00794D62"/>
    <w:rsid w:val="00795785"/>
    <w:rsid w:val="00795F34"/>
    <w:rsid w:val="00796417"/>
    <w:rsid w:val="00797158"/>
    <w:rsid w:val="007A04AC"/>
    <w:rsid w:val="007A0EA0"/>
    <w:rsid w:val="007A14FC"/>
    <w:rsid w:val="007A19E0"/>
    <w:rsid w:val="007A229B"/>
    <w:rsid w:val="007A2522"/>
    <w:rsid w:val="007A2B5F"/>
    <w:rsid w:val="007A3D36"/>
    <w:rsid w:val="007A5469"/>
    <w:rsid w:val="007A5AD5"/>
    <w:rsid w:val="007A686B"/>
    <w:rsid w:val="007A6E7B"/>
    <w:rsid w:val="007A7961"/>
    <w:rsid w:val="007B0226"/>
    <w:rsid w:val="007B0B68"/>
    <w:rsid w:val="007B0FF2"/>
    <w:rsid w:val="007B1E4B"/>
    <w:rsid w:val="007B1F42"/>
    <w:rsid w:val="007B257A"/>
    <w:rsid w:val="007B34F6"/>
    <w:rsid w:val="007B3DEC"/>
    <w:rsid w:val="007B460C"/>
    <w:rsid w:val="007B4CE8"/>
    <w:rsid w:val="007B517C"/>
    <w:rsid w:val="007B56CC"/>
    <w:rsid w:val="007B60DE"/>
    <w:rsid w:val="007C0A5B"/>
    <w:rsid w:val="007C1238"/>
    <w:rsid w:val="007C14A7"/>
    <w:rsid w:val="007C229C"/>
    <w:rsid w:val="007C26E3"/>
    <w:rsid w:val="007C2B1D"/>
    <w:rsid w:val="007C30D5"/>
    <w:rsid w:val="007C3392"/>
    <w:rsid w:val="007C3687"/>
    <w:rsid w:val="007C36A5"/>
    <w:rsid w:val="007C3FD7"/>
    <w:rsid w:val="007C4489"/>
    <w:rsid w:val="007C5676"/>
    <w:rsid w:val="007C5A31"/>
    <w:rsid w:val="007C5A7B"/>
    <w:rsid w:val="007C5CB7"/>
    <w:rsid w:val="007C64F6"/>
    <w:rsid w:val="007C7141"/>
    <w:rsid w:val="007C772D"/>
    <w:rsid w:val="007C7AC9"/>
    <w:rsid w:val="007D0A55"/>
    <w:rsid w:val="007D1414"/>
    <w:rsid w:val="007D1B89"/>
    <w:rsid w:val="007D48A4"/>
    <w:rsid w:val="007D519D"/>
    <w:rsid w:val="007D5305"/>
    <w:rsid w:val="007D5CB8"/>
    <w:rsid w:val="007D5EC5"/>
    <w:rsid w:val="007D62E2"/>
    <w:rsid w:val="007D6365"/>
    <w:rsid w:val="007D663E"/>
    <w:rsid w:val="007D6805"/>
    <w:rsid w:val="007D7170"/>
    <w:rsid w:val="007D7F38"/>
    <w:rsid w:val="007E00A0"/>
    <w:rsid w:val="007E01AF"/>
    <w:rsid w:val="007E06D9"/>
    <w:rsid w:val="007E180F"/>
    <w:rsid w:val="007E184C"/>
    <w:rsid w:val="007E24BA"/>
    <w:rsid w:val="007E24FF"/>
    <w:rsid w:val="007E353A"/>
    <w:rsid w:val="007E3909"/>
    <w:rsid w:val="007E3A17"/>
    <w:rsid w:val="007E4123"/>
    <w:rsid w:val="007E430D"/>
    <w:rsid w:val="007E439F"/>
    <w:rsid w:val="007E496D"/>
    <w:rsid w:val="007E4B28"/>
    <w:rsid w:val="007E4C8B"/>
    <w:rsid w:val="007E5AAB"/>
    <w:rsid w:val="007E5B54"/>
    <w:rsid w:val="007E6A49"/>
    <w:rsid w:val="007E6F27"/>
    <w:rsid w:val="007F08B5"/>
    <w:rsid w:val="007F100A"/>
    <w:rsid w:val="007F1BFA"/>
    <w:rsid w:val="007F21BB"/>
    <w:rsid w:val="007F2724"/>
    <w:rsid w:val="007F29CC"/>
    <w:rsid w:val="007F31DD"/>
    <w:rsid w:val="007F34C1"/>
    <w:rsid w:val="007F37B5"/>
    <w:rsid w:val="007F3FDE"/>
    <w:rsid w:val="007F4CA7"/>
    <w:rsid w:val="007F519E"/>
    <w:rsid w:val="007F5FB4"/>
    <w:rsid w:val="007F6533"/>
    <w:rsid w:val="007F7298"/>
    <w:rsid w:val="00800363"/>
    <w:rsid w:val="00800385"/>
    <w:rsid w:val="00800C4D"/>
    <w:rsid w:val="00800CAC"/>
    <w:rsid w:val="00800DE6"/>
    <w:rsid w:val="00801154"/>
    <w:rsid w:val="008018B8"/>
    <w:rsid w:val="00801A4C"/>
    <w:rsid w:val="00801F02"/>
    <w:rsid w:val="0080221F"/>
    <w:rsid w:val="0080266E"/>
    <w:rsid w:val="00802BC5"/>
    <w:rsid w:val="00803634"/>
    <w:rsid w:val="00803A93"/>
    <w:rsid w:val="00803D1D"/>
    <w:rsid w:val="00803D78"/>
    <w:rsid w:val="0080416E"/>
    <w:rsid w:val="008045C9"/>
    <w:rsid w:val="008047E3"/>
    <w:rsid w:val="00804A8F"/>
    <w:rsid w:val="00804E2E"/>
    <w:rsid w:val="0080662C"/>
    <w:rsid w:val="008067D3"/>
    <w:rsid w:val="00806C14"/>
    <w:rsid w:val="00806FA9"/>
    <w:rsid w:val="0080777E"/>
    <w:rsid w:val="008115F5"/>
    <w:rsid w:val="008133C4"/>
    <w:rsid w:val="0081347F"/>
    <w:rsid w:val="008136C3"/>
    <w:rsid w:val="00813935"/>
    <w:rsid w:val="00813A8E"/>
    <w:rsid w:val="008144A4"/>
    <w:rsid w:val="0081466A"/>
    <w:rsid w:val="008147AF"/>
    <w:rsid w:val="008151E1"/>
    <w:rsid w:val="008158E4"/>
    <w:rsid w:val="00815AA6"/>
    <w:rsid w:val="00815F9D"/>
    <w:rsid w:val="00816015"/>
    <w:rsid w:val="00816FFB"/>
    <w:rsid w:val="00817B2A"/>
    <w:rsid w:val="00821D5E"/>
    <w:rsid w:val="00822769"/>
    <w:rsid w:val="00823887"/>
    <w:rsid w:val="008245EB"/>
    <w:rsid w:val="0082495E"/>
    <w:rsid w:val="00824A38"/>
    <w:rsid w:val="0082576A"/>
    <w:rsid w:val="0082582B"/>
    <w:rsid w:val="0082679A"/>
    <w:rsid w:val="00826CB6"/>
    <w:rsid w:val="00827632"/>
    <w:rsid w:val="00830684"/>
    <w:rsid w:val="0083181A"/>
    <w:rsid w:val="008322DB"/>
    <w:rsid w:val="00833193"/>
    <w:rsid w:val="00833C44"/>
    <w:rsid w:val="008340D7"/>
    <w:rsid w:val="0083468A"/>
    <w:rsid w:val="00834EF5"/>
    <w:rsid w:val="008360DD"/>
    <w:rsid w:val="00837CF6"/>
    <w:rsid w:val="00837F45"/>
    <w:rsid w:val="00840907"/>
    <w:rsid w:val="00841135"/>
    <w:rsid w:val="00841B90"/>
    <w:rsid w:val="00841CBE"/>
    <w:rsid w:val="00841E41"/>
    <w:rsid w:val="00841EE8"/>
    <w:rsid w:val="0084270B"/>
    <w:rsid w:val="00842818"/>
    <w:rsid w:val="00842A4B"/>
    <w:rsid w:val="00843FE0"/>
    <w:rsid w:val="00845AB6"/>
    <w:rsid w:val="0084612B"/>
    <w:rsid w:val="008466CD"/>
    <w:rsid w:val="008471C7"/>
    <w:rsid w:val="0085004C"/>
    <w:rsid w:val="00850B1B"/>
    <w:rsid w:val="00851209"/>
    <w:rsid w:val="00851E75"/>
    <w:rsid w:val="00851F03"/>
    <w:rsid w:val="0085251F"/>
    <w:rsid w:val="008530BA"/>
    <w:rsid w:val="00853A37"/>
    <w:rsid w:val="008542B3"/>
    <w:rsid w:val="008553F0"/>
    <w:rsid w:val="008556EC"/>
    <w:rsid w:val="00856798"/>
    <w:rsid w:val="00857083"/>
    <w:rsid w:val="00857320"/>
    <w:rsid w:val="0085740C"/>
    <w:rsid w:val="008601AF"/>
    <w:rsid w:val="008604FC"/>
    <w:rsid w:val="008609B0"/>
    <w:rsid w:val="008618A2"/>
    <w:rsid w:val="00861AFF"/>
    <w:rsid w:val="00861D20"/>
    <w:rsid w:val="00862D1F"/>
    <w:rsid w:val="00863405"/>
    <w:rsid w:val="00863422"/>
    <w:rsid w:val="00863A88"/>
    <w:rsid w:val="00863CD1"/>
    <w:rsid w:val="0086450C"/>
    <w:rsid w:val="00864B84"/>
    <w:rsid w:val="00864DF4"/>
    <w:rsid w:val="00865939"/>
    <w:rsid w:val="008659AF"/>
    <w:rsid w:val="00865D1D"/>
    <w:rsid w:val="00866F6D"/>
    <w:rsid w:val="00867DDF"/>
    <w:rsid w:val="00867F07"/>
    <w:rsid w:val="00870452"/>
    <w:rsid w:val="0087062D"/>
    <w:rsid w:val="00870CF8"/>
    <w:rsid w:val="0087137B"/>
    <w:rsid w:val="00871A92"/>
    <w:rsid w:val="00871ABA"/>
    <w:rsid w:val="00872B5A"/>
    <w:rsid w:val="0087354B"/>
    <w:rsid w:val="008743E0"/>
    <w:rsid w:val="00874EB5"/>
    <w:rsid w:val="00874F3B"/>
    <w:rsid w:val="008750CA"/>
    <w:rsid w:val="008759F3"/>
    <w:rsid w:val="00875B83"/>
    <w:rsid w:val="00875DFE"/>
    <w:rsid w:val="00876BD7"/>
    <w:rsid w:val="00876C03"/>
    <w:rsid w:val="00877192"/>
    <w:rsid w:val="00877382"/>
    <w:rsid w:val="008779E9"/>
    <w:rsid w:val="00877EAA"/>
    <w:rsid w:val="00880234"/>
    <w:rsid w:val="00880238"/>
    <w:rsid w:val="0088052F"/>
    <w:rsid w:val="00881344"/>
    <w:rsid w:val="008814C9"/>
    <w:rsid w:val="00881876"/>
    <w:rsid w:val="0088191A"/>
    <w:rsid w:val="00882843"/>
    <w:rsid w:val="00883685"/>
    <w:rsid w:val="0088371B"/>
    <w:rsid w:val="008839AA"/>
    <w:rsid w:val="0088482A"/>
    <w:rsid w:val="0088485B"/>
    <w:rsid w:val="00884D48"/>
    <w:rsid w:val="008853AE"/>
    <w:rsid w:val="00886633"/>
    <w:rsid w:val="00886661"/>
    <w:rsid w:val="00886C8D"/>
    <w:rsid w:val="00886D31"/>
    <w:rsid w:val="00887693"/>
    <w:rsid w:val="0088770A"/>
    <w:rsid w:val="00890349"/>
    <w:rsid w:val="008909DE"/>
    <w:rsid w:val="008911F7"/>
    <w:rsid w:val="008917E4"/>
    <w:rsid w:val="00893CC5"/>
    <w:rsid w:val="008948BA"/>
    <w:rsid w:val="0089494B"/>
    <w:rsid w:val="00894FF4"/>
    <w:rsid w:val="00895E15"/>
    <w:rsid w:val="008967E2"/>
    <w:rsid w:val="00896A7B"/>
    <w:rsid w:val="00896D7A"/>
    <w:rsid w:val="00896FC5"/>
    <w:rsid w:val="00897A8F"/>
    <w:rsid w:val="00897D9E"/>
    <w:rsid w:val="00897E07"/>
    <w:rsid w:val="008A0B56"/>
    <w:rsid w:val="008A0EA1"/>
    <w:rsid w:val="008A11B9"/>
    <w:rsid w:val="008A1723"/>
    <w:rsid w:val="008A1CC3"/>
    <w:rsid w:val="008A34AE"/>
    <w:rsid w:val="008A34E7"/>
    <w:rsid w:val="008A39AE"/>
    <w:rsid w:val="008A4575"/>
    <w:rsid w:val="008A4963"/>
    <w:rsid w:val="008A5050"/>
    <w:rsid w:val="008A5907"/>
    <w:rsid w:val="008A5A6B"/>
    <w:rsid w:val="008A625F"/>
    <w:rsid w:val="008A636A"/>
    <w:rsid w:val="008A74FD"/>
    <w:rsid w:val="008A75F5"/>
    <w:rsid w:val="008B0896"/>
    <w:rsid w:val="008B0C84"/>
    <w:rsid w:val="008B103B"/>
    <w:rsid w:val="008B18A0"/>
    <w:rsid w:val="008B2110"/>
    <w:rsid w:val="008B2745"/>
    <w:rsid w:val="008B327C"/>
    <w:rsid w:val="008B35C3"/>
    <w:rsid w:val="008B3EC9"/>
    <w:rsid w:val="008B4475"/>
    <w:rsid w:val="008B49BF"/>
    <w:rsid w:val="008B4D20"/>
    <w:rsid w:val="008B4E7D"/>
    <w:rsid w:val="008B598A"/>
    <w:rsid w:val="008B6B20"/>
    <w:rsid w:val="008B6B91"/>
    <w:rsid w:val="008B7B04"/>
    <w:rsid w:val="008C0A6C"/>
    <w:rsid w:val="008C1367"/>
    <w:rsid w:val="008C2FF2"/>
    <w:rsid w:val="008C3412"/>
    <w:rsid w:val="008C3B08"/>
    <w:rsid w:val="008C3F37"/>
    <w:rsid w:val="008C4008"/>
    <w:rsid w:val="008C4F4F"/>
    <w:rsid w:val="008C5966"/>
    <w:rsid w:val="008C5A3F"/>
    <w:rsid w:val="008C724B"/>
    <w:rsid w:val="008C7FB0"/>
    <w:rsid w:val="008D051E"/>
    <w:rsid w:val="008D0D84"/>
    <w:rsid w:val="008D0DF9"/>
    <w:rsid w:val="008D0EB5"/>
    <w:rsid w:val="008D122C"/>
    <w:rsid w:val="008D1BD9"/>
    <w:rsid w:val="008D1E72"/>
    <w:rsid w:val="008D212F"/>
    <w:rsid w:val="008D24ED"/>
    <w:rsid w:val="008D3F49"/>
    <w:rsid w:val="008D421A"/>
    <w:rsid w:val="008D47D8"/>
    <w:rsid w:val="008D574B"/>
    <w:rsid w:val="008D5FA5"/>
    <w:rsid w:val="008D6A5A"/>
    <w:rsid w:val="008D757C"/>
    <w:rsid w:val="008E078B"/>
    <w:rsid w:val="008E138F"/>
    <w:rsid w:val="008E1CA9"/>
    <w:rsid w:val="008E1DC4"/>
    <w:rsid w:val="008E233B"/>
    <w:rsid w:val="008E28BD"/>
    <w:rsid w:val="008E2B12"/>
    <w:rsid w:val="008E3137"/>
    <w:rsid w:val="008E3C08"/>
    <w:rsid w:val="008E3C3B"/>
    <w:rsid w:val="008E3C62"/>
    <w:rsid w:val="008E45EE"/>
    <w:rsid w:val="008E471B"/>
    <w:rsid w:val="008E49C6"/>
    <w:rsid w:val="008E4CAE"/>
    <w:rsid w:val="008E4DC6"/>
    <w:rsid w:val="008E5116"/>
    <w:rsid w:val="008E5FB6"/>
    <w:rsid w:val="008E659F"/>
    <w:rsid w:val="008E6AF0"/>
    <w:rsid w:val="008E759E"/>
    <w:rsid w:val="008E78B6"/>
    <w:rsid w:val="008E791B"/>
    <w:rsid w:val="008E7B96"/>
    <w:rsid w:val="008E7BAB"/>
    <w:rsid w:val="008E7C06"/>
    <w:rsid w:val="008F08D3"/>
    <w:rsid w:val="008F0E14"/>
    <w:rsid w:val="008F15F2"/>
    <w:rsid w:val="008F17F5"/>
    <w:rsid w:val="008F1D84"/>
    <w:rsid w:val="008F1DEA"/>
    <w:rsid w:val="008F2245"/>
    <w:rsid w:val="008F28A6"/>
    <w:rsid w:val="008F2AEE"/>
    <w:rsid w:val="008F2B1E"/>
    <w:rsid w:val="008F2C4E"/>
    <w:rsid w:val="008F321B"/>
    <w:rsid w:val="008F3CFF"/>
    <w:rsid w:val="008F3D5A"/>
    <w:rsid w:val="008F3D9A"/>
    <w:rsid w:val="008F426D"/>
    <w:rsid w:val="008F48A2"/>
    <w:rsid w:val="008F543D"/>
    <w:rsid w:val="008F6AF9"/>
    <w:rsid w:val="008F6CE9"/>
    <w:rsid w:val="008F78DE"/>
    <w:rsid w:val="0090182F"/>
    <w:rsid w:val="009031D0"/>
    <w:rsid w:val="009037B4"/>
    <w:rsid w:val="00903AB6"/>
    <w:rsid w:val="00903E1C"/>
    <w:rsid w:val="0090484B"/>
    <w:rsid w:val="0090581F"/>
    <w:rsid w:val="009059C3"/>
    <w:rsid w:val="009062D5"/>
    <w:rsid w:val="00911215"/>
    <w:rsid w:val="00911C0A"/>
    <w:rsid w:val="00912FCC"/>
    <w:rsid w:val="0091418A"/>
    <w:rsid w:val="009142CB"/>
    <w:rsid w:val="00915BB9"/>
    <w:rsid w:val="0091641D"/>
    <w:rsid w:val="009209C4"/>
    <w:rsid w:val="00920A7F"/>
    <w:rsid w:val="009210F3"/>
    <w:rsid w:val="00921393"/>
    <w:rsid w:val="00921870"/>
    <w:rsid w:val="0092273B"/>
    <w:rsid w:val="009227EA"/>
    <w:rsid w:val="00922D42"/>
    <w:rsid w:val="00923897"/>
    <w:rsid w:val="00924712"/>
    <w:rsid w:val="00925191"/>
    <w:rsid w:val="009253E4"/>
    <w:rsid w:val="0092571E"/>
    <w:rsid w:val="00925854"/>
    <w:rsid w:val="009258F2"/>
    <w:rsid w:val="00927226"/>
    <w:rsid w:val="0092734E"/>
    <w:rsid w:val="00927A71"/>
    <w:rsid w:val="00927B2C"/>
    <w:rsid w:val="0093071B"/>
    <w:rsid w:val="0093090B"/>
    <w:rsid w:val="00930B90"/>
    <w:rsid w:val="00930BA8"/>
    <w:rsid w:val="00930C9B"/>
    <w:rsid w:val="00931F6B"/>
    <w:rsid w:val="009321CF"/>
    <w:rsid w:val="00933113"/>
    <w:rsid w:val="00933A33"/>
    <w:rsid w:val="00934026"/>
    <w:rsid w:val="00934128"/>
    <w:rsid w:val="0093428C"/>
    <w:rsid w:val="00934359"/>
    <w:rsid w:val="00934391"/>
    <w:rsid w:val="009345E0"/>
    <w:rsid w:val="00935FAD"/>
    <w:rsid w:val="00936A03"/>
    <w:rsid w:val="00936C05"/>
    <w:rsid w:val="00937590"/>
    <w:rsid w:val="00940B75"/>
    <w:rsid w:val="00940D23"/>
    <w:rsid w:val="00940DFF"/>
    <w:rsid w:val="009410EB"/>
    <w:rsid w:val="009413FA"/>
    <w:rsid w:val="00941A83"/>
    <w:rsid w:val="00941F1F"/>
    <w:rsid w:val="009420A3"/>
    <w:rsid w:val="009425B3"/>
    <w:rsid w:val="009426AB"/>
    <w:rsid w:val="009434F0"/>
    <w:rsid w:val="00943D10"/>
    <w:rsid w:val="00944B26"/>
    <w:rsid w:val="00944CB4"/>
    <w:rsid w:val="00945032"/>
    <w:rsid w:val="0094642D"/>
    <w:rsid w:val="009466A0"/>
    <w:rsid w:val="00946804"/>
    <w:rsid w:val="009470F4"/>
    <w:rsid w:val="009472D1"/>
    <w:rsid w:val="009473A5"/>
    <w:rsid w:val="00947BEB"/>
    <w:rsid w:val="00947DEB"/>
    <w:rsid w:val="00950AB8"/>
    <w:rsid w:val="00950B03"/>
    <w:rsid w:val="00950E60"/>
    <w:rsid w:val="00951397"/>
    <w:rsid w:val="009519D6"/>
    <w:rsid w:val="00951D12"/>
    <w:rsid w:val="00952B8F"/>
    <w:rsid w:val="00953885"/>
    <w:rsid w:val="00953B1F"/>
    <w:rsid w:val="00954091"/>
    <w:rsid w:val="0095424A"/>
    <w:rsid w:val="009543C7"/>
    <w:rsid w:val="00954AB2"/>
    <w:rsid w:val="0095551F"/>
    <w:rsid w:val="009556DE"/>
    <w:rsid w:val="00956567"/>
    <w:rsid w:val="009565E8"/>
    <w:rsid w:val="00956745"/>
    <w:rsid w:val="009568E2"/>
    <w:rsid w:val="00957534"/>
    <w:rsid w:val="00957720"/>
    <w:rsid w:val="009579C6"/>
    <w:rsid w:val="009609E1"/>
    <w:rsid w:val="009609E5"/>
    <w:rsid w:val="00960F48"/>
    <w:rsid w:val="00961AAA"/>
    <w:rsid w:val="00962795"/>
    <w:rsid w:val="00962BE9"/>
    <w:rsid w:val="00963E3E"/>
    <w:rsid w:val="00964328"/>
    <w:rsid w:val="009651D6"/>
    <w:rsid w:val="009655E4"/>
    <w:rsid w:val="00965FE0"/>
    <w:rsid w:val="00966923"/>
    <w:rsid w:val="00966C25"/>
    <w:rsid w:val="0096737A"/>
    <w:rsid w:val="0096756E"/>
    <w:rsid w:val="009676AF"/>
    <w:rsid w:val="009676CD"/>
    <w:rsid w:val="00967B4B"/>
    <w:rsid w:val="009701BF"/>
    <w:rsid w:val="00970D6E"/>
    <w:rsid w:val="00972E2D"/>
    <w:rsid w:val="00972FB5"/>
    <w:rsid w:val="009736F6"/>
    <w:rsid w:val="009741A9"/>
    <w:rsid w:val="00974502"/>
    <w:rsid w:val="009745F1"/>
    <w:rsid w:val="0097462D"/>
    <w:rsid w:val="00974A26"/>
    <w:rsid w:val="0097501F"/>
    <w:rsid w:val="00975464"/>
    <w:rsid w:val="00975F57"/>
    <w:rsid w:val="00977CF7"/>
    <w:rsid w:val="009803FC"/>
    <w:rsid w:val="0098097A"/>
    <w:rsid w:val="009809C6"/>
    <w:rsid w:val="00980CBB"/>
    <w:rsid w:val="009811B5"/>
    <w:rsid w:val="009818CA"/>
    <w:rsid w:val="00981C8F"/>
    <w:rsid w:val="00981ECA"/>
    <w:rsid w:val="009820D7"/>
    <w:rsid w:val="00982451"/>
    <w:rsid w:val="0098307D"/>
    <w:rsid w:val="00983A6C"/>
    <w:rsid w:val="00983F9A"/>
    <w:rsid w:val="00983FB9"/>
    <w:rsid w:val="009849E8"/>
    <w:rsid w:val="00984F55"/>
    <w:rsid w:val="0098545B"/>
    <w:rsid w:val="009856DE"/>
    <w:rsid w:val="00985900"/>
    <w:rsid w:val="009864F9"/>
    <w:rsid w:val="00986FA9"/>
    <w:rsid w:val="0098713D"/>
    <w:rsid w:val="00987E02"/>
    <w:rsid w:val="0099038C"/>
    <w:rsid w:val="009906E8"/>
    <w:rsid w:val="0099133B"/>
    <w:rsid w:val="0099199C"/>
    <w:rsid w:val="00992233"/>
    <w:rsid w:val="0099246D"/>
    <w:rsid w:val="00992649"/>
    <w:rsid w:val="009926E8"/>
    <w:rsid w:val="00992AD2"/>
    <w:rsid w:val="00992B13"/>
    <w:rsid w:val="00992C80"/>
    <w:rsid w:val="00992CB4"/>
    <w:rsid w:val="0099318D"/>
    <w:rsid w:val="009948BC"/>
    <w:rsid w:val="00994F43"/>
    <w:rsid w:val="00995379"/>
    <w:rsid w:val="00995511"/>
    <w:rsid w:val="0099553F"/>
    <w:rsid w:val="009959FF"/>
    <w:rsid w:val="00995F47"/>
    <w:rsid w:val="009964EF"/>
    <w:rsid w:val="00996572"/>
    <w:rsid w:val="0099768A"/>
    <w:rsid w:val="009A07D7"/>
    <w:rsid w:val="009A149A"/>
    <w:rsid w:val="009A1A09"/>
    <w:rsid w:val="009A2070"/>
    <w:rsid w:val="009A25D0"/>
    <w:rsid w:val="009A29F4"/>
    <w:rsid w:val="009A2E00"/>
    <w:rsid w:val="009A2FA1"/>
    <w:rsid w:val="009A31FC"/>
    <w:rsid w:val="009A3553"/>
    <w:rsid w:val="009A3A9E"/>
    <w:rsid w:val="009A3C73"/>
    <w:rsid w:val="009A421B"/>
    <w:rsid w:val="009A546B"/>
    <w:rsid w:val="009A56C5"/>
    <w:rsid w:val="009A577B"/>
    <w:rsid w:val="009A5BD9"/>
    <w:rsid w:val="009A6162"/>
    <w:rsid w:val="009A7422"/>
    <w:rsid w:val="009A7A94"/>
    <w:rsid w:val="009B0D6D"/>
    <w:rsid w:val="009B17C6"/>
    <w:rsid w:val="009B1AE3"/>
    <w:rsid w:val="009B1FFD"/>
    <w:rsid w:val="009B26B8"/>
    <w:rsid w:val="009B3151"/>
    <w:rsid w:val="009B31F0"/>
    <w:rsid w:val="009B3912"/>
    <w:rsid w:val="009B438D"/>
    <w:rsid w:val="009B48EA"/>
    <w:rsid w:val="009B5052"/>
    <w:rsid w:val="009B5539"/>
    <w:rsid w:val="009B5BD9"/>
    <w:rsid w:val="009B6056"/>
    <w:rsid w:val="009B6FF0"/>
    <w:rsid w:val="009B73B7"/>
    <w:rsid w:val="009B7B4B"/>
    <w:rsid w:val="009C01B0"/>
    <w:rsid w:val="009C0EA5"/>
    <w:rsid w:val="009C1261"/>
    <w:rsid w:val="009C12A8"/>
    <w:rsid w:val="009C1427"/>
    <w:rsid w:val="009C1FFC"/>
    <w:rsid w:val="009C262E"/>
    <w:rsid w:val="009C28FD"/>
    <w:rsid w:val="009C29AF"/>
    <w:rsid w:val="009C3013"/>
    <w:rsid w:val="009C4755"/>
    <w:rsid w:val="009C4831"/>
    <w:rsid w:val="009C4952"/>
    <w:rsid w:val="009C50EA"/>
    <w:rsid w:val="009C5110"/>
    <w:rsid w:val="009C511C"/>
    <w:rsid w:val="009C598B"/>
    <w:rsid w:val="009C6493"/>
    <w:rsid w:val="009C6532"/>
    <w:rsid w:val="009C6B38"/>
    <w:rsid w:val="009C741A"/>
    <w:rsid w:val="009C74B5"/>
    <w:rsid w:val="009C74EF"/>
    <w:rsid w:val="009C7BC6"/>
    <w:rsid w:val="009D0303"/>
    <w:rsid w:val="009D124E"/>
    <w:rsid w:val="009D13C8"/>
    <w:rsid w:val="009D2D50"/>
    <w:rsid w:val="009D3B91"/>
    <w:rsid w:val="009D41E4"/>
    <w:rsid w:val="009D42CA"/>
    <w:rsid w:val="009D4A46"/>
    <w:rsid w:val="009D4E4A"/>
    <w:rsid w:val="009D510F"/>
    <w:rsid w:val="009D529C"/>
    <w:rsid w:val="009D5D6D"/>
    <w:rsid w:val="009D789B"/>
    <w:rsid w:val="009E084C"/>
    <w:rsid w:val="009E0E96"/>
    <w:rsid w:val="009E1551"/>
    <w:rsid w:val="009E1F3E"/>
    <w:rsid w:val="009E2B82"/>
    <w:rsid w:val="009E37D7"/>
    <w:rsid w:val="009E48FB"/>
    <w:rsid w:val="009E4A97"/>
    <w:rsid w:val="009E5B75"/>
    <w:rsid w:val="009E60E9"/>
    <w:rsid w:val="009E67C2"/>
    <w:rsid w:val="009E6A64"/>
    <w:rsid w:val="009E6AB6"/>
    <w:rsid w:val="009E6CB2"/>
    <w:rsid w:val="009E6FDC"/>
    <w:rsid w:val="009E70A7"/>
    <w:rsid w:val="009E72E9"/>
    <w:rsid w:val="009E7371"/>
    <w:rsid w:val="009E75A8"/>
    <w:rsid w:val="009E78BE"/>
    <w:rsid w:val="009F1A20"/>
    <w:rsid w:val="009F2384"/>
    <w:rsid w:val="009F26C9"/>
    <w:rsid w:val="009F2B70"/>
    <w:rsid w:val="009F426A"/>
    <w:rsid w:val="009F5742"/>
    <w:rsid w:val="009F5A3D"/>
    <w:rsid w:val="009F5AA4"/>
    <w:rsid w:val="009F62B0"/>
    <w:rsid w:val="009F6589"/>
    <w:rsid w:val="009F7014"/>
    <w:rsid w:val="00A01868"/>
    <w:rsid w:val="00A01A2F"/>
    <w:rsid w:val="00A01FFE"/>
    <w:rsid w:val="00A02ECE"/>
    <w:rsid w:val="00A03564"/>
    <w:rsid w:val="00A03E75"/>
    <w:rsid w:val="00A0406A"/>
    <w:rsid w:val="00A045C0"/>
    <w:rsid w:val="00A0471F"/>
    <w:rsid w:val="00A04E11"/>
    <w:rsid w:val="00A059EB"/>
    <w:rsid w:val="00A063EE"/>
    <w:rsid w:val="00A0730B"/>
    <w:rsid w:val="00A07607"/>
    <w:rsid w:val="00A110A7"/>
    <w:rsid w:val="00A12811"/>
    <w:rsid w:val="00A129A4"/>
    <w:rsid w:val="00A12CAA"/>
    <w:rsid w:val="00A13877"/>
    <w:rsid w:val="00A1394F"/>
    <w:rsid w:val="00A13B08"/>
    <w:rsid w:val="00A14463"/>
    <w:rsid w:val="00A14769"/>
    <w:rsid w:val="00A151DB"/>
    <w:rsid w:val="00A156FF"/>
    <w:rsid w:val="00A164B6"/>
    <w:rsid w:val="00A167F2"/>
    <w:rsid w:val="00A16A7A"/>
    <w:rsid w:val="00A16D37"/>
    <w:rsid w:val="00A174C9"/>
    <w:rsid w:val="00A17D96"/>
    <w:rsid w:val="00A21EAE"/>
    <w:rsid w:val="00A2266C"/>
    <w:rsid w:val="00A22E6D"/>
    <w:rsid w:val="00A23551"/>
    <w:rsid w:val="00A239FC"/>
    <w:rsid w:val="00A24031"/>
    <w:rsid w:val="00A2409A"/>
    <w:rsid w:val="00A24927"/>
    <w:rsid w:val="00A25331"/>
    <w:rsid w:val="00A2545E"/>
    <w:rsid w:val="00A25AE6"/>
    <w:rsid w:val="00A26148"/>
    <w:rsid w:val="00A2661F"/>
    <w:rsid w:val="00A26843"/>
    <w:rsid w:val="00A2783E"/>
    <w:rsid w:val="00A3048A"/>
    <w:rsid w:val="00A31171"/>
    <w:rsid w:val="00A31EEC"/>
    <w:rsid w:val="00A31F43"/>
    <w:rsid w:val="00A31F6A"/>
    <w:rsid w:val="00A3221C"/>
    <w:rsid w:val="00A324A1"/>
    <w:rsid w:val="00A32953"/>
    <w:rsid w:val="00A32BD6"/>
    <w:rsid w:val="00A3310B"/>
    <w:rsid w:val="00A34FDB"/>
    <w:rsid w:val="00A36061"/>
    <w:rsid w:val="00A369C3"/>
    <w:rsid w:val="00A36AE4"/>
    <w:rsid w:val="00A37CE8"/>
    <w:rsid w:val="00A401C0"/>
    <w:rsid w:val="00A408E4"/>
    <w:rsid w:val="00A40C6F"/>
    <w:rsid w:val="00A40D8E"/>
    <w:rsid w:val="00A41008"/>
    <w:rsid w:val="00A42BE2"/>
    <w:rsid w:val="00A431C3"/>
    <w:rsid w:val="00A4521F"/>
    <w:rsid w:val="00A4527C"/>
    <w:rsid w:val="00A45CB0"/>
    <w:rsid w:val="00A4719E"/>
    <w:rsid w:val="00A47630"/>
    <w:rsid w:val="00A47935"/>
    <w:rsid w:val="00A51F32"/>
    <w:rsid w:val="00A52424"/>
    <w:rsid w:val="00A5272B"/>
    <w:rsid w:val="00A53D0D"/>
    <w:rsid w:val="00A5450B"/>
    <w:rsid w:val="00A54AD3"/>
    <w:rsid w:val="00A54FF6"/>
    <w:rsid w:val="00A55103"/>
    <w:rsid w:val="00A55879"/>
    <w:rsid w:val="00A55FB1"/>
    <w:rsid w:val="00A5629A"/>
    <w:rsid w:val="00A56CD5"/>
    <w:rsid w:val="00A56F4F"/>
    <w:rsid w:val="00A57195"/>
    <w:rsid w:val="00A571F4"/>
    <w:rsid w:val="00A57492"/>
    <w:rsid w:val="00A5791D"/>
    <w:rsid w:val="00A601B3"/>
    <w:rsid w:val="00A60766"/>
    <w:rsid w:val="00A6127B"/>
    <w:rsid w:val="00A61923"/>
    <w:rsid w:val="00A623CE"/>
    <w:rsid w:val="00A62B30"/>
    <w:rsid w:val="00A631BC"/>
    <w:rsid w:val="00A63AEA"/>
    <w:rsid w:val="00A645C9"/>
    <w:rsid w:val="00A65074"/>
    <w:rsid w:val="00A659EB"/>
    <w:rsid w:val="00A67ED7"/>
    <w:rsid w:val="00A71287"/>
    <w:rsid w:val="00A71790"/>
    <w:rsid w:val="00A71B8A"/>
    <w:rsid w:val="00A7227B"/>
    <w:rsid w:val="00A726B4"/>
    <w:rsid w:val="00A72DCC"/>
    <w:rsid w:val="00A739C1"/>
    <w:rsid w:val="00A73BC7"/>
    <w:rsid w:val="00A73FAD"/>
    <w:rsid w:val="00A74249"/>
    <w:rsid w:val="00A744B1"/>
    <w:rsid w:val="00A74690"/>
    <w:rsid w:val="00A74B4B"/>
    <w:rsid w:val="00A74F78"/>
    <w:rsid w:val="00A75547"/>
    <w:rsid w:val="00A7599F"/>
    <w:rsid w:val="00A75B4B"/>
    <w:rsid w:val="00A75DE5"/>
    <w:rsid w:val="00A7664A"/>
    <w:rsid w:val="00A76822"/>
    <w:rsid w:val="00A76B73"/>
    <w:rsid w:val="00A76EED"/>
    <w:rsid w:val="00A76F98"/>
    <w:rsid w:val="00A77807"/>
    <w:rsid w:val="00A77C5A"/>
    <w:rsid w:val="00A77F7B"/>
    <w:rsid w:val="00A80204"/>
    <w:rsid w:val="00A80258"/>
    <w:rsid w:val="00A8041C"/>
    <w:rsid w:val="00A80C85"/>
    <w:rsid w:val="00A818FF"/>
    <w:rsid w:val="00A81B93"/>
    <w:rsid w:val="00A81E4C"/>
    <w:rsid w:val="00A82563"/>
    <w:rsid w:val="00A82C04"/>
    <w:rsid w:val="00A8349B"/>
    <w:rsid w:val="00A83B41"/>
    <w:rsid w:val="00A85635"/>
    <w:rsid w:val="00A85638"/>
    <w:rsid w:val="00A863FE"/>
    <w:rsid w:val="00A86D8B"/>
    <w:rsid w:val="00A8734C"/>
    <w:rsid w:val="00A87BE0"/>
    <w:rsid w:val="00A90284"/>
    <w:rsid w:val="00A90492"/>
    <w:rsid w:val="00A90D32"/>
    <w:rsid w:val="00A913C5"/>
    <w:rsid w:val="00A91A6E"/>
    <w:rsid w:val="00A91C83"/>
    <w:rsid w:val="00A928BA"/>
    <w:rsid w:val="00A9336A"/>
    <w:rsid w:val="00A9395D"/>
    <w:rsid w:val="00A939ED"/>
    <w:rsid w:val="00A93DA6"/>
    <w:rsid w:val="00A95369"/>
    <w:rsid w:val="00A95D1A"/>
    <w:rsid w:val="00AA0562"/>
    <w:rsid w:val="00AA0E77"/>
    <w:rsid w:val="00AA1EBF"/>
    <w:rsid w:val="00AA2334"/>
    <w:rsid w:val="00AA2365"/>
    <w:rsid w:val="00AA3CF9"/>
    <w:rsid w:val="00AA45A5"/>
    <w:rsid w:val="00AA49E7"/>
    <w:rsid w:val="00AA4EC6"/>
    <w:rsid w:val="00AA5185"/>
    <w:rsid w:val="00AA51BF"/>
    <w:rsid w:val="00AA67D4"/>
    <w:rsid w:val="00AB0209"/>
    <w:rsid w:val="00AB030D"/>
    <w:rsid w:val="00AB062B"/>
    <w:rsid w:val="00AB0B62"/>
    <w:rsid w:val="00AB1C27"/>
    <w:rsid w:val="00AB2419"/>
    <w:rsid w:val="00AB2A58"/>
    <w:rsid w:val="00AB3E8D"/>
    <w:rsid w:val="00AB486A"/>
    <w:rsid w:val="00AB4AFA"/>
    <w:rsid w:val="00AB5257"/>
    <w:rsid w:val="00AB6465"/>
    <w:rsid w:val="00AB6C44"/>
    <w:rsid w:val="00AB6D5F"/>
    <w:rsid w:val="00AB71DD"/>
    <w:rsid w:val="00AB7EC4"/>
    <w:rsid w:val="00AC0540"/>
    <w:rsid w:val="00AC0A9B"/>
    <w:rsid w:val="00AC0BC1"/>
    <w:rsid w:val="00AC1B6C"/>
    <w:rsid w:val="00AC1E6A"/>
    <w:rsid w:val="00AC2851"/>
    <w:rsid w:val="00AC350C"/>
    <w:rsid w:val="00AC42F3"/>
    <w:rsid w:val="00AC501B"/>
    <w:rsid w:val="00AC5346"/>
    <w:rsid w:val="00AC55AB"/>
    <w:rsid w:val="00AC6511"/>
    <w:rsid w:val="00AC7171"/>
    <w:rsid w:val="00AC7DA4"/>
    <w:rsid w:val="00AD00B1"/>
    <w:rsid w:val="00AD0691"/>
    <w:rsid w:val="00AD1167"/>
    <w:rsid w:val="00AD18B5"/>
    <w:rsid w:val="00AD1F38"/>
    <w:rsid w:val="00AD1FC3"/>
    <w:rsid w:val="00AD22CB"/>
    <w:rsid w:val="00AD309B"/>
    <w:rsid w:val="00AD3802"/>
    <w:rsid w:val="00AD3B0A"/>
    <w:rsid w:val="00AD3B9E"/>
    <w:rsid w:val="00AD3FAF"/>
    <w:rsid w:val="00AD40CE"/>
    <w:rsid w:val="00AD44CF"/>
    <w:rsid w:val="00AD6167"/>
    <w:rsid w:val="00AD6763"/>
    <w:rsid w:val="00AD72DB"/>
    <w:rsid w:val="00AD7653"/>
    <w:rsid w:val="00AD7C24"/>
    <w:rsid w:val="00AE123C"/>
    <w:rsid w:val="00AE17C7"/>
    <w:rsid w:val="00AE29CE"/>
    <w:rsid w:val="00AE3086"/>
    <w:rsid w:val="00AE3420"/>
    <w:rsid w:val="00AE3C4F"/>
    <w:rsid w:val="00AE3E79"/>
    <w:rsid w:val="00AE438A"/>
    <w:rsid w:val="00AE5019"/>
    <w:rsid w:val="00AE5A26"/>
    <w:rsid w:val="00AE682F"/>
    <w:rsid w:val="00AE686A"/>
    <w:rsid w:val="00AE6EB8"/>
    <w:rsid w:val="00AE7177"/>
    <w:rsid w:val="00AE71F9"/>
    <w:rsid w:val="00AE7E00"/>
    <w:rsid w:val="00AE7F47"/>
    <w:rsid w:val="00AF0245"/>
    <w:rsid w:val="00AF1270"/>
    <w:rsid w:val="00AF129C"/>
    <w:rsid w:val="00AF1CA6"/>
    <w:rsid w:val="00AF1D53"/>
    <w:rsid w:val="00AF1E32"/>
    <w:rsid w:val="00AF2B45"/>
    <w:rsid w:val="00AF2FAD"/>
    <w:rsid w:val="00AF3D2E"/>
    <w:rsid w:val="00AF400E"/>
    <w:rsid w:val="00AF456D"/>
    <w:rsid w:val="00AF4FB7"/>
    <w:rsid w:val="00AF5E04"/>
    <w:rsid w:val="00AF6550"/>
    <w:rsid w:val="00AF68C2"/>
    <w:rsid w:val="00AF7709"/>
    <w:rsid w:val="00AF7804"/>
    <w:rsid w:val="00AF7BD8"/>
    <w:rsid w:val="00B00270"/>
    <w:rsid w:val="00B01978"/>
    <w:rsid w:val="00B02003"/>
    <w:rsid w:val="00B02047"/>
    <w:rsid w:val="00B042F0"/>
    <w:rsid w:val="00B0492A"/>
    <w:rsid w:val="00B04A22"/>
    <w:rsid w:val="00B056C9"/>
    <w:rsid w:val="00B05A24"/>
    <w:rsid w:val="00B06548"/>
    <w:rsid w:val="00B06C22"/>
    <w:rsid w:val="00B06D6E"/>
    <w:rsid w:val="00B07EA6"/>
    <w:rsid w:val="00B10242"/>
    <w:rsid w:val="00B1150C"/>
    <w:rsid w:val="00B122CE"/>
    <w:rsid w:val="00B12A55"/>
    <w:rsid w:val="00B13437"/>
    <w:rsid w:val="00B14FFB"/>
    <w:rsid w:val="00B156B9"/>
    <w:rsid w:val="00B15989"/>
    <w:rsid w:val="00B15DA1"/>
    <w:rsid w:val="00B16698"/>
    <w:rsid w:val="00B16BCA"/>
    <w:rsid w:val="00B16D4C"/>
    <w:rsid w:val="00B172FA"/>
    <w:rsid w:val="00B176F7"/>
    <w:rsid w:val="00B224CC"/>
    <w:rsid w:val="00B228F9"/>
    <w:rsid w:val="00B22B67"/>
    <w:rsid w:val="00B235B2"/>
    <w:rsid w:val="00B237E0"/>
    <w:rsid w:val="00B239F3"/>
    <w:rsid w:val="00B23D91"/>
    <w:rsid w:val="00B24E93"/>
    <w:rsid w:val="00B264C5"/>
    <w:rsid w:val="00B26521"/>
    <w:rsid w:val="00B26C21"/>
    <w:rsid w:val="00B274AA"/>
    <w:rsid w:val="00B302DB"/>
    <w:rsid w:val="00B30489"/>
    <w:rsid w:val="00B305F6"/>
    <w:rsid w:val="00B316C8"/>
    <w:rsid w:val="00B31952"/>
    <w:rsid w:val="00B31D0B"/>
    <w:rsid w:val="00B32369"/>
    <w:rsid w:val="00B3248E"/>
    <w:rsid w:val="00B32491"/>
    <w:rsid w:val="00B3325F"/>
    <w:rsid w:val="00B3347A"/>
    <w:rsid w:val="00B336F8"/>
    <w:rsid w:val="00B33E63"/>
    <w:rsid w:val="00B35A38"/>
    <w:rsid w:val="00B36056"/>
    <w:rsid w:val="00B36EF0"/>
    <w:rsid w:val="00B3759D"/>
    <w:rsid w:val="00B376CC"/>
    <w:rsid w:val="00B3781C"/>
    <w:rsid w:val="00B37DC9"/>
    <w:rsid w:val="00B37F8C"/>
    <w:rsid w:val="00B408AB"/>
    <w:rsid w:val="00B40DF1"/>
    <w:rsid w:val="00B41E2B"/>
    <w:rsid w:val="00B423C7"/>
    <w:rsid w:val="00B425F8"/>
    <w:rsid w:val="00B42E55"/>
    <w:rsid w:val="00B431DA"/>
    <w:rsid w:val="00B436F3"/>
    <w:rsid w:val="00B4378A"/>
    <w:rsid w:val="00B43BF6"/>
    <w:rsid w:val="00B44368"/>
    <w:rsid w:val="00B4493F"/>
    <w:rsid w:val="00B44B74"/>
    <w:rsid w:val="00B45963"/>
    <w:rsid w:val="00B463ED"/>
    <w:rsid w:val="00B46441"/>
    <w:rsid w:val="00B46988"/>
    <w:rsid w:val="00B46F73"/>
    <w:rsid w:val="00B472CF"/>
    <w:rsid w:val="00B475F0"/>
    <w:rsid w:val="00B4792C"/>
    <w:rsid w:val="00B47BDE"/>
    <w:rsid w:val="00B47FD1"/>
    <w:rsid w:val="00B501A4"/>
    <w:rsid w:val="00B5024B"/>
    <w:rsid w:val="00B5025D"/>
    <w:rsid w:val="00B5044F"/>
    <w:rsid w:val="00B50E31"/>
    <w:rsid w:val="00B50F0B"/>
    <w:rsid w:val="00B5127C"/>
    <w:rsid w:val="00B530C8"/>
    <w:rsid w:val="00B533E1"/>
    <w:rsid w:val="00B54BDF"/>
    <w:rsid w:val="00B54E9B"/>
    <w:rsid w:val="00B54EEB"/>
    <w:rsid w:val="00B558EE"/>
    <w:rsid w:val="00B56BB6"/>
    <w:rsid w:val="00B56D6F"/>
    <w:rsid w:val="00B56FE8"/>
    <w:rsid w:val="00B573B0"/>
    <w:rsid w:val="00B5760C"/>
    <w:rsid w:val="00B57855"/>
    <w:rsid w:val="00B60E23"/>
    <w:rsid w:val="00B6107A"/>
    <w:rsid w:val="00B611CB"/>
    <w:rsid w:val="00B613E4"/>
    <w:rsid w:val="00B61C6D"/>
    <w:rsid w:val="00B61DF2"/>
    <w:rsid w:val="00B62068"/>
    <w:rsid w:val="00B629F6"/>
    <w:rsid w:val="00B62CF2"/>
    <w:rsid w:val="00B63A85"/>
    <w:rsid w:val="00B64153"/>
    <w:rsid w:val="00B65056"/>
    <w:rsid w:val="00B65B9C"/>
    <w:rsid w:val="00B66718"/>
    <w:rsid w:val="00B66AE0"/>
    <w:rsid w:val="00B67321"/>
    <w:rsid w:val="00B678AF"/>
    <w:rsid w:val="00B67EB7"/>
    <w:rsid w:val="00B702C2"/>
    <w:rsid w:val="00B718F4"/>
    <w:rsid w:val="00B71A0B"/>
    <w:rsid w:val="00B72396"/>
    <w:rsid w:val="00B723B5"/>
    <w:rsid w:val="00B72E3C"/>
    <w:rsid w:val="00B73A31"/>
    <w:rsid w:val="00B73B25"/>
    <w:rsid w:val="00B73ED2"/>
    <w:rsid w:val="00B741D7"/>
    <w:rsid w:val="00B74660"/>
    <w:rsid w:val="00B74866"/>
    <w:rsid w:val="00B748D8"/>
    <w:rsid w:val="00B76417"/>
    <w:rsid w:val="00B76579"/>
    <w:rsid w:val="00B7699C"/>
    <w:rsid w:val="00B7701A"/>
    <w:rsid w:val="00B77E18"/>
    <w:rsid w:val="00B80393"/>
    <w:rsid w:val="00B80D3A"/>
    <w:rsid w:val="00B80FF2"/>
    <w:rsid w:val="00B8120F"/>
    <w:rsid w:val="00B839F6"/>
    <w:rsid w:val="00B8417A"/>
    <w:rsid w:val="00B8476F"/>
    <w:rsid w:val="00B85202"/>
    <w:rsid w:val="00B85B36"/>
    <w:rsid w:val="00B85DC7"/>
    <w:rsid w:val="00B85E84"/>
    <w:rsid w:val="00B8775E"/>
    <w:rsid w:val="00B87A69"/>
    <w:rsid w:val="00B90DFD"/>
    <w:rsid w:val="00B912EE"/>
    <w:rsid w:val="00B9188C"/>
    <w:rsid w:val="00B91C4E"/>
    <w:rsid w:val="00B91C4F"/>
    <w:rsid w:val="00B92A60"/>
    <w:rsid w:val="00B92AC4"/>
    <w:rsid w:val="00B92B1D"/>
    <w:rsid w:val="00B93324"/>
    <w:rsid w:val="00B936E8"/>
    <w:rsid w:val="00B94E7E"/>
    <w:rsid w:val="00B94F09"/>
    <w:rsid w:val="00B9513D"/>
    <w:rsid w:val="00B95B21"/>
    <w:rsid w:val="00B97895"/>
    <w:rsid w:val="00B9790D"/>
    <w:rsid w:val="00BA042A"/>
    <w:rsid w:val="00BA07EC"/>
    <w:rsid w:val="00BA1C36"/>
    <w:rsid w:val="00BA22B5"/>
    <w:rsid w:val="00BA33F4"/>
    <w:rsid w:val="00BA35BF"/>
    <w:rsid w:val="00BA3715"/>
    <w:rsid w:val="00BA3A46"/>
    <w:rsid w:val="00BA3B86"/>
    <w:rsid w:val="00BA521A"/>
    <w:rsid w:val="00BA5323"/>
    <w:rsid w:val="00BA54F9"/>
    <w:rsid w:val="00BA57A1"/>
    <w:rsid w:val="00BA6559"/>
    <w:rsid w:val="00BA67EB"/>
    <w:rsid w:val="00BA6FD3"/>
    <w:rsid w:val="00BA72B7"/>
    <w:rsid w:val="00BA7A4E"/>
    <w:rsid w:val="00BA7EF2"/>
    <w:rsid w:val="00BB028E"/>
    <w:rsid w:val="00BB0B07"/>
    <w:rsid w:val="00BB0EB7"/>
    <w:rsid w:val="00BB15FE"/>
    <w:rsid w:val="00BB16BE"/>
    <w:rsid w:val="00BB1F6A"/>
    <w:rsid w:val="00BB2EB6"/>
    <w:rsid w:val="00BB4661"/>
    <w:rsid w:val="00BB5165"/>
    <w:rsid w:val="00BB535E"/>
    <w:rsid w:val="00BB538C"/>
    <w:rsid w:val="00BB5426"/>
    <w:rsid w:val="00BB561E"/>
    <w:rsid w:val="00BB58EC"/>
    <w:rsid w:val="00BB59CE"/>
    <w:rsid w:val="00BB6804"/>
    <w:rsid w:val="00BB6B3A"/>
    <w:rsid w:val="00BB7167"/>
    <w:rsid w:val="00BB7233"/>
    <w:rsid w:val="00BB72DA"/>
    <w:rsid w:val="00BC002F"/>
    <w:rsid w:val="00BC0231"/>
    <w:rsid w:val="00BC02E3"/>
    <w:rsid w:val="00BC0307"/>
    <w:rsid w:val="00BC0670"/>
    <w:rsid w:val="00BC1FB8"/>
    <w:rsid w:val="00BC2088"/>
    <w:rsid w:val="00BC2E63"/>
    <w:rsid w:val="00BC3931"/>
    <w:rsid w:val="00BC39A1"/>
    <w:rsid w:val="00BC4713"/>
    <w:rsid w:val="00BC4CE3"/>
    <w:rsid w:val="00BC517C"/>
    <w:rsid w:val="00BC524C"/>
    <w:rsid w:val="00BC55E7"/>
    <w:rsid w:val="00BC637C"/>
    <w:rsid w:val="00BC69AC"/>
    <w:rsid w:val="00BC7307"/>
    <w:rsid w:val="00BC7418"/>
    <w:rsid w:val="00BC74A6"/>
    <w:rsid w:val="00BC7798"/>
    <w:rsid w:val="00BD0043"/>
    <w:rsid w:val="00BD0991"/>
    <w:rsid w:val="00BD14FA"/>
    <w:rsid w:val="00BD1D23"/>
    <w:rsid w:val="00BD1EEE"/>
    <w:rsid w:val="00BD2A29"/>
    <w:rsid w:val="00BD2B3A"/>
    <w:rsid w:val="00BD2B57"/>
    <w:rsid w:val="00BD2DB9"/>
    <w:rsid w:val="00BD32A7"/>
    <w:rsid w:val="00BD373F"/>
    <w:rsid w:val="00BD4059"/>
    <w:rsid w:val="00BD5050"/>
    <w:rsid w:val="00BD57CA"/>
    <w:rsid w:val="00BD5B59"/>
    <w:rsid w:val="00BD6015"/>
    <w:rsid w:val="00BD62BF"/>
    <w:rsid w:val="00BD635C"/>
    <w:rsid w:val="00BD6A89"/>
    <w:rsid w:val="00BD79B0"/>
    <w:rsid w:val="00BD7AA1"/>
    <w:rsid w:val="00BD7EFE"/>
    <w:rsid w:val="00BE0AB2"/>
    <w:rsid w:val="00BE1320"/>
    <w:rsid w:val="00BE15E7"/>
    <w:rsid w:val="00BE18DF"/>
    <w:rsid w:val="00BE1A49"/>
    <w:rsid w:val="00BE2299"/>
    <w:rsid w:val="00BE2B38"/>
    <w:rsid w:val="00BE311C"/>
    <w:rsid w:val="00BE342B"/>
    <w:rsid w:val="00BE34B0"/>
    <w:rsid w:val="00BE44B7"/>
    <w:rsid w:val="00BE4618"/>
    <w:rsid w:val="00BE485F"/>
    <w:rsid w:val="00BE4E08"/>
    <w:rsid w:val="00BE4EF3"/>
    <w:rsid w:val="00BE5660"/>
    <w:rsid w:val="00BE5999"/>
    <w:rsid w:val="00BE59EC"/>
    <w:rsid w:val="00BE6287"/>
    <w:rsid w:val="00BE7F39"/>
    <w:rsid w:val="00BF12B1"/>
    <w:rsid w:val="00BF1952"/>
    <w:rsid w:val="00BF1E2E"/>
    <w:rsid w:val="00BF2226"/>
    <w:rsid w:val="00BF329C"/>
    <w:rsid w:val="00BF3C06"/>
    <w:rsid w:val="00BF3DD0"/>
    <w:rsid w:val="00BF3FA3"/>
    <w:rsid w:val="00BF4FEF"/>
    <w:rsid w:val="00BF5372"/>
    <w:rsid w:val="00BF56C1"/>
    <w:rsid w:val="00BF6680"/>
    <w:rsid w:val="00BF78C9"/>
    <w:rsid w:val="00BF798D"/>
    <w:rsid w:val="00BF7E6E"/>
    <w:rsid w:val="00C000B9"/>
    <w:rsid w:val="00C0147A"/>
    <w:rsid w:val="00C02196"/>
    <w:rsid w:val="00C024C4"/>
    <w:rsid w:val="00C0259D"/>
    <w:rsid w:val="00C03127"/>
    <w:rsid w:val="00C041B1"/>
    <w:rsid w:val="00C04945"/>
    <w:rsid w:val="00C04D98"/>
    <w:rsid w:val="00C053B2"/>
    <w:rsid w:val="00C05A27"/>
    <w:rsid w:val="00C05AC0"/>
    <w:rsid w:val="00C07064"/>
    <w:rsid w:val="00C0780D"/>
    <w:rsid w:val="00C10908"/>
    <w:rsid w:val="00C11078"/>
    <w:rsid w:val="00C11665"/>
    <w:rsid w:val="00C132F1"/>
    <w:rsid w:val="00C14475"/>
    <w:rsid w:val="00C144B4"/>
    <w:rsid w:val="00C14587"/>
    <w:rsid w:val="00C14C33"/>
    <w:rsid w:val="00C14CAF"/>
    <w:rsid w:val="00C14EC9"/>
    <w:rsid w:val="00C1507B"/>
    <w:rsid w:val="00C15627"/>
    <w:rsid w:val="00C15A70"/>
    <w:rsid w:val="00C164D4"/>
    <w:rsid w:val="00C16964"/>
    <w:rsid w:val="00C17B50"/>
    <w:rsid w:val="00C17D41"/>
    <w:rsid w:val="00C200C4"/>
    <w:rsid w:val="00C20212"/>
    <w:rsid w:val="00C20739"/>
    <w:rsid w:val="00C20823"/>
    <w:rsid w:val="00C2087B"/>
    <w:rsid w:val="00C2164A"/>
    <w:rsid w:val="00C21731"/>
    <w:rsid w:val="00C21787"/>
    <w:rsid w:val="00C218AA"/>
    <w:rsid w:val="00C22154"/>
    <w:rsid w:val="00C22600"/>
    <w:rsid w:val="00C23025"/>
    <w:rsid w:val="00C249A8"/>
    <w:rsid w:val="00C2553F"/>
    <w:rsid w:val="00C2569D"/>
    <w:rsid w:val="00C26374"/>
    <w:rsid w:val="00C26ECA"/>
    <w:rsid w:val="00C27242"/>
    <w:rsid w:val="00C27299"/>
    <w:rsid w:val="00C279D7"/>
    <w:rsid w:val="00C27EF0"/>
    <w:rsid w:val="00C3021B"/>
    <w:rsid w:val="00C30ADC"/>
    <w:rsid w:val="00C3134C"/>
    <w:rsid w:val="00C3229A"/>
    <w:rsid w:val="00C325F1"/>
    <w:rsid w:val="00C32F24"/>
    <w:rsid w:val="00C32FE4"/>
    <w:rsid w:val="00C334C1"/>
    <w:rsid w:val="00C336EB"/>
    <w:rsid w:val="00C33F3E"/>
    <w:rsid w:val="00C345E8"/>
    <w:rsid w:val="00C349CF"/>
    <w:rsid w:val="00C34B48"/>
    <w:rsid w:val="00C35476"/>
    <w:rsid w:val="00C363C5"/>
    <w:rsid w:val="00C365D1"/>
    <w:rsid w:val="00C3681C"/>
    <w:rsid w:val="00C368FE"/>
    <w:rsid w:val="00C374B3"/>
    <w:rsid w:val="00C37800"/>
    <w:rsid w:val="00C37AB3"/>
    <w:rsid w:val="00C4036C"/>
    <w:rsid w:val="00C409B9"/>
    <w:rsid w:val="00C4100E"/>
    <w:rsid w:val="00C418D7"/>
    <w:rsid w:val="00C41E41"/>
    <w:rsid w:val="00C42002"/>
    <w:rsid w:val="00C42659"/>
    <w:rsid w:val="00C42EA8"/>
    <w:rsid w:val="00C43747"/>
    <w:rsid w:val="00C43A57"/>
    <w:rsid w:val="00C43F65"/>
    <w:rsid w:val="00C44391"/>
    <w:rsid w:val="00C44430"/>
    <w:rsid w:val="00C44560"/>
    <w:rsid w:val="00C449A3"/>
    <w:rsid w:val="00C449B1"/>
    <w:rsid w:val="00C45ADD"/>
    <w:rsid w:val="00C46132"/>
    <w:rsid w:val="00C4647D"/>
    <w:rsid w:val="00C467A8"/>
    <w:rsid w:val="00C4698A"/>
    <w:rsid w:val="00C47343"/>
    <w:rsid w:val="00C47E9A"/>
    <w:rsid w:val="00C50CDC"/>
    <w:rsid w:val="00C522DA"/>
    <w:rsid w:val="00C523EC"/>
    <w:rsid w:val="00C53109"/>
    <w:rsid w:val="00C53D38"/>
    <w:rsid w:val="00C54B34"/>
    <w:rsid w:val="00C554AB"/>
    <w:rsid w:val="00C55AA9"/>
    <w:rsid w:val="00C55B7F"/>
    <w:rsid w:val="00C573A5"/>
    <w:rsid w:val="00C57B2A"/>
    <w:rsid w:val="00C605EA"/>
    <w:rsid w:val="00C608E3"/>
    <w:rsid w:val="00C626AD"/>
    <w:rsid w:val="00C63D0B"/>
    <w:rsid w:val="00C6437B"/>
    <w:rsid w:val="00C6466E"/>
    <w:rsid w:val="00C64808"/>
    <w:rsid w:val="00C64C86"/>
    <w:rsid w:val="00C6515C"/>
    <w:rsid w:val="00C652BF"/>
    <w:rsid w:val="00C709A6"/>
    <w:rsid w:val="00C7126E"/>
    <w:rsid w:val="00C713DF"/>
    <w:rsid w:val="00C71B78"/>
    <w:rsid w:val="00C739A1"/>
    <w:rsid w:val="00C73D95"/>
    <w:rsid w:val="00C742D6"/>
    <w:rsid w:val="00C74892"/>
    <w:rsid w:val="00C748D6"/>
    <w:rsid w:val="00C757B0"/>
    <w:rsid w:val="00C75903"/>
    <w:rsid w:val="00C75AC2"/>
    <w:rsid w:val="00C76829"/>
    <w:rsid w:val="00C7682E"/>
    <w:rsid w:val="00C76E8B"/>
    <w:rsid w:val="00C77095"/>
    <w:rsid w:val="00C774B6"/>
    <w:rsid w:val="00C77971"/>
    <w:rsid w:val="00C77A1F"/>
    <w:rsid w:val="00C80536"/>
    <w:rsid w:val="00C806C7"/>
    <w:rsid w:val="00C80E1E"/>
    <w:rsid w:val="00C811D6"/>
    <w:rsid w:val="00C82285"/>
    <w:rsid w:val="00C82C9A"/>
    <w:rsid w:val="00C83BD6"/>
    <w:rsid w:val="00C83ECE"/>
    <w:rsid w:val="00C844D1"/>
    <w:rsid w:val="00C846B3"/>
    <w:rsid w:val="00C847B7"/>
    <w:rsid w:val="00C84966"/>
    <w:rsid w:val="00C849FC"/>
    <w:rsid w:val="00C85532"/>
    <w:rsid w:val="00C85E82"/>
    <w:rsid w:val="00C86473"/>
    <w:rsid w:val="00C864EF"/>
    <w:rsid w:val="00C86E99"/>
    <w:rsid w:val="00C90074"/>
    <w:rsid w:val="00C917E0"/>
    <w:rsid w:val="00C91882"/>
    <w:rsid w:val="00C926CB"/>
    <w:rsid w:val="00C9408B"/>
    <w:rsid w:val="00C954AB"/>
    <w:rsid w:val="00C96349"/>
    <w:rsid w:val="00C9766B"/>
    <w:rsid w:val="00CA18D7"/>
    <w:rsid w:val="00CA2588"/>
    <w:rsid w:val="00CA33DC"/>
    <w:rsid w:val="00CA414C"/>
    <w:rsid w:val="00CA4A99"/>
    <w:rsid w:val="00CA4D4C"/>
    <w:rsid w:val="00CA50B3"/>
    <w:rsid w:val="00CA5AEE"/>
    <w:rsid w:val="00CA6B82"/>
    <w:rsid w:val="00CB01A1"/>
    <w:rsid w:val="00CB079C"/>
    <w:rsid w:val="00CB08A5"/>
    <w:rsid w:val="00CB09D9"/>
    <w:rsid w:val="00CB152E"/>
    <w:rsid w:val="00CB20C2"/>
    <w:rsid w:val="00CB29C3"/>
    <w:rsid w:val="00CB352B"/>
    <w:rsid w:val="00CB370B"/>
    <w:rsid w:val="00CB3ECD"/>
    <w:rsid w:val="00CB40F6"/>
    <w:rsid w:val="00CB4441"/>
    <w:rsid w:val="00CB5899"/>
    <w:rsid w:val="00CB5BDC"/>
    <w:rsid w:val="00CB624E"/>
    <w:rsid w:val="00CB6E44"/>
    <w:rsid w:val="00CB718D"/>
    <w:rsid w:val="00CB73FB"/>
    <w:rsid w:val="00CB7630"/>
    <w:rsid w:val="00CB793F"/>
    <w:rsid w:val="00CB7E77"/>
    <w:rsid w:val="00CC01C6"/>
    <w:rsid w:val="00CC0883"/>
    <w:rsid w:val="00CC173C"/>
    <w:rsid w:val="00CC1CC0"/>
    <w:rsid w:val="00CC2323"/>
    <w:rsid w:val="00CC2709"/>
    <w:rsid w:val="00CC2847"/>
    <w:rsid w:val="00CC2AB3"/>
    <w:rsid w:val="00CC2D98"/>
    <w:rsid w:val="00CC2FC7"/>
    <w:rsid w:val="00CC3409"/>
    <w:rsid w:val="00CC3B07"/>
    <w:rsid w:val="00CC3BA3"/>
    <w:rsid w:val="00CC3E16"/>
    <w:rsid w:val="00CC4AAE"/>
    <w:rsid w:val="00CC50C7"/>
    <w:rsid w:val="00CC67E2"/>
    <w:rsid w:val="00CC69E8"/>
    <w:rsid w:val="00CC6D56"/>
    <w:rsid w:val="00CC765E"/>
    <w:rsid w:val="00CC7743"/>
    <w:rsid w:val="00CD0883"/>
    <w:rsid w:val="00CD0C13"/>
    <w:rsid w:val="00CD196D"/>
    <w:rsid w:val="00CD1C0A"/>
    <w:rsid w:val="00CD1C94"/>
    <w:rsid w:val="00CD1F05"/>
    <w:rsid w:val="00CD234C"/>
    <w:rsid w:val="00CD2846"/>
    <w:rsid w:val="00CD2A0C"/>
    <w:rsid w:val="00CD3131"/>
    <w:rsid w:val="00CD4E34"/>
    <w:rsid w:val="00CD5896"/>
    <w:rsid w:val="00CD5B20"/>
    <w:rsid w:val="00CD6512"/>
    <w:rsid w:val="00CD77FD"/>
    <w:rsid w:val="00CE0403"/>
    <w:rsid w:val="00CE1108"/>
    <w:rsid w:val="00CE1161"/>
    <w:rsid w:val="00CE1654"/>
    <w:rsid w:val="00CE1658"/>
    <w:rsid w:val="00CE2391"/>
    <w:rsid w:val="00CE31A8"/>
    <w:rsid w:val="00CE32C1"/>
    <w:rsid w:val="00CE4672"/>
    <w:rsid w:val="00CE5AA5"/>
    <w:rsid w:val="00CE5C6E"/>
    <w:rsid w:val="00CE6069"/>
    <w:rsid w:val="00CE6720"/>
    <w:rsid w:val="00CE6CEE"/>
    <w:rsid w:val="00CE7BC4"/>
    <w:rsid w:val="00CE7C6C"/>
    <w:rsid w:val="00CF0383"/>
    <w:rsid w:val="00CF07FC"/>
    <w:rsid w:val="00CF0EA8"/>
    <w:rsid w:val="00CF1F45"/>
    <w:rsid w:val="00CF2066"/>
    <w:rsid w:val="00CF2581"/>
    <w:rsid w:val="00CF3120"/>
    <w:rsid w:val="00CF3175"/>
    <w:rsid w:val="00CF3B46"/>
    <w:rsid w:val="00CF460B"/>
    <w:rsid w:val="00CF4A17"/>
    <w:rsid w:val="00CF4E54"/>
    <w:rsid w:val="00CF5635"/>
    <w:rsid w:val="00CF5B01"/>
    <w:rsid w:val="00CF6B55"/>
    <w:rsid w:val="00CF7532"/>
    <w:rsid w:val="00CF7A25"/>
    <w:rsid w:val="00CF7C26"/>
    <w:rsid w:val="00D00625"/>
    <w:rsid w:val="00D0100D"/>
    <w:rsid w:val="00D01046"/>
    <w:rsid w:val="00D01743"/>
    <w:rsid w:val="00D01841"/>
    <w:rsid w:val="00D01E80"/>
    <w:rsid w:val="00D02524"/>
    <w:rsid w:val="00D029AD"/>
    <w:rsid w:val="00D02CB3"/>
    <w:rsid w:val="00D03D10"/>
    <w:rsid w:val="00D03E5D"/>
    <w:rsid w:val="00D03F46"/>
    <w:rsid w:val="00D046BD"/>
    <w:rsid w:val="00D047DA"/>
    <w:rsid w:val="00D04E4D"/>
    <w:rsid w:val="00D05088"/>
    <w:rsid w:val="00D05187"/>
    <w:rsid w:val="00D05478"/>
    <w:rsid w:val="00D05F69"/>
    <w:rsid w:val="00D06BF6"/>
    <w:rsid w:val="00D072F6"/>
    <w:rsid w:val="00D07331"/>
    <w:rsid w:val="00D07905"/>
    <w:rsid w:val="00D0795B"/>
    <w:rsid w:val="00D07BB6"/>
    <w:rsid w:val="00D07C00"/>
    <w:rsid w:val="00D07C8D"/>
    <w:rsid w:val="00D10746"/>
    <w:rsid w:val="00D11724"/>
    <w:rsid w:val="00D12B50"/>
    <w:rsid w:val="00D13A78"/>
    <w:rsid w:val="00D13DFC"/>
    <w:rsid w:val="00D14347"/>
    <w:rsid w:val="00D14565"/>
    <w:rsid w:val="00D15229"/>
    <w:rsid w:val="00D15A7A"/>
    <w:rsid w:val="00D16407"/>
    <w:rsid w:val="00D16B3F"/>
    <w:rsid w:val="00D17366"/>
    <w:rsid w:val="00D20642"/>
    <w:rsid w:val="00D21190"/>
    <w:rsid w:val="00D2149C"/>
    <w:rsid w:val="00D21CC7"/>
    <w:rsid w:val="00D2366B"/>
    <w:rsid w:val="00D236BE"/>
    <w:rsid w:val="00D23801"/>
    <w:rsid w:val="00D239E5"/>
    <w:rsid w:val="00D2439C"/>
    <w:rsid w:val="00D2456B"/>
    <w:rsid w:val="00D260F1"/>
    <w:rsid w:val="00D266D3"/>
    <w:rsid w:val="00D27285"/>
    <w:rsid w:val="00D272C5"/>
    <w:rsid w:val="00D27C3D"/>
    <w:rsid w:val="00D30FB0"/>
    <w:rsid w:val="00D315D3"/>
    <w:rsid w:val="00D31C31"/>
    <w:rsid w:val="00D3412A"/>
    <w:rsid w:val="00D35152"/>
    <w:rsid w:val="00D3540C"/>
    <w:rsid w:val="00D3576A"/>
    <w:rsid w:val="00D35818"/>
    <w:rsid w:val="00D36CA8"/>
    <w:rsid w:val="00D379D1"/>
    <w:rsid w:val="00D40215"/>
    <w:rsid w:val="00D4131C"/>
    <w:rsid w:val="00D42202"/>
    <w:rsid w:val="00D42A5E"/>
    <w:rsid w:val="00D43119"/>
    <w:rsid w:val="00D433B9"/>
    <w:rsid w:val="00D452B2"/>
    <w:rsid w:val="00D45AF3"/>
    <w:rsid w:val="00D45B8E"/>
    <w:rsid w:val="00D4669E"/>
    <w:rsid w:val="00D46D63"/>
    <w:rsid w:val="00D473B1"/>
    <w:rsid w:val="00D47D28"/>
    <w:rsid w:val="00D47EA8"/>
    <w:rsid w:val="00D500E0"/>
    <w:rsid w:val="00D505E3"/>
    <w:rsid w:val="00D50904"/>
    <w:rsid w:val="00D50FAD"/>
    <w:rsid w:val="00D51537"/>
    <w:rsid w:val="00D518D1"/>
    <w:rsid w:val="00D527E9"/>
    <w:rsid w:val="00D540EB"/>
    <w:rsid w:val="00D541DC"/>
    <w:rsid w:val="00D5471E"/>
    <w:rsid w:val="00D54F28"/>
    <w:rsid w:val="00D550F3"/>
    <w:rsid w:val="00D55127"/>
    <w:rsid w:val="00D55D3A"/>
    <w:rsid w:val="00D55F5A"/>
    <w:rsid w:val="00D56313"/>
    <w:rsid w:val="00D578E8"/>
    <w:rsid w:val="00D57EBF"/>
    <w:rsid w:val="00D6005D"/>
    <w:rsid w:val="00D607B8"/>
    <w:rsid w:val="00D61AAA"/>
    <w:rsid w:val="00D62079"/>
    <w:rsid w:val="00D62171"/>
    <w:rsid w:val="00D63495"/>
    <w:rsid w:val="00D63F97"/>
    <w:rsid w:val="00D647C4"/>
    <w:rsid w:val="00D65363"/>
    <w:rsid w:val="00D658CC"/>
    <w:rsid w:val="00D65A10"/>
    <w:rsid w:val="00D65D3D"/>
    <w:rsid w:val="00D66871"/>
    <w:rsid w:val="00D6729D"/>
    <w:rsid w:val="00D678F9"/>
    <w:rsid w:val="00D67B46"/>
    <w:rsid w:val="00D706E1"/>
    <w:rsid w:val="00D70DE2"/>
    <w:rsid w:val="00D711AF"/>
    <w:rsid w:val="00D71C13"/>
    <w:rsid w:val="00D724CD"/>
    <w:rsid w:val="00D72527"/>
    <w:rsid w:val="00D72CAE"/>
    <w:rsid w:val="00D733C1"/>
    <w:rsid w:val="00D73492"/>
    <w:rsid w:val="00D73648"/>
    <w:rsid w:val="00D7376F"/>
    <w:rsid w:val="00D73D82"/>
    <w:rsid w:val="00D73F8A"/>
    <w:rsid w:val="00D74210"/>
    <w:rsid w:val="00D7422B"/>
    <w:rsid w:val="00D74A40"/>
    <w:rsid w:val="00D74AE8"/>
    <w:rsid w:val="00D74EB0"/>
    <w:rsid w:val="00D7555A"/>
    <w:rsid w:val="00D75B47"/>
    <w:rsid w:val="00D76578"/>
    <w:rsid w:val="00D76BAC"/>
    <w:rsid w:val="00D77325"/>
    <w:rsid w:val="00D77B77"/>
    <w:rsid w:val="00D80166"/>
    <w:rsid w:val="00D80903"/>
    <w:rsid w:val="00D80F43"/>
    <w:rsid w:val="00D81DD1"/>
    <w:rsid w:val="00D825D1"/>
    <w:rsid w:val="00D82A53"/>
    <w:rsid w:val="00D83184"/>
    <w:rsid w:val="00D834D2"/>
    <w:rsid w:val="00D84711"/>
    <w:rsid w:val="00D87711"/>
    <w:rsid w:val="00D8779E"/>
    <w:rsid w:val="00D87A00"/>
    <w:rsid w:val="00D87B49"/>
    <w:rsid w:val="00D87B77"/>
    <w:rsid w:val="00D90267"/>
    <w:rsid w:val="00D90DA2"/>
    <w:rsid w:val="00D92824"/>
    <w:rsid w:val="00D9353C"/>
    <w:rsid w:val="00D95207"/>
    <w:rsid w:val="00D95516"/>
    <w:rsid w:val="00D962C3"/>
    <w:rsid w:val="00D963DF"/>
    <w:rsid w:val="00D96AED"/>
    <w:rsid w:val="00D96F28"/>
    <w:rsid w:val="00D971BF"/>
    <w:rsid w:val="00D979C9"/>
    <w:rsid w:val="00D97AAB"/>
    <w:rsid w:val="00D97EA7"/>
    <w:rsid w:val="00DA1067"/>
    <w:rsid w:val="00DA27A3"/>
    <w:rsid w:val="00DA27B5"/>
    <w:rsid w:val="00DA378D"/>
    <w:rsid w:val="00DA3D63"/>
    <w:rsid w:val="00DA510B"/>
    <w:rsid w:val="00DA5778"/>
    <w:rsid w:val="00DA5908"/>
    <w:rsid w:val="00DA5C1D"/>
    <w:rsid w:val="00DA6083"/>
    <w:rsid w:val="00DA679F"/>
    <w:rsid w:val="00DA67B7"/>
    <w:rsid w:val="00DA6B86"/>
    <w:rsid w:val="00DA6C8D"/>
    <w:rsid w:val="00DA721F"/>
    <w:rsid w:val="00DB0D72"/>
    <w:rsid w:val="00DB0DA6"/>
    <w:rsid w:val="00DB26EB"/>
    <w:rsid w:val="00DB2858"/>
    <w:rsid w:val="00DB3B77"/>
    <w:rsid w:val="00DB4CF1"/>
    <w:rsid w:val="00DB4E71"/>
    <w:rsid w:val="00DB502D"/>
    <w:rsid w:val="00DB513F"/>
    <w:rsid w:val="00DB5A0C"/>
    <w:rsid w:val="00DB5A88"/>
    <w:rsid w:val="00DB5CD8"/>
    <w:rsid w:val="00DB7B57"/>
    <w:rsid w:val="00DC025A"/>
    <w:rsid w:val="00DC0D0F"/>
    <w:rsid w:val="00DC1FC8"/>
    <w:rsid w:val="00DC2BF0"/>
    <w:rsid w:val="00DC335B"/>
    <w:rsid w:val="00DC3455"/>
    <w:rsid w:val="00DC34BB"/>
    <w:rsid w:val="00DC3DDB"/>
    <w:rsid w:val="00DC445A"/>
    <w:rsid w:val="00DC4602"/>
    <w:rsid w:val="00DC5EBB"/>
    <w:rsid w:val="00DC652E"/>
    <w:rsid w:val="00DC6BDF"/>
    <w:rsid w:val="00DC7333"/>
    <w:rsid w:val="00DC754A"/>
    <w:rsid w:val="00DC7610"/>
    <w:rsid w:val="00DC7782"/>
    <w:rsid w:val="00DC778A"/>
    <w:rsid w:val="00DC7AAD"/>
    <w:rsid w:val="00DD0429"/>
    <w:rsid w:val="00DD15EA"/>
    <w:rsid w:val="00DD180B"/>
    <w:rsid w:val="00DD1FB0"/>
    <w:rsid w:val="00DD2C43"/>
    <w:rsid w:val="00DD30CA"/>
    <w:rsid w:val="00DD312C"/>
    <w:rsid w:val="00DD4561"/>
    <w:rsid w:val="00DD4772"/>
    <w:rsid w:val="00DD48B9"/>
    <w:rsid w:val="00DD4EBE"/>
    <w:rsid w:val="00DD4F34"/>
    <w:rsid w:val="00DD5469"/>
    <w:rsid w:val="00DD54C4"/>
    <w:rsid w:val="00DD5DD6"/>
    <w:rsid w:val="00DD63B0"/>
    <w:rsid w:val="00DD6B9B"/>
    <w:rsid w:val="00DD7035"/>
    <w:rsid w:val="00DD7330"/>
    <w:rsid w:val="00DD78C5"/>
    <w:rsid w:val="00DE0381"/>
    <w:rsid w:val="00DE07CF"/>
    <w:rsid w:val="00DE08B4"/>
    <w:rsid w:val="00DE1648"/>
    <w:rsid w:val="00DE1E69"/>
    <w:rsid w:val="00DE2E3A"/>
    <w:rsid w:val="00DE2EC2"/>
    <w:rsid w:val="00DE3063"/>
    <w:rsid w:val="00DE339D"/>
    <w:rsid w:val="00DE394D"/>
    <w:rsid w:val="00DE4186"/>
    <w:rsid w:val="00DE5D07"/>
    <w:rsid w:val="00DE66AF"/>
    <w:rsid w:val="00DE7753"/>
    <w:rsid w:val="00DF1546"/>
    <w:rsid w:val="00DF18D6"/>
    <w:rsid w:val="00DF28CB"/>
    <w:rsid w:val="00DF29F5"/>
    <w:rsid w:val="00DF2CB2"/>
    <w:rsid w:val="00DF3994"/>
    <w:rsid w:val="00DF3C22"/>
    <w:rsid w:val="00DF3F23"/>
    <w:rsid w:val="00DF48CB"/>
    <w:rsid w:val="00DF4D94"/>
    <w:rsid w:val="00DF54BB"/>
    <w:rsid w:val="00DF558E"/>
    <w:rsid w:val="00DF59AE"/>
    <w:rsid w:val="00DF60AA"/>
    <w:rsid w:val="00DF6248"/>
    <w:rsid w:val="00DF6B20"/>
    <w:rsid w:val="00DF7BDD"/>
    <w:rsid w:val="00DF7D0F"/>
    <w:rsid w:val="00E00318"/>
    <w:rsid w:val="00E00C22"/>
    <w:rsid w:val="00E00CEF"/>
    <w:rsid w:val="00E010BB"/>
    <w:rsid w:val="00E011FF"/>
    <w:rsid w:val="00E0401C"/>
    <w:rsid w:val="00E043EE"/>
    <w:rsid w:val="00E0491D"/>
    <w:rsid w:val="00E04975"/>
    <w:rsid w:val="00E04D95"/>
    <w:rsid w:val="00E058ED"/>
    <w:rsid w:val="00E06673"/>
    <w:rsid w:val="00E06CC4"/>
    <w:rsid w:val="00E0716D"/>
    <w:rsid w:val="00E071E3"/>
    <w:rsid w:val="00E100BA"/>
    <w:rsid w:val="00E1023E"/>
    <w:rsid w:val="00E10AE3"/>
    <w:rsid w:val="00E10FEE"/>
    <w:rsid w:val="00E1278B"/>
    <w:rsid w:val="00E12E24"/>
    <w:rsid w:val="00E14333"/>
    <w:rsid w:val="00E14526"/>
    <w:rsid w:val="00E154FD"/>
    <w:rsid w:val="00E15787"/>
    <w:rsid w:val="00E1601F"/>
    <w:rsid w:val="00E16B08"/>
    <w:rsid w:val="00E16E6C"/>
    <w:rsid w:val="00E17949"/>
    <w:rsid w:val="00E20120"/>
    <w:rsid w:val="00E20B03"/>
    <w:rsid w:val="00E20EB0"/>
    <w:rsid w:val="00E213A1"/>
    <w:rsid w:val="00E216E1"/>
    <w:rsid w:val="00E21E10"/>
    <w:rsid w:val="00E231CF"/>
    <w:rsid w:val="00E23679"/>
    <w:rsid w:val="00E2385D"/>
    <w:rsid w:val="00E23E1A"/>
    <w:rsid w:val="00E2457A"/>
    <w:rsid w:val="00E24690"/>
    <w:rsid w:val="00E26819"/>
    <w:rsid w:val="00E26848"/>
    <w:rsid w:val="00E26C42"/>
    <w:rsid w:val="00E26CBE"/>
    <w:rsid w:val="00E272A5"/>
    <w:rsid w:val="00E27978"/>
    <w:rsid w:val="00E27A54"/>
    <w:rsid w:val="00E30D71"/>
    <w:rsid w:val="00E3157C"/>
    <w:rsid w:val="00E3178E"/>
    <w:rsid w:val="00E319FE"/>
    <w:rsid w:val="00E31E1C"/>
    <w:rsid w:val="00E31F33"/>
    <w:rsid w:val="00E326A3"/>
    <w:rsid w:val="00E3314A"/>
    <w:rsid w:val="00E33E44"/>
    <w:rsid w:val="00E340BF"/>
    <w:rsid w:val="00E342B3"/>
    <w:rsid w:val="00E344B6"/>
    <w:rsid w:val="00E35248"/>
    <w:rsid w:val="00E3559E"/>
    <w:rsid w:val="00E3582C"/>
    <w:rsid w:val="00E36481"/>
    <w:rsid w:val="00E367E0"/>
    <w:rsid w:val="00E36A6D"/>
    <w:rsid w:val="00E371EA"/>
    <w:rsid w:val="00E372A0"/>
    <w:rsid w:val="00E373EC"/>
    <w:rsid w:val="00E400A8"/>
    <w:rsid w:val="00E40CD4"/>
    <w:rsid w:val="00E41608"/>
    <w:rsid w:val="00E41613"/>
    <w:rsid w:val="00E41B44"/>
    <w:rsid w:val="00E41C99"/>
    <w:rsid w:val="00E4238B"/>
    <w:rsid w:val="00E424F3"/>
    <w:rsid w:val="00E42694"/>
    <w:rsid w:val="00E427CB"/>
    <w:rsid w:val="00E42A22"/>
    <w:rsid w:val="00E4307C"/>
    <w:rsid w:val="00E432C4"/>
    <w:rsid w:val="00E4491F"/>
    <w:rsid w:val="00E44FED"/>
    <w:rsid w:val="00E45FB8"/>
    <w:rsid w:val="00E46D23"/>
    <w:rsid w:val="00E47AAB"/>
    <w:rsid w:val="00E51F43"/>
    <w:rsid w:val="00E5210A"/>
    <w:rsid w:val="00E529A9"/>
    <w:rsid w:val="00E52FFC"/>
    <w:rsid w:val="00E53DF2"/>
    <w:rsid w:val="00E546FB"/>
    <w:rsid w:val="00E56406"/>
    <w:rsid w:val="00E60665"/>
    <w:rsid w:val="00E60DDA"/>
    <w:rsid w:val="00E60FE6"/>
    <w:rsid w:val="00E61597"/>
    <w:rsid w:val="00E620F1"/>
    <w:rsid w:val="00E625F8"/>
    <w:rsid w:val="00E627B4"/>
    <w:rsid w:val="00E628F3"/>
    <w:rsid w:val="00E632D9"/>
    <w:rsid w:val="00E64AE4"/>
    <w:rsid w:val="00E65016"/>
    <w:rsid w:val="00E65440"/>
    <w:rsid w:val="00E658D4"/>
    <w:rsid w:val="00E662F0"/>
    <w:rsid w:val="00E66691"/>
    <w:rsid w:val="00E67D15"/>
    <w:rsid w:val="00E700E7"/>
    <w:rsid w:val="00E7011A"/>
    <w:rsid w:val="00E70387"/>
    <w:rsid w:val="00E7067C"/>
    <w:rsid w:val="00E7118A"/>
    <w:rsid w:val="00E71464"/>
    <w:rsid w:val="00E716F0"/>
    <w:rsid w:val="00E71C74"/>
    <w:rsid w:val="00E7283B"/>
    <w:rsid w:val="00E72B50"/>
    <w:rsid w:val="00E72F7A"/>
    <w:rsid w:val="00E72F80"/>
    <w:rsid w:val="00E72FBC"/>
    <w:rsid w:val="00E73280"/>
    <w:rsid w:val="00E73490"/>
    <w:rsid w:val="00E751D0"/>
    <w:rsid w:val="00E753C2"/>
    <w:rsid w:val="00E75CF4"/>
    <w:rsid w:val="00E77855"/>
    <w:rsid w:val="00E77BC5"/>
    <w:rsid w:val="00E77FCF"/>
    <w:rsid w:val="00E8069B"/>
    <w:rsid w:val="00E80E93"/>
    <w:rsid w:val="00E81518"/>
    <w:rsid w:val="00E81B6E"/>
    <w:rsid w:val="00E81D0A"/>
    <w:rsid w:val="00E821AA"/>
    <w:rsid w:val="00E82586"/>
    <w:rsid w:val="00E83F93"/>
    <w:rsid w:val="00E841DD"/>
    <w:rsid w:val="00E84226"/>
    <w:rsid w:val="00E8486E"/>
    <w:rsid w:val="00E855F7"/>
    <w:rsid w:val="00E858BC"/>
    <w:rsid w:val="00E86FF7"/>
    <w:rsid w:val="00E87B84"/>
    <w:rsid w:val="00E87C57"/>
    <w:rsid w:val="00E91C06"/>
    <w:rsid w:val="00E9218D"/>
    <w:rsid w:val="00E92254"/>
    <w:rsid w:val="00E92685"/>
    <w:rsid w:val="00E930F5"/>
    <w:rsid w:val="00E931FC"/>
    <w:rsid w:val="00E93C0D"/>
    <w:rsid w:val="00E93D0B"/>
    <w:rsid w:val="00E9404D"/>
    <w:rsid w:val="00E9568A"/>
    <w:rsid w:val="00E95927"/>
    <w:rsid w:val="00E95F7D"/>
    <w:rsid w:val="00E9670E"/>
    <w:rsid w:val="00E96C2F"/>
    <w:rsid w:val="00E97739"/>
    <w:rsid w:val="00E97787"/>
    <w:rsid w:val="00E97CFF"/>
    <w:rsid w:val="00E97D57"/>
    <w:rsid w:val="00E97DA0"/>
    <w:rsid w:val="00EA00AE"/>
    <w:rsid w:val="00EA04F4"/>
    <w:rsid w:val="00EA0728"/>
    <w:rsid w:val="00EA256F"/>
    <w:rsid w:val="00EA29A0"/>
    <w:rsid w:val="00EA2A9D"/>
    <w:rsid w:val="00EA2F71"/>
    <w:rsid w:val="00EA3188"/>
    <w:rsid w:val="00EA3305"/>
    <w:rsid w:val="00EA4209"/>
    <w:rsid w:val="00EA453F"/>
    <w:rsid w:val="00EA4998"/>
    <w:rsid w:val="00EA4C6C"/>
    <w:rsid w:val="00EA5047"/>
    <w:rsid w:val="00EA50C9"/>
    <w:rsid w:val="00EA52D3"/>
    <w:rsid w:val="00EA5572"/>
    <w:rsid w:val="00EA5E7B"/>
    <w:rsid w:val="00EA60D8"/>
    <w:rsid w:val="00EA6288"/>
    <w:rsid w:val="00EA6404"/>
    <w:rsid w:val="00EA64A0"/>
    <w:rsid w:val="00EA6698"/>
    <w:rsid w:val="00EA6ACC"/>
    <w:rsid w:val="00EA7007"/>
    <w:rsid w:val="00EB0083"/>
    <w:rsid w:val="00EB0150"/>
    <w:rsid w:val="00EB0679"/>
    <w:rsid w:val="00EB07BE"/>
    <w:rsid w:val="00EB0862"/>
    <w:rsid w:val="00EB0E83"/>
    <w:rsid w:val="00EB2590"/>
    <w:rsid w:val="00EB2F34"/>
    <w:rsid w:val="00EB2F50"/>
    <w:rsid w:val="00EB32C8"/>
    <w:rsid w:val="00EB3986"/>
    <w:rsid w:val="00EB4D47"/>
    <w:rsid w:val="00EB4DF6"/>
    <w:rsid w:val="00EB5D42"/>
    <w:rsid w:val="00EB5DBA"/>
    <w:rsid w:val="00EB6CDC"/>
    <w:rsid w:val="00EB71DE"/>
    <w:rsid w:val="00EC0740"/>
    <w:rsid w:val="00EC0FCB"/>
    <w:rsid w:val="00EC10E2"/>
    <w:rsid w:val="00EC1257"/>
    <w:rsid w:val="00EC240D"/>
    <w:rsid w:val="00EC29D9"/>
    <w:rsid w:val="00EC33BC"/>
    <w:rsid w:val="00EC36A9"/>
    <w:rsid w:val="00EC3971"/>
    <w:rsid w:val="00EC39AA"/>
    <w:rsid w:val="00EC3A5E"/>
    <w:rsid w:val="00EC3D17"/>
    <w:rsid w:val="00EC45A7"/>
    <w:rsid w:val="00EC4CAE"/>
    <w:rsid w:val="00EC501F"/>
    <w:rsid w:val="00EC72AE"/>
    <w:rsid w:val="00EC7647"/>
    <w:rsid w:val="00EC7820"/>
    <w:rsid w:val="00EC79FE"/>
    <w:rsid w:val="00EC7EB5"/>
    <w:rsid w:val="00ED0778"/>
    <w:rsid w:val="00ED0B15"/>
    <w:rsid w:val="00ED1502"/>
    <w:rsid w:val="00ED1519"/>
    <w:rsid w:val="00ED18D1"/>
    <w:rsid w:val="00ED20B7"/>
    <w:rsid w:val="00ED2F4C"/>
    <w:rsid w:val="00ED3334"/>
    <w:rsid w:val="00ED3A0C"/>
    <w:rsid w:val="00ED4795"/>
    <w:rsid w:val="00ED53FE"/>
    <w:rsid w:val="00ED5466"/>
    <w:rsid w:val="00ED54C4"/>
    <w:rsid w:val="00ED58DB"/>
    <w:rsid w:val="00ED5A58"/>
    <w:rsid w:val="00ED6449"/>
    <w:rsid w:val="00ED6D79"/>
    <w:rsid w:val="00ED70FD"/>
    <w:rsid w:val="00ED7331"/>
    <w:rsid w:val="00EE0697"/>
    <w:rsid w:val="00EE11CA"/>
    <w:rsid w:val="00EE1683"/>
    <w:rsid w:val="00EE3BA3"/>
    <w:rsid w:val="00EE4F76"/>
    <w:rsid w:val="00EE590D"/>
    <w:rsid w:val="00EE5CED"/>
    <w:rsid w:val="00EE6F5A"/>
    <w:rsid w:val="00EE79B7"/>
    <w:rsid w:val="00EF062E"/>
    <w:rsid w:val="00EF06B4"/>
    <w:rsid w:val="00EF0E9A"/>
    <w:rsid w:val="00EF0F63"/>
    <w:rsid w:val="00EF144F"/>
    <w:rsid w:val="00EF1675"/>
    <w:rsid w:val="00EF1AEA"/>
    <w:rsid w:val="00EF204B"/>
    <w:rsid w:val="00EF21C0"/>
    <w:rsid w:val="00EF3105"/>
    <w:rsid w:val="00EF3400"/>
    <w:rsid w:val="00EF370A"/>
    <w:rsid w:val="00EF4091"/>
    <w:rsid w:val="00EF411E"/>
    <w:rsid w:val="00EF5999"/>
    <w:rsid w:val="00EF5AD9"/>
    <w:rsid w:val="00EF5C5A"/>
    <w:rsid w:val="00EF5DC5"/>
    <w:rsid w:val="00EF60BA"/>
    <w:rsid w:val="00EF6F06"/>
    <w:rsid w:val="00EF70A9"/>
    <w:rsid w:val="00EF73D5"/>
    <w:rsid w:val="00EF7530"/>
    <w:rsid w:val="00EF7673"/>
    <w:rsid w:val="00EF7BC4"/>
    <w:rsid w:val="00F00335"/>
    <w:rsid w:val="00F00BDC"/>
    <w:rsid w:val="00F012E9"/>
    <w:rsid w:val="00F017C6"/>
    <w:rsid w:val="00F018F2"/>
    <w:rsid w:val="00F0191F"/>
    <w:rsid w:val="00F0199D"/>
    <w:rsid w:val="00F01A94"/>
    <w:rsid w:val="00F01E43"/>
    <w:rsid w:val="00F01E61"/>
    <w:rsid w:val="00F01EA0"/>
    <w:rsid w:val="00F01F07"/>
    <w:rsid w:val="00F028AA"/>
    <w:rsid w:val="00F0322D"/>
    <w:rsid w:val="00F03BF7"/>
    <w:rsid w:val="00F03E68"/>
    <w:rsid w:val="00F045D7"/>
    <w:rsid w:val="00F0469D"/>
    <w:rsid w:val="00F050F4"/>
    <w:rsid w:val="00F05536"/>
    <w:rsid w:val="00F05820"/>
    <w:rsid w:val="00F05A9A"/>
    <w:rsid w:val="00F05D8F"/>
    <w:rsid w:val="00F062EA"/>
    <w:rsid w:val="00F0693E"/>
    <w:rsid w:val="00F06ACB"/>
    <w:rsid w:val="00F07C9E"/>
    <w:rsid w:val="00F07DBE"/>
    <w:rsid w:val="00F10ED6"/>
    <w:rsid w:val="00F1107D"/>
    <w:rsid w:val="00F11246"/>
    <w:rsid w:val="00F116E8"/>
    <w:rsid w:val="00F11A6D"/>
    <w:rsid w:val="00F12328"/>
    <w:rsid w:val="00F12757"/>
    <w:rsid w:val="00F12A21"/>
    <w:rsid w:val="00F12D40"/>
    <w:rsid w:val="00F12D69"/>
    <w:rsid w:val="00F13046"/>
    <w:rsid w:val="00F1448F"/>
    <w:rsid w:val="00F144B2"/>
    <w:rsid w:val="00F14BCD"/>
    <w:rsid w:val="00F155C8"/>
    <w:rsid w:val="00F157C0"/>
    <w:rsid w:val="00F16210"/>
    <w:rsid w:val="00F163AA"/>
    <w:rsid w:val="00F172AE"/>
    <w:rsid w:val="00F17B95"/>
    <w:rsid w:val="00F2018E"/>
    <w:rsid w:val="00F20C15"/>
    <w:rsid w:val="00F20C69"/>
    <w:rsid w:val="00F21665"/>
    <w:rsid w:val="00F21BA1"/>
    <w:rsid w:val="00F21F86"/>
    <w:rsid w:val="00F21FE0"/>
    <w:rsid w:val="00F2229F"/>
    <w:rsid w:val="00F222A3"/>
    <w:rsid w:val="00F22B2C"/>
    <w:rsid w:val="00F22C5E"/>
    <w:rsid w:val="00F22E3E"/>
    <w:rsid w:val="00F23078"/>
    <w:rsid w:val="00F230FB"/>
    <w:rsid w:val="00F2319D"/>
    <w:rsid w:val="00F2459A"/>
    <w:rsid w:val="00F24A80"/>
    <w:rsid w:val="00F2622B"/>
    <w:rsid w:val="00F268A8"/>
    <w:rsid w:val="00F27BA5"/>
    <w:rsid w:val="00F300AE"/>
    <w:rsid w:val="00F30468"/>
    <w:rsid w:val="00F308BB"/>
    <w:rsid w:val="00F30AF0"/>
    <w:rsid w:val="00F316B6"/>
    <w:rsid w:val="00F3187E"/>
    <w:rsid w:val="00F31936"/>
    <w:rsid w:val="00F31B62"/>
    <w:rsid w:val="00F32672"/>
    <w:rsid w:val="00F330CB"/>
    <w:rsid w:val="00F33591"/>
    <w:rsid w:val="00F33AE0"/>
    <w:rsid w:val="00F33B1A"/>
    <w:rsid w:val="00F33BAE"/>
    <w:rsid w:val="00F33D45"/>
    <w:rsid w:val="00F33DAC"/>
    <w:rsid w:val="00F348E2"/>
    <w:rsid w:val="00F34AE2"/>
    <w:rsid w:val="00F3505C"/>
    <w:rsid w:val="00F350ED"/>
    <w:rsid w:val="00F357D7"/>
    <w:rsid w:val="00F357FB"/>
    <w:rsid w:val="00F35A7A"/>
    <w:rsid w:val="00F35B7B"/>
    <w:rsid w:val="00F369DC"/>
    <w:rsid w:val="00F372CE"/>
    <w:rsid w:val="00F37D62"/>
    <w:rsid w:val="00F37DE0"/>
    <w:rsid w:val="00F4018D"/>
    <w:rsid w:val="00F408B4"/>
    <w:rsid w:val="00F40BB2"/>
    <w:rsid w:val="00F4167C"/>
    <w:rsid w:val="00F4222F"/>
    <w:rsid w:val="00F422AA"/>
    <w:rsid w:val="00F424E8"/>
    <w:rsid w:val="00F42A87"/>
    <w:rsid w:val="00F42BE7"/>
    <w:rsid w:val="00F43524"/>
    <w:rsid w:val="00F43D34"/>
    <w:rsid w:val="00F43EBA"/>
    <w:rsid w:val="00F44EA3"/>
    <w:rsid w:val="00F458C1"/>
    <w:rsid w:val="00F45948"/>
    <w:rsid w:val="00F45FFF"/>
    <w:rsid w:val="00F4693D"/>
    <w:rsid w:val="00F4737D"/>
    <w:rsid w:val="00F47E9A"/>
    <w:rsid w:val="00F501B2"/>
    <w:rsid w:val="00F52119"/>
    <w:rsid w:val="00F529A7"/>
    <w:rsid w:val="00F52EB4"/>
    <w:rsid w:val="00F541A5"/>
    <w:rsid w:val="00F54E91"/>
    <w:rsid w:val="00F560E2"/>
    <w:rsid w:val="00F56777"/>
    <w:rsid w:val="00F56D99"/>
    <w:rsid w:val="00F56EB5"/>
    <w:rsid w:val="00F57371"/>
    <w:rsid w:val="00F5755D"/>
    <w:rsid w:val="00F57DC4"/>
    <w:rsid w:val="00F607CD"/>
    <w:rsid w:val="00F619A5"/>
    <w:rsid w:val="00F61DC4"/>
    <w:rsid w:val="00F62379"/>
    <w:rsid w:val="00F627CC"/>
    <w:rsid w:val="00F62CCD"/>
    <w:rsid w:val="00F63E80"/>
    <w:rsid w:val="00F6411C"/>
    <w:rsid w:val="00F64FD8"/>
    <w:rsid w:val="00F65288"/>
    <w:rsid w:val="00F65B5F"/>
    <w:rsid w:val="00F66E15"/>
    <w:rsid w:val="00F6742F"/>
    <w:rsid w:val="00F675A8"/>
    <w:rsid w:val="00F67B73"/>
    <w:rsid w:val="00F67E3C"/>
    <w:rsid w:val="00F67EB6"/>
    <w:rsid w:val="00F702FB"/>
    <w:rsid w:val="00F70A69"/>
    <w:rsid w:val="00F72490"/>
    <w:rsid w:val="00F726D4"/>
    <w:rsid w:val="00F72C62"/>
    <w:rsid w:val="00F73D4D"/>
    <w:rsid w:val="00F7407A"/>
    <w:rsid w:val="00F75DE2"/>
    <w:rsid w:val="00F76454"/>
    <w:rsid w:val="00F7685D"/>
    <w:rsid w:val="00F76BD2"/>
    <w:rsid w:val="00F77CE2"/>
    <w:rsid w:val="00F8005D"/>
    <w:rsid w:val="00F80426"/>
    <w:rsid w:val="00F80C8C"/>
    <w:rsid w:val="00F81014"/>
    <w:rsid w:val="00F812FF"/>
    <w:rsid w:val="00F82362"/>
    <w:rsid w:val="00F82AA2"/>
    <w:rsid w:val="00F83A24"/>
    <w:rsid w:val="00F83A36"/>
    <w:rsid w:val="00F848E8"/>
    <w:rsid w:val="00F84D3F"/>
    <w:rsid w:val="00F84F7D"/>
    <w:rsid w:val="00F85736"/>
    <w:rsid w:val="00F85F4F"/>
    <w:rsid w:val="00F860AB"/>
    <w:rsid w:val="00F862F2"/>
    <w:rsid w:val="00F86F4A"/>
    <w:rsid w:val="00F875B6"/>
    <w:rsid w:val="00F87847"/>
    <w:rsid w:val="00F903FD"/>
    <w:rsid w:val="00F9055F"/>
    <w:rsid w:val="00F906D9"/>
    <w:rsid w:val="00F90717"/>
    <w:rsid w:val="00F91452"/>
    <w:rsid w:val="00F91972"/>
    <w:rsid w:val="00F9224A"/>
    <w:rsid w:val="00F926C7"/>
    <w:rsid w:val="00F931AE"/>
    <w:rsid w:val="00F9363D"/>
    <w:rsid w:val="00F9400C"/>
    <w:rsid w:val="00F94522"/>
    <w:rsid w:val="00F9476C"/>
    <w:rsid w:val="00F947A9"/>
    <w:rsid w:val="00F94A4D"/>
    <w:rsid w:val="00F94E60"/>
    <w:rsid w:val="00F95B29"/>
    <w:rsid w:val="00F95D30"/>
    <w:rsid w:val="00F97248"/>
    <w:rsid w:val="00F97593"/>
    <w:rsid w:val="00F97E8B"/>
    <w:rsid w:val="00FA16B9"/>
    <w:rsid w:val="00FA1901"/>
    <w:rsid w:val="00FA1D71"/>
    <w:rsid w:val="00FA2003"/>
    <w:rsid w:val="00FA2A44"/>
    <w:rsid w:val="00FA306E"/>
    <w:rsid w:val="00FA3B9F"/>
    <w:rsid w:val="00FA3C35"/>
    <w:rsid w:val="00FA4156"/>
    <w:rsid w:val="00FA44F6"/>
    <w:rsid w:val="00FA487C"/>
    <w:rsid w:val="00FA555D"/>
    <w:rsid w:val="00FA557F"/>
    <w:rsid w:val="00FA5EC7"/>
    <w:rsid w:val="00FA5EDA"/>
    <w:rsid w:val="00FA6EA1"/>
    <w:rsid w:val="00FA74D1"/>
    <w:rsid w:val="00FA78C4"/>
    <w:rsid w:val="00FA7E89"/>
    <w:rsid w:val="00FA7EFD"/>
    <w:rsid w:val="00FA7F9D"/>
    <w:rsid w:val="00FB004D"/>
    <w:rsid w:val="00FB0070"/>
    <w:rsid w:val="00FB00C5"/>
    <w:rsid w:val="00FB034A"/>
    <w:rsid w:val="00FB0723"/>
    <w:rsid w:val="00FB0EB0"/>
    <w:rsid w:val="00FB1C8F"/>
    <w:rsid w:val="00FB2964"/>
    <w:rsid w:val="00FB2997"/>
    <w:rsid w:val="00FB29B7"/>
    <w:rsid w:val="00FB3347"/>
    <w:rsid w:val="00FB3822"/>
    <w:rsid w:val="00FB3A81"/>
    <w:rsid w:val="00FB4590"/>
    <w:rsid w:val="00FB47F2"/>
    <w:rsid w:val="00FB480C"/>
    <w:rsid w:val="00FB4877"/>
    <w:rsid w:val="00FB4EB4"/>
    <w:rsid w:val="00FB5340"/>
    <w:rsid w:val="00FB692E"/>
    <w:rsid w:val="00FC0C8C"/>
    <w:rsid w:val="00FC0DFE"/>
    <w:rsid w:val="00FC0E50"/>
    <w:rsid w:val="00FC1C3E"/>
    <w:rsid w:val="00FC25F9"/>
    <w:rsid w:val="00FC2A8C"/>
    <w:rsid w:val="00FC32A5"/>
    <w:rsid w:val="00FC3CB6"/>
    <w:rsid w:val="00FC4C0E"/>
    <w:rsid w:val="00FC631F"/>
    <w:rsid w:val="00FC6EC6"/>
    <w:rsid w:val="00FC7520"/>
    <w:rsid w:val="00FC75B1"/>
    <w:rsid w:val="00FC7E7D"/>
    <w:rsid w:val="00FC7EB1"/>
    <w:rsid w:val="00FD0058"/>
    <w:rsid w:val="00FD013A"/>
    <w:rsid w:val="00FD0D89"/>
    <w:rsid w:val="00FD16AA"/>
    <w:rsid w:val="00FD1A4E"/>
    <w:rsid w:val="00FD1B49"/>
    <w:rsid w:val="00FD1F8C"/>
    <w:rsid w:val="00FD2055"/>
    <w:rsid w:val="00FD2824"/>
    <w:rsid w:val="00FD2B7B"/>
    <w:rsid w:val="00FD2E41"/>
    <w:rsid w:val="00FD2EF1"/>
    <w:rsid w:val="00FD37F9"/>
    <w:rsid w:val="00FD45AE"/>
    <w:rsid w:val="00FD4C31"/>
    <w:rsid w:val="00FD4DE6"/>
    <w:rsid w:val="00FD4F8F"/>
    <w:rsid w:val="00FD5CBD"/>
    <w:rsid w:val="00FD5FE5"/>
    <w:rsid w:val="00FD6666"/>
    <w:rsid w:val="00FD67E0"/>
    <w:rsid w:val="00FD6C6A"/>
    <w:rsid w:val="00FD76D6"/>
    <w:rsid w:val="00FE0C5D"/>
    <w:rsid w:val="00FE1857"/>
    <w:rsid w:val="00FE29AF"/>
    <w:rsid w:val="00FE29E8"/>
    <w:rsid w:val="00FE2B3E"/>
    <w:rsid w:val="00FE31E7"/>
    <w:rsid w:val="00FE35AB"/>
    <w:rsid w:val="00FE391E"/>
    <w:rsid w:val="00FE458D"/>
    <w:rsid w:val="00FE4B73"/>
    <w:rsid w:val="00FE4F35"/>
    <w:rsid w:val="00FE5397"/>
    <w:rsid w:val="00FE5A00"/>
    <w:rsid w:val="00FE5E55"/>
    <w:rsid w:val="00FE5F9F"/>
    <w:rsid w:val="00FE6085"/>
    <w:rsid w:val="00FE69DF"/>
    <w:rsid w:val="00FE75FB"/>
    <w:rsid w:val="00FF067A"/>
    <w:rsid w:val="00FF07EC"/>
    <w:rsid w:val="00FF0ADD"/>
    <w:rsid w:val="00FF0F1E"/>
    <w:rsid w:val="00FF1ABC"/>
    <w:rsid w:val="00FF1C27"/>
    <w:rsid w:val="00FF1D8F"/>
    <w:rsid w:val="00FF2420"/>
    <w:rsid w:val="00FF252D"/>
    <w:rsid w:val="00FF3584"/>
    <w:rsid w:val="00FF3631"/>
    <w:rsid w:val="00FF39A5"/>
    <w:rsid w:val="00FF42A7"/>
    <w:rsid w:val="00FF44B4"/>
    <w:rsid w:val="00FF460C"/>
    <w:rsid w:val="00FF476B"/>
    <w:rsid w:val="00FF4B23"/>
    <w:rsid w:val="00FF560A"/>
    <w:rsid w:val="00FF57AC"/>
    <w:rsid w:val="00FF59A2"/>
    <w:rsid w:val="00FF66E3"/>
    <w:rsid w:val="00FF6CE9"/>
    <w:rsid w:val="00FF72DE"/>
    <w:rsid w:val="00FF735D"/>
    <w:rsid w:val="00FF7EE7"/>
    <w:rsid w:val="00FF7FC0"/>
    <w:rsid w:val="01AF9256"/>
    <w:rsid w:val="04D05CAE"/>
    <w:rsid w:val="0F899C8A"/>
    <w:rsid w:val="0FC580A6"/>
    <w:rsid w:val="104D8825"/>
    <w:rsid w:val="11C537E4"/>
    <w:rsid w:val="13F2C84A"/>
    <w:rsid w:val="157598AB"/>
    <w:rsid w:val="15942979"/>
    <w:rsid w:val="165C5A2F"/>
    <w:rsid w:val="1664751F"/>
    <w:rsid w:val="180DA234"/>
    <w:rsid w:val="18A66BD0"/>
    <w:rsid w:val="1D422447"/>
    <w:rsid w:val="1DFBFD38"/>
    <w:rsid w:val="1FAF3D33"/>
    <w:rsid w:val="2079C509"/>
    <w:rsid w:val="21339DFA"/>
    <w:rsid w:val="246B3EBC"/>
    <w:rsid w:val="24AE4589"/>
    <w:rsid w:val="2580F113"/>
    <w:rsid w:val="28409290"/>
    <w:rsid w:val="29DA2B6C"/>
    <w:rsid w:val="2BB54958"/>
    <w:rsid w:val="2BBC02AC"/>
    <w:rsid w:val="336B3B0B"/>
    <w:rsid w:val="38C6F309"/>
    <w:rsid w:val="3BB8F6BE"/>
    <w:rsid w:val="3BCB3EA0"/>
    <w:rsid w:val="3CAA2244"/>
    <w:rsid w:val="3F02DF62"/>
    <w:rsid w:val="3FB30D27"/>
    <w:rsid w:val="3FEAED16"/>
    <w:rsid w:val="4134DD4F"/>
    <w:rsid w:val="419A9842"/>
    <w:rsid w:val="4A4D7F8F"/>
    <w:rsid w:val="4AC1356E"/>
    <w:rsid w:val="4D852051"/>
    <w:rsid w:val="52D9FE2C"/>
    <w:rsid w:val="532DD565"/>
    <w:rsid w:val="541A7DDC"/>
    <w:rsid w:val="57130D0B"/>
    <w:rsid w:val="5752494A"/>
    <w:rsid w:val="59C094E5"/>
    <w:rsid w:val="5A8B2E9E"/>
    <w:rsid w:val="5D6C9290"/>
    <w:rsid w:val="5E9AEB59"/>
    <w:rsid w:val="6133A543"/>
    <w:rsid w:val="61AD7F73"/>
    <w:rsid w:val="65ECB4EB"/>
    <w:rsid w:val="687F109D"/>
    <w:rsid w:val="6B223F81"/>
    <w:rsid w:val="6B4219D7"/>
    <w:rsid w:val="6CE6541D"/>
    <w:rsid w:val="6E730CEF"/>
    <w:rsid w:val="71CB6422"/>
    <w:rsid w:val="7358023E"/>
    <w:rsid w:val="7768ECD6"/>
    <w:rsid w:val="77B7BD7B"/>
    <w:rsid w:val="78830A42"/>
    <w:rsid w:val="78C16CF2"/>
    <w:rsid w:val="795E1841"/>
    <w:rsid w:val="7AA98289"/>
    <w:rsid w:val="7D8432EF"/>
    <w:rsid w:val="7DA30B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67CDC"/>
  <w15:docId w15:val="{E83B49C4-6BF2-4388-BE44-0100A3B2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10A3"/>
    <w:rPr>
      <w:rFonts w:ascii="Arial" w:hAnsi="Arial"/>
      <w:sz w:val="22"/>
    </w:rPr>
  </w:style>
  <w:style w:type="paragraph" w:styleId="berschrift1">
    <w:name w:val="heading 1"/>
    <w:basedOn w:val="Standard"/>
    <w:next w:val="Standard"/>
    <w:link w:val="berschrift1Zchn"/>
    <w:uiPriority w:val="9"/>
    <w:qFormat/>
    <w:rsid w:val="00EC240D"/>
    <w:pPr>
      <w:keepNext/>
      <w:keepLines/>
      <w:spacing w:before="240" w:after="24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EC240D"/>
    <w:pPr>
      <w:keepNext/>
      <w:keepLines/>
      <w:spacing w:before="240" w:after="240"/>
      <w:outlineLvl w:val="1"/>
    </w:pPr>
    <w:rPr>
      <w:rFonts w:eastAsiaTheme="majorEastAsia" w:cstheme="majorBidi"/>
      <w:b/>
      <w:bCs/>
      <w:color w:val="165B89" w:themeColor="accent2"/>
      <w:sz w:val="28"/>
      <w:szCs w:val="26"/>
    </w:rPr>
  </w:style>
  <w:style w:type="paragraph" w:styleId="berschrift3">
    <w:name w:val="heading 3"/>
    <w:basedOn w:val="Standard"/>
    <w:next w:val="Standard"/>
    <w:link w:val="berschrift3Zchn"/>
    <w:uiPriority w:val="9"/>
    <w:unhideWhenUsed/>
    <w:qFormat/>
    <w:rsid w:val="00EC240D"/>
    <w:pPr>
      <w:keepNext/>
      <w:keepLines/>
      <w:spacing w:before="240" w:after="240"/>
      <w:outlineLvl w:val="2"/>
    </w:pPr>
    <w:rPr>
      <w:rFonts w:eastAsiaTheme="majorEastAsia" w:cstheme="majorBidi"/>
      <w:b/>
      <w:bCs/>
      <w:color w:val="165B89" w:themeColor="accent2"/>
      <w:sz w:val="24"/>
    </w:rPr>
  </w:style>
  <w:style w:type="paragraph" w:styleId="berschrift4">
    <w:name w:val="heading 4"/>
    <w:basedOn w:val="Standard"/>
    <w:next w:val="Standard"/>
    <w:link w:val="berschrift4Zchn"/>
    <w:uiPriority w:val="9"/>
    <w:unhideWhenUsed/>
    <w:qFormat/>
    <w:rsid w:val="00EC240D"/>
    <w:pPr>
      <w:keepNext/>
      <w:keepLines/>
      <w:spacing w:before="240" w:after="240"/>
      <w:outlineLvl w:val="3"/>
    </w:pPr>
    <w:rPr>
      <w:rFonts w:eastAsiaTheme="majorEastAsia" w:cstheme="majorBidi"/>
      <w:b/>
      <w:bCs/>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E3E1F"/>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6E3E1F"/>
    <w:rPr>
      <w:rFonts w:ascii="Lucida Grande" w:hAnsi="Lucida Grande"/>
      <w:sz w:val="18"/>
      <w:szCs w:val="18"/>
    </w:rPr>
  </w:style>
  <w:style w:type="paragraph" w:styleId="Kopfzeile">
    <w:name w:val="header"/>
    <w:basedOn w:val="Standard"/>
    <w:link w:val="KopfzeileZchn"/>
    <w:uiPriority w:val="99"/>
    <w:unhideWhenUsed/>
    <w:rsid w:val="006E3E1F"/>
    <w:pPr>
      <w:tabs>
        <w:tab w:val="center" w:pos="4536"/>
        <w:tab w:val="right" w:pos="9072"/>
      </w:tabs>
    </w:pPr>
  </w:style>
  <w:style w:type="character" w:customStyle="1" w:styleId="KopfzeileZchn">
    <w:name w:val="Kopfzeile Zchn"/>
    <w:basedOn w:val="Absatz-Standardschriftart"/>
    <w:link w:val="Kopfzeile"/>
    <w:uiPriority w:val="99"/>
    <w:rsid w:val="006E3E1F"/>
  </w:style>
  <w:style w:type="paragraph" w:styleId="Fuzeile">
    <w:name w:val="footer"/>
    <w:basedOn w:val="Standard"/>
    <w:link w:val="FuzeileZchn"/>
    <w:uiPriority w:val="99"/>
    <w:unhideWhenUsed/>
    <w:rsid w:val="006E3E1F"/>
    <w:pPr>
      <w:tabs>
        <w:tab w:val="center" w:pos="4536"/>
        <w:tab w:val="right" w:pos="9072"/>
      </w:tabs>
    </w:pPr>
  </w:style>
  <w:style w:type="character" w:customStyle="1" w:styleId="FuzeileZchn">
    <w:name w:val="Fußzeile Zchn"/>
    <w:basedOn w:val="Absatz-Standardschriftart"/>
    <w:link w:val="Fuzeile"/>
    <w:uiPriority w:val="99"/>
    <w:rsid w:val="006E3E1F"/>
  </w:style>
  <w:style w:type="paragraph" w:styleId="Funotentext">
    <w:name w:val="footnote text"/>
    <w:basedOn w:val="Standard"/>
    <w:link w:val="FunotentextZchn"/>
    <w:uiPriority w:val="99"/>
    <w:unhideWhenUsed/>
    <w:rsid w:val="0019449A"/>
  </w:style>
  <w:style w:type="character" w:customStyle="1" w:styleId="FunotentextZchn">
    <w:name w:val="Fußnotentext Zchn"/>
    <w:basedOn w:val="Absatz-Standardschriftart"/>
    <w:link w:val="Funotentext"/>
    <w:uiPriority w:val="99"/>
    <w:rsid w:val="0019449A"/>
  </w:style>
  <w:style w:type="character" w:styleId="Funotenzeichen">
    <w:name w:val="footnote reference"/>
    <w:basedOn w:val="Absatz-Standardschriftart"/>
    <w:uiPriority w:val="99"/>
    <w:unhideWhenUsed/>
    <w:rsid w:val="0019449A"/>
    <w:rPr>
      <w:vertAlign w:val="superscript"/>
    </w:rPr>
  </w:style>
  <w:style w:type="paragraph" w:styleId="StandardWeb">
    <w:name w:val="Normal (Web)"/>
    <w:basedOn w:val="Standard"/>
    <w:uiPriority w:val="99"/>
    <w:semiHidden/>
    <w:unhideWhenUsed/>
    <w:rsid w:val="00D87A00"/>
    <w:pPr>
      <w:spacing w:before="100" w:beforeAutospacing="1" w:after="100" w:afterAutospacing="1"/>
    </w:pPr>
    <w:rPr>
      <w:rFonts w:ascii="Times New Roman" w:eastAsia="Times New Roman" w:hAnsi="Times New Roman" w:cs="Times New Roman"/>
    </w:rPr>
  </w:style>
  <w:style w:type="character" w:styleId="Fett">
    <w:name w:val="Strong"/>
    <w:basedOn w:val="Absatz-Standardschriftart"/>
    <w:uiPriority w:val="22"/>
    <w:qFormat/>
    <w:rsid w:val="00D87A00"/>
    <w:rPr>
      <w:b/>
      <w:bCs/>
    </w:rPr>
  </w:style>
  <w:style w:type="paragraph" w:styleId="Listenabsatz">
    <w:name w:val="List Paragraph"/>
    <w:aliases w:val="Dot pt,F5 List Paragraph,List Paragraph1,Colorful List - Accent 11,No Spacing1,List Paragraph Char Char Char,Indicator Text,Numbered Para 1,Bullet 1,Bullet Points,List Paragraph2,MAIN CONTENT,OBC Bullet,List Paragraph12,List Paragraph11"/>
    <w:basedOn w:val="Standard"/>
    <w:link w:val="ListenabsatzZchn"/>
    <w:uiPriority w:val="34"/>
    <w:qFormat/>
    <w:rsid w:val="00D87A00"/>
    <w:pPr>
      <w:ind w:left="720"/>
      <w:contextualSpacing/>
    </w:pPr>
  </w:style>
  <w:style w:type="character" w:styleId="Hyperlink">
    <w:name w:val="Hyperlink"/>
    <w:basedOn w:val="Absatz-Standardschriftart"/>
    <w:uiPriority w:val="99"/>
    <w:unhideWhenUsed/>
    <w:rsid w:val="00D540EB"/>
    <w:rPr>
      <w:color w:val="3768D3" w:themeColor="hyperlink"/>
      <w:u w:val="single"/>
    </w:rPr>
  </w:style>
  <w:style w:type="paragraph" w:customStyle="1" w:styleId="Default">
    <w:name w:val="Default"/>
    <w:rsid w:val="0062311D"/>
    <w:pPr>
      <w:autoSpaceDE w:val="0"/>
      <w:autoSpaceDN w:val="0"/>
      <w:adjustRightInd w:val="0"/>
    </w:pPr>
    <w:rPr>
      <w:rFonts w:ascii="Myriad Pro" w:hAnsi="Myriad Pro" w:cs="Myriad Pro"/>
      <w:color w:val="000000"/>
    </w:rPr>
  </w:style>
  <w:style w:type="character" w:styleId="Seitenzahl">
    <w:name w:val="page number"/>
    <w:basedOn w:val="Absatz-Standardschriftart"/>
    <w:semiHidden/>
    <w:unhideWhenUsed/>
    <w:rsid w:val="008779E9"/>
  </w:style>
  <w:style w:type="character" w:customStyle="1" w:styleId="ListenabsatzZchn">
    <w:name w:val="Listenabsatz Zchn"/>
    <w:aliases w:val="Dot pt Zchn,F5 List Paragraph Zchn,List Paragraph1 Zchn,Colorful List - Accent 11 Zchn,No Spacing1 Zchn,List Paragraph Char Char Char Zchn,Indicator Text Zchn,Numbered Para 1 Zchn,Bullet 1 Zchn,Bullet Points Zchn,List Paragraph2 Zchn"/>
    <w:basedOn w:val="Absatz-Standardschriftart"/>
    <w:link w:val="Listenabsatz"/>
    <w:uiPriority w:val="34"/>
    <w:locked/>
    <w:rsid w:val="008839AA"/>
  </w:style>
  <w:style w:type="paragraph" w:customStyle="1" w:styleId="Anlage">
    <w:name w:val="Anlage"/>
    <w:basedOn w:val="Standard"/>
    <w:rsid w:val="008839AA"/>
    <w:pPr>
      <w:tabs>
        <w:tab w:val="left" w:pos="794"/>
      </w:tabs>
      <w:spacing w:before="240"/>
      <w:ind w:left="794" w:hanging="794"/>
    </w:pPr>
    <w:rPr>
      <w:rFonts w:eastAsia="Times New Roman" w:cs="Times New Roman"/>
      <w:szCs w:val="20"/>
    </w:rPr>
  </w:style>
  <w:style w:type="character" w:styleId="Kommentarzeichen">
    <w:name w:val="annotation reference"/>
    <w:basedOn w:val="Absatz-Standardschriftart"/>
    <w:uiPriority w:val="99"/>
    <w:semiHidden/>
    <w:unhideWhenUsed/>
    <w:rsid w:val="008839AA"/>
    <w:rPr>
      <w:sz w:val="16"/>
      <w:szCs w:val="16"/>
    </w:rPr>
  </w:style>
  <w:style w:type="paragraph" w:styleId="Kommentartext">
    <w:name w:val="annotation text"/>
    <w:basedOn w:val="Standard"/>
    <w:link w:val="KommentartextZchn"/>
    <w:uiPriority w:val="99"/>
    <w:unhideWhenUsed/>
    <w:rsid w:val="008839AA"/>
    <w:rPr>
      <w:sz w:val="20"/>
      <w:szCs w:val="20"/>
    </w:rPr>
  </w:style>
  <w:style w:type="character" w:customStyle="1" w:styleId="KommentartextZchn">
    <w:name w:val="Kommentartext Zchn"/>
    <w:basedOn w:val="Absatz-Standardschriftart"/>
    <w:link w:val="Kommentartext"/>
    <w:uiPriority w:val="99"/>
    <w:rsid w:val="008839AA"/>
    <w:rPr>
      <w:sz w:val="20"/>
      <w:szCs w:val="20"/>
    </w:rPr>
  </w:style>
  <w:style w:type="character" w:customStyle="1" w:styleId="berschrift1Zchn">
    <w:name w:val="Überschrift 1 Zchn"/>
    <w:basedOn w:val="Absatz-Standardschriftart"/>
    <w:link w:val="berschrift1"/>
    <w:uiPriority w:val="9"/>
    <w:rsid w:val="00EC240D"/>
    <w:rPr>
      <w:rFonts w:ascii="Arial" w:eastAsiaTheme="majorEastAsia" w:hAnsi="Arial" w:cstheme="majorBidi"/>
      <w:b/>
      <w:bCs/>
      <w:color w:val="000000" w:themeColor="text1"/>
      <w:sz w:val="28"/>
      <w:szCs w:val="28"/>
    </w:rPr>
  </w:style>
  <w:style w:type="character" w:customStyle="1" w:styleId="berschrift2Zchn">
    <w:name w:val="Überschrift 2 Zchn"/>
    <w:basedOn w:val="Absatz-Standardschriftart"/>
    <w:link w:val="berschrift2"/>
    <w:uiPriority w:val="9"/>
    <w:rsid w:val="00EC240D"/>
    <w:rPr>
      <w:rFonts w:ascii="Arial" w:eastAsiaTheme="majorEastAsia" w:hAnsi="Arial" w:cstheme="majorBidi"/>
      <w:b/>
      <w:bCs/>
      <w:color w:val="165B89" w:themeColor="accent2"/>
      <w:sz w:val="28"/>
      <w:szCs w:val="26"/>
    </w:rPr>
  </w:style>
  <w:style w:type="character" w:customStyle="1" w:styleId="berschrift3Zchn">
    <w:name w:val="Überschrift 3 Zchn"/>
    <w:basedOn w:val="Absatz-Standardschriftart"/>
    <w:link w:val="berschrift3"/>
    <w:uiPriority w:val="9"/>
    <w:rsid w:val="00EC240D"/>
    <w:rPr>
      <w:rFonts w:ascii="Arial" w:eastAsiaTheme="majorEastAsia" w:hAnsi="Arial" w:cstheme="majorBidi"/>
      <w:b/>
      <w:bCs/>
      <w:color w:val="165B89" w:themeColor="accent2"/>
    </w:rPr>
  </w:style>
  <w:style w:type="character" w:customStyle="1" w:styleId="berschrift4Zchn">
    <w:name w:val="Überschrift 4 Zchn"/>
    <w:basedOn w:val="Absatz-Standardschriftart"/>
    <w:link w:val="berschrift4"/>
    <w:uiPriority w:val="9"/>
    <w:rsid w:val="00EC240D"/>
    <w:rPr>
      <w:rFonts w:ascii="Arial" w:eastAsiaTheme="majorEastAsia" w:hAnsi="Arial" w:cstheme="majorBidi"/>
      <w:b/>
      <w:bCs/>
      <w:iCs/>
      <w:color w:val="000000" w:themeColor="text1"/>
      <w:sz w:val="22"/>
    </w:rPr>
  </w:style>
  <w:style w:type="paragraph" w:styleId="IntensivesZitat">
    <w:name w:val="Intense Quote"/>
    <w:basedOn w:val="Standard"/>
    <w:next w:val="Standard"/>
    <w:link w:val="IntensivesZitatZchn"/>
    <w:uiPriority w:val="30"/>
    <w:qFormat/>
    <w:rsid w:val="004339D3"/>
    <w:pPr>
      <w:pBdr>
        <w:top w:val="single" w:sz="4" w:space="10" w:color="165B89" w:themeColor="accent2"/>
        <w:bottom w:val="single" w:sz="4" w:space="10" w:color="165B89" w:themeColor="accent2"/>
      </w:pBdr>
      <w:spacing w:before="360" w:after="360"/>
      <w:ind w:left="851" w:right="851"/>
      <w:jc w:val="center"/>
    </w:pPr>
    <w:rPr>
      <w:rFonts w:eastAsia="MS Mincho" w:cs="Arial"/>
      <w:i/>
      <w:iCs/>
      <w:color w:val="165B89" w:themeColor="accent2"/>
      <w:sz w:val="24"/>
    </w:rPr>
  </w:style>
  <w:style w:type="character" w:customStyle="1" w:styleId="IntensivesZitatZchn">
    <w:name w:val="Intensives Zitat Zchn"/>
    <w:basedOn w:val="Absatz-Standardschriftart"/>
    <w:link w:val="IntensivesZitat"/>
    <w:uiPriority w:val="30"/>
    <w:rsid w:val="004339D3"/>
    <w:rPr>
      <w:rFonts w:ascii="Arial" w:eastAsia="MS Mincho" w:hAnsi="Arial" w:cs="Arial"/>
      <w:i/>
      <w:iCs/>
      <w:color w:val="165B89" w:themeColor="accent2"/>
    </w:rPr>
  </w:style>
  <w:style w:type="paragraph" w:customStyle="1" w:styleId="Wissenswertes">
    <w:name w:val="Wissenswertes"/>
    <w:basedOn w:val="Standard"/>
    <w:qFormat/>
    <w:rsid w:val="00EC240D"/>
    <w:pPr>
      <w:widowControl w:val="0"/>
      <w:pBdr>
        <w:top w:val="single" w:sz="2" w:space="10" w:color="132856" w:themeColor="text2"/>
        <w:left w:val="single" w:sz="2" w:space="8" w:color="132856" w:themeColor="text2"/>
        <w:bottom w:val="single" w:sz="2" w:space="10" w:color="132856" w:themeColor="text2"/>
        <w:right w:val="single" w:sz="2" w:space="8" w:color="132856" w:themeColor="text2"/>
      </w:pBdr>
      <w:shd w:val="clear" w:color="auto" w:fill="132856" w:themeFill="accent1"/>
      <w:spacing w:before="240" w:after="240"/>
      <w:ind w:left="170"/>
    </w:pPr>
    <w:rPr>
      <w:rFonts w:ascii="Arial Fett" w:eastAsia="Times New Roman" w:hAnsi="Arial Fett" w:cs="Arial"/>
      <w:b/>
      <w:color w:val="FFFFFF" w:themeColor="background1"/>
      <w:szCs w:val="20"/>
      <w:lang w:eastAsia="zh-TW"/>
    </w:rPr>
  </w:style>
  <w:style w:type="paragraph" w:styleId="Titel">
    <w:name w:val="Title"/>
    <w:basedOn w:val="Standard"/>
    <w:next w:val="Standard"/>
    <w:link w:val="TitelZchn"/>
    <w:uiPriority w:val="10"/>
    <w:qFormat/>
    <w:rsid w:val="00EC240D"/>
    <w:pPr>
      <w:spacing w:after="240"/>
      <w:contextualSpacing/>
    </w:pPr>
    <w:rPr>
      <w:rFonts w:eastAsiaTheme="majorEastAsia" w:cstheme="majorBidi"/>
      <w:color w:val="000000" w:themeColor="text1"/>
      <w:spacing w:val="5"/>
      <w:kern w:val="28"/>
      <w:sz w:val="48"/>
      <w:szCs w:val="52"/>
      <w:lang w:eastAsia="zh-TW"/>
    </w:rPr>
  </w:style>
  <w:style w:type="character" w:customStyle="1" w:styleId="TitelZchn">
    <w:name w:val="Titel Zchn"/>
    <w:basedOn w:val="Absatz-Standardschriftart"/>
    <w:link w:val="Titel"/>
    <w:uiPriority w:val="10"/>
    <w:rsid w:val="00EC240D"/>
    <w:rPr>
      <w:rFonts w:ascii="Arial" w:eastAsiaTheme="majorEastAsia" w:hAnsi="Arial" w:cstheme="majorBidi"/>
      <w:color w:val="000000" w:themeColor="text1"/>
      <w:spacing w:val="5"/>
      <w:kern w:val="28"/>
      <w:sz w:val="48"/>
      <w:szCs w:val="52"/>
      <w:lang w:eastAsia="zh-TW"/>
    </w:rPr>
  </w:style>
  <w:style w:type="character" w:styleId="NichtaufgelsteErwhnung">
    <w:name w:val="Unresolved Mention"/>
    <w:basedOn w:val="Absatz-Standardschriftart"/>
    <w:uiPriority w:val="99"/>
    <w:semiHidden/>
    <w:unhideWhenUsed/>
    <w:rsid w:val="003D62FF"/>
    <w:rPr>
      <w:color w:val="605E5C"/>
      <w:shd w:val="clear" w:color="auto" w:fill="E1DFDD"/>
    </w:rPr>
  </w:style>
  <w:style w:type="table" w:styleId="Tabellenraster">
    <w:name w:val="Table Grid"/>
    <w:basedOn w:val="NormaleTabelle"/>
    <w:uiPriority w:val="59"/>
    <w:unhideWhenUsed/>
    <w:rsid w:val="00482CCE"/>
    <w:tblPr/>
  </w:style>
  <w:style w:type="table" w:customStyle="1" w:styleId="Formatvorlage1">
    <w:name w:val="Formatvorlage1"/>
    <w:basedOn w:val="NormaleTabelle"/>
    <w:uiPriority w:val="99"/>
    <w:rsid w:val="00CF7532"/>
    <w:tblPr/>
  </w:style>
  <w:style w:type="table" w:customStyle="1" w:styleId="Formatvorlage2">
    <w:name w:val="Formatvorlage2"/>
    <w:basedOn w:val="NormaleTabelle"/>
    <w:uiPriority w:val="99"/>
    <w:rsid w:val="00A0471F"/>
    <w:tblPr/>
  </w:style>
  <w:style w:type="table" w:customStyle="1" w:styleId="Formatvorlage3">
    <w:name w:val="Formatvorlage3"/>
    <w:basedOn w:val="NormaleTabelle"/>
    <w:uiPriority w:val="99"/>
    <w:rsid w:val="00482CCE"/>
    <w:rPr>
      <w:rFonts w:ascii="Arial Nova Light" w:hAnsi="Arial Nova Light"/>
    </w:rPr>
    <w:tblPr/>
  </w:style>
  <w:style w:type="table" w:customStyle="1" w:styleId="ArbeitsplanTabelle">
    <w:name w:val="Arbeitsplan Tabelle"/>
    <w:basedOn w:val="NormaleTabelle"/>
    <w:uiPriority w:val="99"/>
    <w:rsid w:val="00482CCE"/>
    <w:rPr>
      <w:rFonts w:ascii="Arial" w:hAnsi="Arial"/>
      <w:color w:val="000000" w:themeColor="text1"/>
    </w:rPr>
    <w:tblPr/>
    <w:tblStylePr w:type="firstRow">
      <w:pPr>
        <w:jc w:val="left"/>
      </w:pPr>
    </w:tblStylePr>
  </w:style>
  <w:style w:type="paragraph" w:styleId="Inhaltsverzeichnisberschrift">
    <w:name w:val="TOC Heading"/>
    <w:basedOn w:val="berschrift1"/>
    <w:next w:val="Standard"/>
    <w:uiPriority w:val="39"/>
    <w:unhideWhenUsed/>
    <w:qFormat/>
    <w:rsid w:val="00DA27A3"/>
    <w:pPr>
      <w:spacing w:after="0" w:line="259" w:lineRule="auto"/>
      <w:outlineLvl w:val="9"/>
    </w:pPr>
    <w:rPr>
      <w:rFonts w:asciiTheme="majorHAnsi" w:hAnsiTheme="majorHAnsi"/>
      <w:b w:val="0"/>
      <w:bCs w:val="0"/>
      <w:color w:val="0E1D40" w:themeColor="accent1" w:themeShade="BF"/>
      <w:sz w:val="32"/>
      <w:szCs w:val="32"/>
    </w:rPr>
  </w:style>
  <w:style w:type="paragraph" w:styleId="Verzeichnis2">
    <w:name w:val="toc 2"/>
    <w:basedOn w:val="Standard"/>
    <w:next w:val="Standard"/>
    <w:autoRedefine/>
    <w:uiPriority w:val="39"/>
    <w:unhideWhenUsed/>
    <w:rsid w:val="00172533"/>
    <w:pPr>
      <w:pBdr>
        <w:left w:val="single" w:sz="2" w:space="0" w:color="132856" w:themeColor="text2"/>
      </w:pBdr>
      <w:tabs>
        <w:tab w:val="left" w:pos="440"/>
        <w:tab w:val="right" w:leader="dot" w:pos="9054"/>
      </w:tabs>
      <w:spacing w:after="100" w:line="259" w:lineRule="auto"/>
    </w:pPr>
    <w:rPr>
      <w:rFonts w:cs="Arial"/>
      <w:b/>
      <w:bCs/>
      <w:noProof/>
      <w:color w:val="165B89" w:themeColor="accent2"/>
      <w:sz w:val="24"/>
    </w:rPr>
  </w:style>
  <w:style w:type="paragraph" w:styleId="Verzeichnis1">
    <w:name w:val="toc 1"/>
    <w:basedOn w:val="Standard"/>
    <w:next w:val="Standard"/>
    <w:autoRedefine/>
    <w:uiPriority w:val="39"/>
    <w:unhideWhenUsed/>
    <w:rsid w:val="00C02196"/>
    <w:pPr>
      <w:shd w:val="clear" w:color="auto" w:fill="FFFFFF" w:themeFill="background1"/>
      <w:tabs>
        <w:tab w:val="left" w:pos="440"/>
        <w:tab w:val="right" w:leader="dot" w:pos="9054"/>
      </w:tabs>
      <w:spacing w:after="100" w:line="259" w:lineRule="auto"/>
    </w:pPr>
    <w:rPr>
      <w:rFonts w:cs="Arial"/>
      <w:b/>
      <w:bCs/>
      <w:noProof/>
      <w:color w:val="165B89" w:themeColor="accent2"/>
      <w:sz w:val="24"/>
    </w:rPr>
  </w:style>
  <w:style w:type="paragraph" w:styleId="Verzeichnis3">
    <w:name w:val="toc 3"/>
    <w:basedOn w:val="Standard"/>
    <w:next w:val="Standard"/>
    <w:autoRedefine/>
    <w:uiPriority w:val="39"/>
    <w:unhideWhenUsed/>
    <w:rsid w:val="00DA27A3"/>
    <w:pPr>
      <w:spacing w:after="100" w:line="259" w:lineRule="auto"/>
      <w:ind w:left="440"/>
    </w:pPr>
    <w:rPr>
      <w:rFonts w:asciiTheme="minorHAnsi" w:hAnsiTheme="minorHAnsi" w:cs="Times New Roman"/>
      <w:szCs w:val="22"/>
    </w:rPr>
  </w:style>
  <w:style w:type="paragraph" w:styleId="berarbeitung">
    <w:name w:val="Revision"/>
    <w:hidden/>
    <w:uiPriority w:val="99"/>
    <w:semiHidden/>
    <w:rsid w:val="00DA27A3"/>
    <w:rPr>
      <w:rFonts w:ascii="Arial" w:hAnsi="Arial"/>
      <w:sz w:val="22"/>
    </w:rPr>
  </w:style>
  <w:style w:type="paragraph" w:styleId="Kommentarthema">
    <w:name w:val="annotation subject"/>
    <w:basedOn w:val="Kommentartext"/>
    <w:next w:val="Kommentartext"/>
    <w:link w:val="KommentarthemaZchn"/>
    <w:uiPriority w:val="99"/>
    <w:semiHidden/>
    <w:unhideWhenUsed/>
    <w:rsid w:val="008530BA"/>
    <w:rPr>
      <w:b/>
      <w:bCs/>
    </w:rPr>
  </w:style>
  <w:style w:type="character" w:customStyle="1" w:styleId="KommentarthemaZchn">
    <w:name w:val="Kommentarthema Zchn"/>
    <w:basedOn w:val="KommentartextZchn"/>
    <w:link w:val="Kommentarthema"/>
    <w:uiPriority w:val="99"/>
    <w:semiHidden/>
    <w:rsid w:val="008530BA"/>
    <w:rPr>
      <w:rFonts w:ascii="Arial" w:hAnsi="Arial"/>
      <w:b/>
      <w:bCs/>
      <w:sz w:val="20"/>
      <w:szCs w:val="20"/>
    </w:rPr>
  </w:style>
  <w:style w:type="character" w:styleId="BesuchterLink">
    <w:name w:val="FollowedHyperlink"/>
    <w:basedOn w:val="Absatz-Standardschriftart"/>
    <w:uiPriority w:val="99"/>
    <w:semiHidden/>
    <w:unhideWhenUsed/>
    <w:rsid w:val="007F29CC"/>
    <w:rPr>
      <w:color w:val="7030A0" w:themeColor="followedHyperlink"/>
      <w:u w:val="single"/>
    </w:rPr>
  </w:style>
  <w:style w:type="table" w:styleId="TabellemithellemGitternetz">
    <w:name w:val="Grid Table Light"/>
    <w:basedOn w:val="NormaleTabelle"/>
    <w:uiPriority w:val="40"/>
    <w:rsid w:val="00E42694"/>
    <w:tblPr/>
  </w:style>
  <w:style w:type="paragraph" w:styleId="KeinLeerraum">
    <w:name w:val="No Spacing"/>
    <w:uiPriority w:val="1"/>
    <w:qFormat/>
    <w:rsid w:val="00D315D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5375">
      <w:bodyDiv w:val="1"/>
      <w:marLeft w:val="0"/>
      <w:marRight w:val="0"/>
      <w:marTop w:val="0"/>
      <w:marBottom w:val="0"/>
      <w:divBdr>
        <w:top w:val="none" w:sz="0" w:space="0" w:color="auto"/>
        <w:left w:val="none" w:sz="0" w:space="0" w:color="auto"/>
        <w:bottom w:val="none" w:sz="0" w:space="0" w:color="auto"/>
        <w:right w:val="none" w:sz="0" w:space="0" w:color="auto"/>
      </w:divBdr>
    </w:div>
    <w:div w:id="170612334">
      <w:bodyDiv w:val="1"/>
      <w:marLeft w:val="0"/>
      <w:marRight w:val="0"/>
      <w:marTop w:val="0"/>
      <w:marBottom w:val="0"/>
      <w:divBdr>
        <w:top w:val="none" w:sz="0" w:space="0" w:color="auto"/>
        <w:left w:val="none" w:sz="0" w:space="0" w:color="auto"/>
        <w:bottom w:val="none" w:sz="0" w:space="0" w:color="auto"/>
        <w:right w:val="none" w:sz="0" w:space="0" w:color="auto"/>
      </w:divBdr>
    </w:div>
    <w:div w:id="171115860">
      <w:bodyDiv w:val="1"/>
      <w:marLeft w:val="0"/>
      <w:marRight w:val="0"/>
      <w:marTop w:val="0"/>
      <w:marBottom w:val="0"/>
      <w:divBdr>
        <w:top w:val="none" w:sz="0" w:space="0" w:color="auto"/>
        <w:left w:val="none" w:sz="0" w:space="0" w:color="auto"/>
        <w:bottom w:val="none" w:sz="0" w:space="0" w:color="auto"/>
        <w:right w:val="none" w:sz="0" w:space="0" w:color="auto"/>
      </w:divBdr>
    </w:div>
    <w:div w:id="213853284">
      <w:bodyDiv w:val="1"/>
      <w:marLeft w:val="0"/>
      <w:marRight w:val="0"/>
      <w:marTop w:val="0"/>
      <w:marBottom w:val="0"/>
      <w:divBdr>
        <w:top w:val="none" w:sz="0" w:space="0" w:color="auto"/>
        <w:left w:val="none" w:sz="0" w:space="0" w:color="auto"/>
        <w:bottom w:val="none" w:sz="0" w:space="0" w:color="auto"/>
        <w:right w:val="none" w:sz="0" w:space="0" w:color="auto"/>
      </w:divBdr>
      <w:divsChild>
        <w:div w:id="632563964">
          <w:marLeft w:val="0"/>
          <w:marRight w:val="0"/>
          <w:marTop w:val="0"/>
          <w:marBottom w:val="0"/>
          <w:divBdr>
            <w:top w:val="none" w:sz="0" w:space="0" w:color="auto"/>
            <w:left w:val="none" w:sz="0" w:space="0" w:color="auto"/>
            <w:bottom w:val="none" w:sz="0" w:space="0" w:color="auto"/>
            <w:right w:val="none" w:sz="0" w:space="0" w:color="auto"/>
          </w:divBdr>
        </w:div>
        <w:div w:id="642009456">
          <w:marLeft w:val="0"/>
          <w:marRight w:val="0"/>
          <w:marTop w:val="0"/>
          <w:marBottom w:val="0"/>
          <w:divBdr>
            <w:top w:val="none" w:sz="0" w:space="0" w:color="auto"/>
            <w:left w:val="none" w:sz="0" w:space="0" w:color="auto"/>
            <w:bottom w:val="none" w:sz="0" w:space="0" w:color="auto"/>
            <w:right w:val="none" w:sz="0" w:space="0" w:color="auto"/>
          </w:divBdr>
        </w:div>
        <w:div w:id="844128100">
          <w:marLeft w:val="0"/>
          <w:marRight w:val="0"/>
          <w:marTop w:val="0"/>
          <w:marBottom w:val="0"/>
          <w:divBdr>
            <w:top w:val="none" w:sz="0" w:space="0" w:color="auto"/>
            <w:left w:val="none" w:sz="0" w:space="0" w:color="auto"/>
            <w:bottom w:val="none" w:sz="0" w:space="0" w:color="auto"/>
            <w:right w:val="none" w:sz="0" w:space="0" w:color="auto"/>
          </w:divBdr>
        </w:div>
        <w:div w:id="1539661895">
          <w:marLeft w:val="0"/>
          <w:marRight w:val="0"/>
          <w:marTop w:val="0"/>
          <w:marBottom w:val="0"/>
          <w:divBdr>
            <w:top w:val="none" w:sz="0" w:space="0" w:color="auto"/>
            <w:left w:val="none" w:sz="0" w:space="0" w:color="auto"/>
            <w:bottom w:val="none" w:sz="0" w:space="0" w:color="auto"/>
            <w:right w:val="none" w:sz="0" w:space="0" w:color="auto"/>
          </w:divBdr>
        </w:div>
        <w:div w:id="2007391092">
          <w:marLeft w:val="0"/>
          <w:marRight w:val="0"/>
          <w:marTop w:val="0"/>
          <w:marBottom w:val="0"/>
          <w:divBdr>
            <w:top w:val="none" w:sz="0" w:space="0" w:color="auto"/>
            <w:left w:val="none" w:sz="0" w:space="0" w:color="auto"/>
            <w:bottom w:val="none" w:sz="0" w:space="0" w:color="auto"/>
            <w:right w:val="none" w:sz="0" w:space="0" w:color="auto"/>
          </w:divBdr>
        </w:div>
      </w:divsChild>
    </w:div>
    <w:div w:id="343169389">
      <w:bodyDiv w:val="1"/>
      <w:marLeft w:val="0"/>
      <w:marRight w:val="0"/>
      <w:marTop w:val="0"/>
      <w:marBottom w:val="0"/>
      <w:divBdr>
        <w:top w:val="none" w:sz="0" w:space="0" w:color="auto"/>
        <w:left w:val="none" w:sz="0" w:space="0" w:color="auto"/>
        <w:bottom w:val="none" w:sz="0" w:space="0" w:color="auto"/>
        <w:right w:val="none" w:sz="0" w:space="0" w:color="auto"/>
      </w:divBdr>
    </w:div>
    <w:div w:id="395126774">
      <w:bodyDiv w:val="1"/>
      <w:marLeft w:val="0"/>
      <w:marRight w:val="0"/>
      <w:marTop w:val="0"/>
      <w:marBottom w:val="0"/>
      <w:divBdr>
        <w:top w:val="none" w:sz="0" w:space="0" w:color="auto"/>
        <w:left w:val="none" w:sz="0" w:space="0" w:color="auto"/>
        <w:bottom w:val="none" w:sz="0" w:space="0" w:color="auto"/>
        <w:right w:val="none" w:sz="0" w:space="0" w:color="auto"/>
      </w:divBdr>
    </w:div>
    <w:div w:id="433670142">
      <w:bodyDiv w:val="1"/>
      <w:marLeft w:val="0"/>
      <w:marRight w:val="0"/>
      <w:marTop w:val="0"/>
      <w:marBottom w:val="0"/>
      <w:divBdr>
        <w:top w:val="none" w:sz="0" w:space="0" w:color="auto"/>
        <w:left w:val="none" w:sz="0" w:space="0" w:color="auto"/>
        <w:bottom w:val="none" w:sz="0" w:space="0" w:color="auto"/>
        <w:right w:val="none" w:sz="0" w:space="0" w:color="auto"/>
      </w:divBdr>
    </w:div>
    <w:div w:id="499740453">
      <w:bodyDiv w:val="1"/>
      <w:marLeft w:val="0"/>
      <w:marRight w:val="0"/>
      <w:marTop w:val="0"/>
      <w:marBottom w:val="0"/>
      <w:divBdr>
        <w:top w:val="none" w:sz="0" w:space="0" w:color="auto"/>
        <w:left w:val="none" w:sz="0" w:space="0" w:color="auto"/>
        <w:bottom w:val="none" w:sz="0" w:space="0" w:color="auto"/>
        <w:right w:val="none" w:sz="0" w:space="0" w:color="auto"/>
      </w:divBdr>
    </w:div>
    <w:div w:id="652954964">
      <w:bodyDiv w:val="1"/>
      <w:marLeft w:val="0"/>
      <w:marRight w:val="0"/>
      <w:marTop w:val="0"/>
      <w:marBottom w:val="0"/>
      <w:divBdr>
        <w:top w:val="none" w:sz="0" w:space="0" w:color="auto"/>
        <w:left w:val="none" w:sz="0" w:space="0" w:color="auto"/>
        <w:bottom w:val="none" w:sz="0" w:space="0" w:color="auto"/>
        <w:right w:val="none" w:sz="0" w:space="0" w:color="auto"/>
      </w:divBdr>
    </w:div>
    <w:div w:id="704718891">
      <w:bodyDiv w:val="1"/>
      <w:marLeft w:val="0"/>
      <w:marRight w:val="0"/>
      <w:marTop w:val="0"/>
      <w:marBottom w:val="0"/>
      <w:divBdr>
        <w:top w:val="none" w:sz="0" w:space="0" w:color="auto"/>
        <w:left w:val="none" w:sz="0" w:space="0" w:color="auto"/>
        <w:bottom w:val="none" w:sz="0" w:space="0" w:color="auto"/>
        <w:right w:val="none" w:sz="0" w:space="0" w:color="auto"/>
      </w:divBdr>
    </w:div>
    <w:div w:id="1027222533">
      <w:bodyDiv w:val="1"/>
      <w:marLeft w:val="0"/>
      <w:marRight w:val="0"/>
      <w:marTop w:val="0"/>
      <w:marBottom w:val="0"/>
      <w:divBdr>
        <w:top w:val="none" w:sz="0" w:space="0" w:color="auto"/>
        <w:left w:val="none" w:sz="0" w:space="0" w:color="auto"/>
        <w:bottom w:val="none" w:sz="0" w:space="0" w:color="auto"/>
        <w:right w:val="none" w:sz="0" w:space="0" w:color="auto"/>
      </w:divBdr>
    </w:div>
    <w:div w:id="1072502893">
      <w:bodyDiv w:val="1"/>
      <w:marLeft w:val="0"/>
      <w:marRight w:val="0"/>
      <w:marTop w:val="0"/>
      <w:marBottom w:val="0"/>
      <w:divBdr>
        <w:top w:val="none" w:sz="0" w:space="0" w:color="auto"/>
        <w:left w:val="none" w:sz="0" w:space="0" w:color="auto"/>
        <w:bottom w:val="none" w:sz="0" w:space="0" w:color="auto"/>
        <w:right w:val="none" w:sz="0" w:space="0" w:color="auto"/>
      </w:divBdr>
    </w:div>
    <w:div w:id="1120032963">
      <w:bodyDiv w:val="1"/>
      <w:marLeft w:val="0"/>
      <w:marRight w:val="0"/>
      <w:marTop w:val="0"/>
      <w:marBottom w:val="0"/>
      <w:divBdr>
        <w:top w:val="none" w:sz="0" w:space="0" w:color="auto"/>
        <w:left w:val="none" w:sz="0" w:space="0" w:color="auto"/>
        <w:bottom w:val="none" w:sz="0" w:space="0" w:color="auto"/>
        <w:right w:val="none" w:sz="0" w:space="0" w:color="auto"/>
      </w:divBdr>
    </w:div>
    <w:div w:id="1128203492">
      <w:bodyDiv w:val="1"/>
      <w:marLeft w:val="0"/>
      <w:marRight w:val="0"/>
      <w:marTop w:val="0"/>
      <w:marBottom w:val="0"/>
      <w:divBdr>
        <w:top w:val="none" w:sz="0" w:space="0" w:color="auto"/>
        <w:left w:val="none" w:sz="0" w:space="0" w:color="auto"/>
        <w:bottom w:val="none" w:sz="0" w:space="0" w:color="auto"/>
        <w:right w:val="none" w:sz="0" w:space="0" w:color="auto"/>
      </w:divBdr>
    </w:div>
    <w:div w:id="1132867757">
      <w:bodyDiv w:val="1"/>
      <w:marLeft w:val="0"/>
      <w:marRight w:val="0"/>
      <w:marTop w:val="0"/>
      <w:marBottom w:val="0"/>
      <w:divBdr>
        <w:top w:val="none" w:sz="0" w:space="0" w:color="auto"/>
        <w:left w:val="none" w:sz="0" w:space="0" w:color="auto"/>
        <w:bottom w:val="none" w:sz="0" w:space="0" w:color="auto"/>
        <w:right w:val="none" w:sz="0" w:space="0" w:color="auto"/>
      </w:divBdr>
    </w:div>
    <w:div w:id="1197043241">
      <w:bodyDiv w:val="1"/>
      <w:marLeft w:val="0"/>
      <w:marRight w:val="0"/>
      <w:marTop w:val="0"/>
      <w:marBottom w:val="0"/>
      <w:divBdr>
        <w:top w:val="none" w:sz="0" w:space="0" w:color="auto"/>
        <w:left w:val="none" w:sz="0" w:space="0" w:color="auto"/>
        <w:bottom w:val="none" w:sz="0" w:space="0" w:color="auto"/>
        <w:right w:val="none" w:sz="0" w:space="0" w:color="auto"/>
      </w:divBdr>
    </w:div>
    <w:div w:id="1247037760">
      <w:bodyDiv w:val="1"/>
      <w:marLeft w:val="0"/>
      <w:marRight w:val="0"/>
      <w:marTop w:val="0"/>
      <w:marBottom w:val="0"/>
      <w:divBdr>
        <w:top w:val="none" w:sz="0" w:space="0" w:color="auto"/>
        <w:left w:val="none" w:sz="0" w:space="0" w:color="auto"/>
        <w:bottom w:val="none" w:sz="0" w:space="0" w:color="auto"/>
        <w:right w:val="none" w:sz="0" w:space="0" w:color="auto"/>
      </w:divBdr>
    </w:div>
    <w:div w:id="1361475601">
      <w:bodyDiv w:val="1"/>
      <w:marLeft w:val="0"/>
      <w:marRight w:val="0"/>
      <w:marTop w:val="0"/>
      <w:marBottom w:val="0"/>
      <w:divBdr>
        <w:top w:val="none" w:sz="0" w:space="0" w:color="auto"/>
        <w:left w:val="none" w:sz="0" w:space="0" w:color="auto"/>
        <w:bottom w:val="none" w:sz="0" w:space="0" w:color="auto"/>
        <w:right w:val="none" w:sz="0" w:space="0" w:color="auto"/>
      </w:divBdr>
    </w:div>
    <w:div w:id="1373967981">
      <w:bodyDiv w:val="1"/>
      <w:marLeft w:val="0"/>
      <w:marRight w:val="0"/>
      <w:marTop w:val="0"/>
      <w:marBottom w:val="0"/>
      <w:divBdr>
        <w:top w:val="none" w:sz="0" w:space="0" w:color="auto"/>
        <w:left w:val="none" w:sz="0" w:space="0" w:color="auto"/>
        <w:bottom w:val="none" w:sz="0" w:space="0" w:color="auto"/>
        <w:right w:val="none" w:sz="0" w:space="0" w:color="auto"/>
      </w:divBdr>
    </w:div>
    <w:div w:id="1392003938">
      <w:bodyDiv w:val="1"/>
      <w:marLeft w:val="0"/>
      <w:marRight w:val="0"/>
      <w:marTop w:val="0"/>
      <w:marBottom w:val="0"/>
      <w:divBdr>
        <w:top w:val="none" w:sz="0" w:space="0" w:color="auto"/>
        <w:left w:val="none" w:sz="0" w:space="0" w:color="auto"/>
        <w:bottom w:val="none" w:sz="0" w:space="0" w:color="auto"/>
        <w:right w:val="none" w:sz="0" w:space="0" w:color="auto"/>
      </w:divBdr>
      <w:divsChild>
        <w:div w:id="123234161">
          <w:marLeft w:val="360"/>
          <w:marRight w:val="0"/>
          <w:marTop w:val="0"/>
          <w:marBottom w:val="0"/>
          <w:divBdr>
            <w:top w:val="none" w:sz="0" w:space="0" w:color="auto"/>
            <w:left w:val="none" w:sz="0" w:space="0" w:color="auto"/>
            <w:bottom w:val="none" w:sz="0" w:space="0" w:color="auto"/>
            <w:right w:val="none" w:sz="0" w:space="0" w:color="auto"/>
          </w:divBdr>
        </w:div>
        <w:div w:id="325786306">
          <w:marLeft w:val="360"/>
          <w:marRight w:val="0"/>
          <w:marTop w:val="0"/>
          <w:marBottom w:val="0"/>
          <w:divBdr>
            <w:top w:val="none" w:sz="0" w:space="0" w:color="auto"/>
            <w:left w:val="none" w:sz="0" w:space="0" w:color="auto"/>
            <w:bottom w:val="none" w:sz="0" w:space="0" w:color="auto"/>
            <w:right w:val="none" w:sz="0" w:space="0" w:color="auto"/>
          </w:divBdr>
        </w:div>
        <w:div w:id="344865319">
          <w:marLeft w:val="360"/>
          <w:marRight w:val="0"/>
          <w:marTop w:val="0"/>
          <w:marBottom w:val="0"/>
          <w:divBdr>
            <w:top w:val="none" w:sz="0" w:space="0" w:color="auto"/>
            <w:left w:val="none" w:sz="0" w:space="0" w:color="auto"/>
            <w:bottom w:val="none" w:sz="0" w:space="0" w:color="auto"/>
            <w:right w:val="none" w:sz="0" w:space="0" w:color="auto"/>
          </w:divBdr>
        </w:div>
        <w:div w:id="1194807855">
          <w:marLeft w:val="360"/>
          <w:marRight w:val="0"/>
          <w:marTop w:val="0"/>
          <w:marBottom w:val="0"/>
          <w:divBdr>
            <w:top w:val="none" w:sz="0" w:space="0" w:color="auto"/>
            <w:left w:val="none" w:sz="0" w:space="0" w:color="auto"/>
            <w:bottom w:val="none" w:sz="0" w:space="0" w:color="auto"/>
            <w:right w:val="none" w:sz="0" w:space="0" w:color="auto"/>
          </w:divBdr>
        </w:div>
        <w:div w:id="1271477184">
          <w:marLeft w:val="360"/>
          <w:marRight w:val="0"/>
          <w:marTop w:val="0"/>
          <w:marBottom w:val="0"/>
          <w:divBdr>
            <w:top w:val="none" w:sz="0" w:space="0" w:color="auto"/>
            <w:left w:val="none" w:sz="0" w:space="0" w:color="auto"/>
            <w:bottom w:val="none" w:sz="0" w:space="0" w:color="auto"/>
            <w:right w:val="none" w:sz="0" w:space="0" w:color="auto"/>
          </w:divBdr>
        </w:div>
        <w:div w:id="1548027866">
          <w:marLeft w:val="360"/>
          <w:marRight w:val="0"/>
          <w:marTop w:val="0"/>
          <w:marBottom w:val="0"/>
          <w:divBdr>
            <w:top w:val="none" w:sz="0" w:space="0" w:color="auto"/>
            <w:left w:val="none" w:sz="0" w:space="0" w:color="auto"/>
            <w:bottom w:val="none" w:sz="0" w:space="0" w:color="auto"/>
            <w:right w:val="none" w:sz="0" w:space="0" w:color="auto"/>
          </w:divBdr>
        </w:div>
        <w:div w:id="2086223411">
          <w:marLeft w:val="360"/>
          <w:marRight w:val="0"/>
          <w:marTop w:val="0"/>
          <w:marBottom w:val="0"/>
          <w:divBdr>
            <w:top w:val="none" w:sz="0" w:space="0" w:color="auto"/>
            <w:left w:val="none" w:sz="0" w:space="0" w:color="auto"/>
            <w:bottom w:val="none" w:sz="0" w:space="0" w:color="auto"/>
            <w:right w:val="none" w:sz="0" w:space="0" w:color="auto"/>
          </w:divBdr>
        </w:div>
      </w:divsChild>
    </w:div>
    <w:div w:id="1394088252">
      <w:bodyDiv w:val="1"/>
      <w:marLeft w:val="0"/>
      <w:marRight w:val="0"/>
      <w:marTop w:val="0"/>
      <w:marBottom w:val="0"/>
      <w:divBdr>
        <w:top w:val="none" w:sz="0" w:space="0" w:color="auto"/>
        <w:left w:val="none" w:sz="0" w:space="0" w:color="auto"/>
        <w:bottom w:val="none" w:sz="0" w:space="0" w:color="auto"/>
        <w:right w:val="none" w:sz="0" w:space="0" w:color="auto"/>
      </w:divBdr>
    </w:div>
    <w:div w:id="1452280600">
      <w:bodyDiv w:val="1"/>
      <w:marLeft w:val="0"/>
      <w:marRight w:val="0"/>
      <w:marTop w:val="0"/>
      <w:marBottom w:val="0"/>
      <w:divBdr>
        <w:top w:val="none" w:sz="0" w:space="0" w:color="auto"/>
        <w:left w:val="none" w:sz="0" w:space="0" w:color="auto"/>
        <w:bottom w:val="none" w:sz="0" w:space="0" w:color="auto"/>
        <w:right w:val="none" w:sz="0" w:space="0" w:color="auto"/>
      </w:divBdr>
    </w:div>
    <w:div w:id="1464807790">
      <w:bodyDiv w:val="1"/>
      <w:marLeft w:val="0"/>
      <w:marRight w:val="0"/>
      <w:marTop w:val="0"/>
      <w:marBottom w:val="0"/>
      <w:divBdr>
        <w:top w:val="none" w:sz="0" w:space="0" w:color="auto"/>
        <w:left w:val="none" w:sz="0" w:space="0" w:color="auto"/>
        <w:bottom w:val="none" w:sz="0" w:space="0" w:color="auto"/>
        <w:right w:val="none" w:sz="0" w:space="0" w:color="auto"/>
      </w:divBdr>
    </w:div>
    <w:div w:id="1465388513">
      <w:bodyDiv w:val="1"/>
      <w:marLeft w:val="0"/>
      <w:marRight w:val="0"/>
      <w:marTop w:val="0"/>
      <w:marBottom w:val="0"/>
      <w:divBdr>
        <w:top w:val="none" w:sz="0" w:space="0" w:color="auto"/>
        <w:left w:val="none" w:sz="0" w:space="0" w:color="auto"/>
        <w:bottom w:val="none" w:sz="0" w:space="0" w:color="auto"/>
        <w:right w:val="none" w:sz="0" w:space="0" w:color="auto"/>
      </w:divBdr>
    </w:div>
    <w:div w:id="1477606879">
      <w:bodyDiv w:val="1"/>
      <w:marLeft w:val="0"/>
      <w:marRight w:val="0"/>
      <w:marTop w:val="0"/>
      <w:marBottom w:val="0"/>
      <w:divBdr>
        <w:top w:val="none" w:sz="0" w:space="0" w:color="auto"/>
        <w:left w:val="none" w:sz="0" w:space="0" w:color="auto"/>
        <w:bottom w:val="none" w:sz="0" w:space="0" w:color="auto"/>
        <w:right w:val="none" w:sz="0" w:space="0" w:color="auto"/>
      </w:divBdr>
      <w:divsChild>
        <w:div w:id="864714175">
          <w:marLeft w:val="360"/>
          <w:marRight w:val="0"/>
          <w:marTop w:val="0"/>
          <w:marBottom w:val="0"/>
          <w:divBdr>
            <w:top w:val="none" w:sz="0" w:space="0" w:color="auto"/>
            <w:left w:val="none" w:sz="0" w:space="0" w:color="auto"/>
            <w:bottom w:val="none" w:sz="0" w:space="0" w:color="auto"/>
            <w:right w:val="none" w:sz="0" w:space="0" w:color="auto"/>
          </w:divBdr>
        </w:div>
        <w:div w:id="1119496273">
          <w:marLeft w:val="360"/>
          <w:marRight w:val="0"/>
          <w:marTop w:val="0"/>
          <w:marBottom w:val="0"/>
          <w:divBdr>
            <w:top w:val="none" w:sz="0" w:space="0" w:color="auto"/>
            <w:left w:val="none" w:sz="0" w:space="0" w:color="auto"/>
            <w:bottom w:val="none" w:sz="0" w:space="0" w:color="auto"/>
            <w:right w:val="none" w:sz="0" w:space="0" w:color="auto"/>
          </w:divBdr>
        </w:div>
        <w:div w:id="1452943903">
          <w:marLeft w:val="360"/>
          <w:marRight w:val="0"/>
          <w:marTop w:val="0"/>
          <w:marBottom w:val="0"/>
          <w:divBdr>
            <w:top w:val="none" w:sz="0" w:space="0" w:color="auto"/>
            <w:left w:val="none" w:sz="0" w:space="0" w:color="auto"/>
            <w:bottom w:val="none" w:sz="0" w:space="0" w:color="auto"/>
            <w:right w:val="none" w:sz="0" w:space="0" w:color="auto"/>
          </w:divBdr>
        </w:div>
        <w:div w:id="1702052259">
          <w:marLeft w:val="360"/>
          <w:marRight w:val="0"/>
          <w:marTop w:val="0"/>
          <w:marBottom w:val="0"/>
          <w:divBdr>
            <w:top w:val="none" w:sz="0" w:space="0" w:color="auto"/>
            <w:left w:val="none" w:sz="0" w:space="0" w:color="auto"/>
            <w:bottom w:val="none" w:sz="0" w:space="0" w:color="auto"/>
            <w:right w:val="none" w:sz="0" w:space="0" w:color="auto"/>
          </w:divBdr>
        </w:div>
        <w:div w:id="1751921121">
          <w:marLeft w:val="360"/>
          <w:marRight w:val="0"/>
          <w:marTop w:val="0"/>
          <w:marBottom w:val="0"/>
          <w:divBdr>
            <w:top w:val="none" w:sz="0" w:space="0" w:color="auto"/>
            <w:left w:val="none" w:sz="0" w:space="0" w:color="auto"/>
            <w:bottom w:val="none" w:sz="0" w:space="0" w:color="auto"/>
            <w:right w:val="none" w:sz="0" w:space="0" w:color="auto"/>
          </w:divBdr>
        </w:div>
        <w:div w:id="1923634684">
          <w:marLeft w:val="360"/>
          <w:marRight w:val="0"/>
          <w:marTop w:val="0"/>
          <w:marBottom w:val="0"/>
          <w:divBdr>
            <w:top w:val="none" w:sz="0" w:space="0" w:color="auto"/>
            <w:left w:val="none" w:sz="0" w:space="0" w:color="auto"/>
            <w:bottom w:val="none" w:sz="0" w:space="0" w:color="auto"/>
            <w:right w:val="none" w:sz="0" w:space="0" w:color="auto"/>
          </w:divBdr>
        </w:div>
        <w:div w:id="2071004116">
          <w:marLeft w:val="360"/>
          <w:marRight w:val="0"/>
          <w:marTop w:val="0"/>
          <w:marBottom w:val="0"/>
          <w:divBdr>
            <w:top w:val="none" w:sz="0" w:space="0" w:color="auto"/>
            <w:left w:val="none" w:sz="0" w:space="0" w:color="auto"/>
            <w:bottom w:val="none" w:sz="0" w:space="0" w:color="auto"/>
            <w:right w:val="none" w:sz="0" w:space="0" w:color="auto"/>
          </w:divBdr>
        </w:div>
      </w:divsChild>
    </w:div>
    <w:div w:id="1574508594">
      <w:bodyDiv w:val="1"/>
      <w:marLeft w:val="0"/>
      <w:marRight w:val="0"/>
      <w:marTop w:val="0"/>
      <w:marBottom w:val="0"/>
      <w:divBdr>
        <w:top w:val="none" w:sz="0" w:space="0" w:color="auto"/>
        <w:left w:val="none" w:sz="0" w:space="0" w:color="auto"/>
        <w:bottom w:val="none" w:sz="0" w:space="0" w:color="auto"/>
        <w:right w:val="none" w:sz="0" w:space="0" w:color="auto"/>
      </w:divBdr>
    </w:div>
    <w:div w:id="1641615755">
      <w:bodyDiv w:val="1"/>
      <w:marLeft w:val="0"/>
      <w:marRight w:val="0"/>
      <w:marTop w:val="0"/>
      <w:marBottom w:val="0"/>
      <w:divBdr>
        <w:top w:val="none" w:sz="0" w:space="0" w:color="auto"/>
        <w:left w:val="none" w:sz="0" w:space="0" w:color="auto"/>
        <w:bottom w:val="none" w:sz="0" w:space="0" w:color="auto"/>
        <w:right w:val="none" w:sz="0" w:space="0" w:color="auto"/>
      </w:divBdr>
    </w:div>
    <w:div w:id="1656451179">
      <w:bodyDiv w:val="1"/>
      <w:marLeft w:val="0"/>
      <w:marRight w:val="0"/>
      <w:marTop w:val="0"/>
      <w:marBottom w:val="0"/>
      <w:divBdr>
        <w:top w:val="none" w:sz="0" w:space="0" w:color="auto"/>
        <w:left w:val="none" w:sz="0" w:space="0" w:color="auto"/>
        <w:bottom w:val="none" w:sz="0" w:space="0" w:color="auto"/>
        <w:right w:val="none" w:sz="0" w:space="0" w:color="auto"/>
      </w:divBdr>
    </w:div>
    <w:div w:id="1801533717">
      <w:bodyDiv w:val="1"/>
      <w:marLeft w:val="0"/>
      <w:marRight w:val="0"/>
      <w:marTop w:val="0"/>
      <w:marBottom w:val="0"/>
      <w:divBdr>
        <w:top w:val="none" w:sz="0" w:space="0" w:color="auto"/>
        <w:left w:val="none" w:sz="0" w:space="0" w:color="auto"/>
        <w:bottom w:val="none" w:sz="0" w:space="0" w:color="auto"/>
        <w:right w:val="none" w:sz="0" w:space="0" w:color="auto"/>
      </w:divBdr>
    </w:div>
    <w:div w:id="1810124372">
      <w:bodyDiv w:val="1"/>
      <w:marLeft w:val="0"/>
      <w:marRight w:val="0"/>
      <w:marTop w:val="0"/>
      <w:marBottom w:val="0"/>
      <w:divBdr>
        <w:top w:val="none" w:sz="0" w:space="0" w:color="auto"/>
        <w:left w:val="none" w:sz="0" w:space="0" w:color="auto"/>
        <w:bottom w:val="none" w:sz="0" w:space="0" w:color="auto"/>
        <w:right w:val="none" w:sz="0" w:space="0" w:color="auto"/>
      </w:divBdr>
    </w:div>
    <w:div w:id="1835022946">
      <w:bodyDiv w:val="1"/>
      <w:marLeft w:val="0"/>
      <w:marRight w:val="0"/>
      <w:marTop w:val="0"/>
      <w:marBottom w:val="0"/>
      <w:divBdr>
        <w:top w:val="none" w:sz="0" w:space="0" w:color="auto"/>
        <w:left w:val="none" w:sz="0" w:space="0" w:color="auto"/>
        <w:bottom w:val="none" w:sz="0" w:space="0" w:color="auto"/>
        <w:right w:val="none" w:sz="0" w:space="0" w:color="auto"/>
      </w:divBdr>
    </w:div>
    <w:div w:id="1873105495">
      <w:bodyDiv w:val="1"/>
      <w:marLeft w:val="0"/>
      <w:marRight w:val="0"/>
      <w:marTop w:val="0"/>
      <w:marBottom w:val="0"/>
      <w:divBdr>
        <w:top w:val="none" w:sz="0" w:space="0" w:color="auto"/>
        <w:left w:val="none" w:sz="0" w:space="0" w:color="auto"/>
        <w:bottom w:val="none" w:sz="0" w:space="0" w:color="auto"/>
        <w:right w:val="none" w:sz="0" w:space="0" w:color="auto"/>
      </w:divBdr>
    </w:div>
    <w:div w:id="1943494889">
      <w:bodyDiv w:val="1"/>
      <w:marLeft w:val="0"/>
      <w:marRight w:val="0"/>
      <w:marTop w:val="0"/>
      <w:marBottom w:val="0"/>
      <w:divBdr>
        <w:top w:val="none" w:sz="0" w:space="0" w:color="auto"/>
        <w:left w:val="none" w:sz="0" w:space="0" w:color="auto"/>
        <w:bottom w:val="none" w:sz="0" w:space="0" w:color="auto"/>
        <w:right w:val="none" w:sz="0" w:space="0" w:color="auto"/>
      </w:divBdr>
    </w:div>
    <w:div w:id="1972901233">
      <w:bodyDiv w:val="1"/>
      <w:marLeft w:val="0"/>
      <w:marRight w:val="0"/>
      <w:marTop w:val="0"/>
      <w:marBottom w:val="0"/>
      <w:divBdr>
        <w:top w:val="none" w:sz="0" w:space="0" w:color="auto"/>
        <w:left w:val="none" w:sz="0" w:space="0" w:color="auto"/>
        <w:bottom w:val="none" w:sz="0" w:space="0" w:color="auto"/>
        <w:right w:val="none" w:sz="0" w:space="0" w:color="auto"/>
      </w:divBdr>
      <w:divsChild>
        <w:div w:id="213468247">
          <w:marLeft w:val="0"/>
          <w:marRight w:val="0"/>
          <w:marTop w:val="0"/>
          <w:marBottom w:val="0"/>
          <w:divBdr>
            <w:top w:val="none" w:sz="0" w:space="0" w:color="auto"/>
            <w:left w:val="none" w:sz="0" w:space="0" w:color="auto"/>
            <w:bottom w:val="none" w:sz="0" w:space="0" w:color="auto"/>
            <w:right w:val="none" w:sz="0" w:space="0" w:color="auto"/>
          </w:divBdr>
        </w:div>
        <w:div w:id="828518357">
          <w:marLeft w:val="0"/>
          <w:marRight w:val="0"/>
          <w:marTop w:val="0"/>
          <w:marBottom w:val="0"/>
          <w:divBdr>
            <w:top w:val="none" w:sz="0" w:space="0" w:color="auto"/>
            <w:left w:val="none" w:sz="0" w:space="0" w:color="auto"/>
            <w:bottom w:val="none" w:sz="0" w:space="0" w:color="auto"/>
            <w:right w:val="none" w:sz="0" w:space="0" w:color="auto"/>
          </w:divBdr>
        </w:div>
        <w:div w:id="1230579240">
          <w:marLeft w:val="0"/>
          <w:marRight w:val="0"/>
          <w:marTop w:val="0"/>
          <w:marBottom w:val="0"/>
          <w:divBdr>
            <w:top w:val="none" w:sz="0" w:space="0" w:color="auto"/>
            <w:left w:val="none" w:sz="0" w:space="0" w:color="auto"/>
            <w:bottom w:val="none" w:sz="0" w:space="0" w:color="auto"/>
            <w:right w:val="none" w:sz="0" w:space="0" w:color="auto"/>
          </w:divBdr>
        </w:div>
        <w:div w:id="1508977676">
          <w:marLeft w:val="0"/>
          <w:marRight w:val="0"/>
          <w:marTop w:val="0"/>
          <w:marBottom w:val="0"/>
          <w:divBdr>
            <w:top w:val="none" w:sz="0" w:space="0" w:color="auto"/>
            <w:left w:val="none" w:sz="0" w:space="0" w:color="auto"/>
            <w:bottom w:val="none" w:sz="0" w:space="0" w:color="auto"/>
            <w:right w:val="none" w:sz="0" w:space="0" w:color="auto"/>
          </w:divBdr>
        </w:div>
        <w:div w:id="1646423500">
          <w:marLeft w:val="0"/>
          <w:marRight w:val="0"/>
          <w:marTop w:val="0"/>
          <w:marBottom w:val="0"/>
          <w:divBdr>
            <w:top w:val="none" w:sz="0" w:space="0" w:color="auto"/>
            <w:left w:val="none" w:sz="0" w:space="0" w:color="auto"/>
            <w:bottom w:val="none" w:sz="0" w:space="0" w:color="auto"/>
            <w:right w:val="none" w:sz="0" w:space="0" w:color="auto"/>
          </w:divBdr>
        </w:div>
        <w:div w:id="1767193277">
          <w:marLeft w:val="0"/>
          <w:marRight w:val="0"/>
          <w:marTop w:val="0"/>
          <w:marBottom w:val="0"/>
          <w:divBdr>
            <w:top w:val="none" w:sz="0" w:space="0" w:color="auto"/>
            <w:left w:val="none" w:sz="0" w:space="0" w:color="auto"/>
            <w:bottom w:val="none" w:sz="0" w:space="0" w:color="auto"/>
            <w:right w:val="none" w:sz="0" w:space="0" w:color="auto"/>
          </w:divBdr>
        </w:div>
        <w:div w:id="1782186950">
          <w:marLeft w:val="0"/>
          <w:marRight w:val="0"/>
          <w:marTop w:val="0"/>
          <w:marBottom w:val="0"/>
          <w:divBdr>
            <w:top w:val="none" w:sz="0" w:space="0" w:color="auto"/>
            <w:left w:val="none" w:sz="0" w:space="0" w:color="auto"/>
            <w:bottom w:val="none" w:sz="0" w:space="0" w:color="auto"/>
            <w:right w:val="none" w:sz="0" w:space="0" w:color="auto"/>
          </w:divBdr>
        </w:div>
      </w:divsChild>
    </w:div>
    <w:div w:id="2049378881">
      <w:bodyDiv w:val="1"/>
      <w:marLeft w:val="0"/>
      <w:marRight w:val="0"/>
      <w:marTop w:val="0"/>
      <w:marBottom w:val="0"/>
      <w:divBdr>
        <w:top w:val="none" w:sz="0" w:space="0" w:color="auto"/>
        <w:left w:val="none" w:sz="0" w:space="0" w:color="auto"/>
        <w:bottom w:val="none" w:sz="0" w:space="0" w:color="auto"/>
        <w:right w:val="none" w:sz="0" w:space="0" w:color="auto"/>
      </w:divBdr>
    </w:div>
    <w:div w:id="20587793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iti.org/sites/default/files/2022-01/en_eiti_gn_1.5.pdf" TargetMode="External"/><Relationship Id="rId18" Type="http://schemas.openxmlformats.org/officeDocument/2006/relationships/hyperlink" Target="https://eiti.org/sites/default/files/2024-04/2023%20EITI%20Standard_Parts1-2-3.pdf?hash=1761908400" TargetMode="External"/><Relationship Id="rId26" Type="http://schemas.openxmlformats.org/officeDocument/2006/relationships/image" Target="media/image7.svg"/><Relationship Id="rId39" Type="http://schemas.microsoft.com/office/2016/09/relationships/commentsIds" Target="commentsIds.xml"/><Relationship Id="rId21" Type="http://schemas.openxmlformats.org/officeDocument/2006/relationships/hyperlink" Target="https://d-eiti.de/eiti-in-deutschland-akteure-2/" TargetMode="External"/><Relationship Id="rId34" Type="http://schemas.openxmlformats.org/officeDocument/2006/relationships/image" Target="media/image15.svg"/><Relationship Id="rId42" Type="http://schemas.openxmlformats.org/officeDocument/2006/relationships/hyperlink" Target="https://d-eiti.de/dokumente/" TargetMode="External"/><Relationship Id="rId47" Type="http://schemas.openxmlformats.org/officeDocument/2006/relationships/hyperlink" Target="https://d-eiti.de/bericht/interaktive-karte-zur-d-eiti-berichterstattung/" TargetMode="External"/><Relationship Id="rId50" Type="http://schemas.openxmlformats.org/officeDocument/2006/relationships/hyperlink" Target="https://d-eiti.de/dokument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png"/><Relationship Id="rId11" Type="http://schemas.openxmlformats.org/officeDocument/2006/relationships/image" Target="media/image1.png"/><Relationship Id="rId24" Type="http://schemas.openxmlformats.org/officeDocument/2006/relationships/image" Target="media/image5.svg"/><Relationship Id="rId32" Type="http://schemas.openxmlformats.org/officeDocument/2006/relationships/image" Target="media/image13.svg"/><Relationship Id="rId37" Type="http://schemas.openxmlformats.org/officeDocument/2006/relationships/comments" Target="comments.xml"/><Relationship Id="rId40" Type="http://schemas.openxmlformats.org/officeDocument/2006/relationships/hyperlink" Target="https://d-eiti.de/dokumente/" TargetMode="External"/><Relationship Id="rId45" Type="http://schemas.openxmlformats.org/officeDocument/2006/relationships/hyperlink" Target="https://d-eiti.de/aktuelle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svg"/><Relationship Id="rId36" Type="http://schemas.openxmlformats.org/officeDocument/2006/relationships/image" Target="media/image17.svg"/><Relationship Id="rId49" Type="http://schemas.openxmlformats.org/officeDocument/2006/relationships/hyperlink" Target="https://www.linkedin.com/company/98373551/admin/notifications/all/" TargetMode="External"/><Relationship Id="rId10" Type="http://schemas.openxmlformats.org/officeDocument/2006/relationships/endnotes" Target="endnotes.xml"/><Relationship Id="rId19" Type="http://schemas.openxmlformats.org/officeDocument/2006/relationships/hyperlink" Target="https://d-eiti.de/dokumente/" TargetMode="External"/><Relationship Id="rId31" Type="http://schemas.openxmlformats.org/officeDocument/2006/relationships/image" Target="media/image12.png"/><Relationship Id="rId44" Type="http://schemas.openxmlformats.org/officeDocument/2006/relationships/hyperlink" Target="https://d-eiti.de/dokument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eiti.org/documents/germany-2023-validation-report" TargetMode="External"/><Relationship Id="rId27" Type="http://schemas.openxmlformats.org/officeDocument/2006/relationships/image" Target="media/image8.png"/><Relationship Id="rId30" Type="http://schemas.openxmlformats.org/officeDocument/2006/relationships/image" Target="media/image11.svg"/><Relationship Id="rId35" Type="http://schemas.openxmlformats.org/officeDocument/2006/relationships/image" Target="media/image16.png"/><Relationship Id="rId43" Type="http://schemas.openxmlformats.org/officeDocument/2006/relationships/hyperlink" Target="https://d-eiti.de/berichtsportal/" TargetMode="External"/><Relationship Id="rId48" Type="http://schemas.openxmlformats.org/officeDocument/2006/relationships/hyperlink" Target="https://d-eiti.de/daten/"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iti.org/collections/eiti-standard" TargetMode="External"/><Relationship Id="rId17" Type="http://schemas.openxmlformats.org/officeDocument/2006/relationships/hyperlink" Target="https://eiti.org/sites/default/files/2022-01/en_eiti_gn_1.5.pdf" TargetMode="External"/><Relationship Id="rId25" Type="http://schemas.openxmlformats.org/officeDocument/2006/relationships/image" Target="media/image6.png"/><Relationship Id="rId33" Type="http://schemas.openxmlformats.org/officeDocument/2006/relationships/image" Target="media/image14.png"/><Relationship Id="rId38" Type="http://schemas.microsoft.com/office/2011/relationships/commentsExtended" Target="commentsExtended.xml"/><Relationship Id="rId46" Type="http://schemas.openxmlformats.org/officeDocument/2006/relationships/hyperlink" Target="https://www.linkedin.com/company/98373551/admin/dashboard/" TargetMode="External"/><Relationship Id="rId20" Type="http://schemas.openxmlformats.org/officeDocument/2006/relationships/hyperlink" Target="https://dev.d-eiti.de/kontakt/" TargetMode="External"/><Relationship Id="rId41" Type="http://schemas.openxmlformats.org/officeDocument/2006/relationships/hyperlink" Target="https://d-eiti.de/dokumente/"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Neue EITI Farbpalette">
      <a:dk1>
        <a:sysClr val="windowText" lastClr="000000"/>
      </a:dk1>
      <a:lt1>
        <a:sysClr val="window" lastClr="FFFFFF"/>
      </a:lt1>
      <a:dk2>
        <a:srgbClr val="132856"/>
      </a:dk2>
      <a:lt2>
        <a:srgbClr val="D8D8D8"/>
      </a:lt2>
      <a:accent1>
        <a:srgbClr val="132856"/>
      </a:accent1>
      <a:accent2>
        <a:srgbClr val="165B89"/>
      </a:accent2>
      <a:accent3>
        <a:srgbClr val="1BC2EE"/>
      </a:accent3>
      <a:accent4>
        <a:srgbClr val="89AA2E"/>
      </a:accent4>
      <a:accent5>
        <a:srgbClr val="2B8636"/>
      </a:accent5>
      <a:accent6>
        <a:srgbClr val="F6A70A"/>
      </a:accent6>
      <a:hlink>
        <a:srgbClr val="3768D3"/>
      </a:hlink>
      <a:folHlink>
        <a:srgbClr val="7030A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479c50f-fb26-42dc-ac6e-8a18656bc91c">
      <UserInfo>
        <DisplayName>Bartscht, Torge GIZ</DisplayName>
        <AccountId>14</AccountId>
        <AccountType/>
      </UserInfo>
      <UserInfo>
        <DisplayName>Goehler-Robus, Mareike GIZ</DisplayName>
        <AccountId>10</AccountId>
        <AccountType/>
      </UserInfo>
      <UserInfo>
        <DisplayName>Giesler, Klara GIZ</DisplayName>
        <AccountId>17</AccountId>
        <AccountType/>
      </UserInfo>
    </SharedWithUsers>
    <lcf76f155ced4ddcb4097134ff3c332f xmlns="c049e1f7-808b-486f-abbe-eb36d6d49c25">
      <Terms xmlns="http://schemas.microsoft.com/office/infopath/2007/PartnerControls"/>
    </lcf76f155ced4ddcb4097134ff3c332f>
    <TaxCatchAll xmlns="4479c50f-fb26-42dc-ac6e-8a18656bc91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A942903B428284CB195D4232C502BBC" ma:contentTypeVersion="14" ma:contentTypeDescription="Ein neues Dokument erstellen." ma:contentTypeScope="" ma:versionID="f0e1b011e60e71395b194e7f8226ad86">
  <xsd:schema xmlns:xsd="http://www.w3.org/2001/XMLSchema" xmlns:xs="http://www.w3.org/2001/XMLSchema" xmlns:p="http://schemas.microsoft.com/office/2006/metadata/properties" xmlns:ns2="c049e1f7-808b-486f-abbe-eb36d6d49c25" xmlns:ns3="4479c50f-fb26-42dc-ac6e-8a18656bc91c" targetNamespace="http://schemas.microsoft.com/office/2006/metadata/properties" ma:root="true" ma:fieldsID="51a472e4f366c648a5d0707e9238459a" ns2:_="" ns3:_="">
    <xsd:import namespace="c049e1f7-808b-486f-abbe-eb36d6d49c25"/>
    <xsd:import namespace="4479c50f-fb26-42dc-ac6e-8a18656bc9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9e1f7-808b-486f-abbe-eb36d6d49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79c50f-fb26-42dc-ac6e-8a18656bc91c"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ba9e1c24-440e-4e5a-ae81-ba6635967742}" ma:internalName="TaxCatchAll" ma:showField="CatchAllData" ma:web="4479c50f-fb26-42dc-ac6e-8a18656bc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C3829-3F06-4693-B582-BF3A5262998B}">
  <ds:schemaRefs>
    <ds:schemaRef ds:uri="http://schemas.microsoft.com/office/2006/metadata/properties"/>
    <ds:schemaRef ds:uri="http://schemas.microsoft.com/office/infopath/2007/PartnerControls"/>
    <ds:schemaRef ds:uri="4479c50f-fb26-42dc-ac6e-8a18656bc91c"/>
    <ds:schemaRef ds:uri="c049e1f7-808b-486f-abbe-eb36d6d49c25"/>
  </ds:schemaRefs>
</ds:datastoreItem>
</file>

<file path=customXml/itemProps2.xml><?xml version="1.0" encoding="utf-8"?>
<ds:datastoreItem xmlns:ds="http://schemas.openxmlformats.org/officeDocument/2006/customXml" ds:itemID="{19E98639-1F1D-4D9F-8FDE-5A95EC11653B}">
  <ds:schemaRefs>
    <ds:schemaRef ds:uri="http://schemas.openxmlformats.org/officeDocument/2006/bibliography"/>
  </ds:schemaRefs>
</ds:datastoreItem>
</file>

<file path=customXml/itemProps3.xml><?xml version="1.0" encoding="utf-8"?>
<ds:datastoreItem xmlns:ds="http://schemas.openxmlformats.org/officeDocument/2006/customXml" ds:itemID="{AAB85F63-86B9-42DF-90CD-102203C4D319}">
  <ds:schemaRefs>
    <ds:schemaRef ds:uri="http://schemas.microsoft.com/sharepoint/v3/contenttype/forms"/>
  </ds:schemaRefs>
</ds:datastoreItem>
</file>

<file path=customXml/itemProps4.xml><?xml version="1.0" encoding="utf-8"?>
<ds:datastoreItem xmlns:ds="http://schemas.openxmlformats.org/officeDocument/2006/customXml" ds:itemID="{0901CDB6-75D6-4551-B86A-800F53DF8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9e1f7-808b-486f-abbe-eb36d6d49c25"/>
    <ds:schemaRef ds:uri="4479c50f-fb26-42dc-ac6e-8a18656bc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7270</Words>
  <Characters>45804</Characters>
  <Application>Microsoft Office Word</Application>
  <DocSecurity>0</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52969</CharactersWithSpaces>
  <SharedDoc>false</SharedDoc>
  <HLinks>
    <vt:vector size="234" baseType="variant">
      <vt:variant>
        <vt:i4>5439511</vt:i4>
      </vt:variant>
      <vt:variant>
        <vt:i4>156</vt:i4>
      </vt:variant>
      <vt:variant>
        <vt:i4>0</vt:i4>
      </vt:variant>
      <vt:variant>
        <vt:i4>5</vt:i4>
      </vt:variant>
      <vt:variant>
        <vt:lpwstr>https://d-eiti.de/dokumente/</vt:lpwstr>
      </vt:variant>
      <vt:variant>
        <vt:lpwstr/>
      </vt:variant>
      <vt:variant>
        <vt:i4>3932269</vt:i4>
      </vt:variant>
      <vt:variant>
        <vt:i4>153</vt:i4>
      </vt:variant>
      <vt:variant>
        <vt:i4>0</vt:i4>
      </vt:variant>
      <vt:variant>
        <vt:i4>5</vt:i4>
      </vt:variant>
      <vt:variant>
        <vt:lpwstr>https://www.linkedin.com/company/98373551/admin/notifications/all/</vt:lpwstr>
      </vt:variant>
      <vt:variant>
        <vt:lpwstr/>
      </vt:variant>
      <vt:variant>
        <vt:i4>6029312</vt:i4>
      </vt:variant>
      <vt:variant>
        <vt:i4>150</vt:i4>
      </vt:variant>
      <vt:variant>
        <vt:i4>0</vt:i4>
      </vt:variant>
      <vt:variant>
        <vt:i4>5</vt:i4>
      </vt:variant>
      <vt:variant>
        <vt:lpwstr>https://d-eiti.de/daten/</vt:lpwstr>
      </vt:variant>
      <vt:variant>
        <vt:lpwstr/>
      </vt:variant>
      <vt:variant>
        <vt:i4>5439572</vt:i4>
      </vt:variant>
      <vt:variant>
        <vt:i4>147</vt:i4>
      </vt:variant>
      <vt:variant>
        <vt:i4>0</vt:i4>
      </vt:variant>
      <vt:variant>
        <vt:i4>5</vt:i4>
      </vt:variant>
      <vt:variant>
        <vt:lpwstr>https://d-eiti.de/bericht/interaktive-karte-zur-d-eiti-berichterstattung/</vt:lpwstr>
      </vt:variant>
      <vt:variant>
        <vt:lpwstr/>
      </vt:variant>
      <vt:variant>
        <vt:i4>6422631</vt:i4>
      </vt:variant>
      <vt:variant>
        <vt:i4>144</vt:i4>
      </vt:variant>
      <vt:variant>
        <vt:i4>0</vt:i4>
      </vt:variant>
      <vt:variant>
        <vt:i4>5</vt:i4>
      </vt:variant>
      <vt:variant>
        <vt:lpwstr>https://www.linkedin.com/company/98373551/admin/dashboard/</vt:lpwstr>
      </vt:variant>
      <vt:variant>
        <vt:lpwstr/>
      </vt:variant>
      <vt:variant>
        <vt:i4>5177361</vt:i4>
      </vt:variant>
      <vt:variant>
        <vt:i4>141</vt:i4>
      </vt:variant>
      <vt:variant>
        <vt:i4>0</vt:i4>
      </vt:variant>
      <vt:variant>
        <vt:i4>5</vt:i4>
      </vt:variant>
      <vt:variant>
        <vt:lpwstr>https://d-eiti.de/aktuelles/</vt:lpwstr>
      </vt:variant>
      <vt:variant>
        <vt:lpwstr/>
      </vt:variant>
      <vt:variant>
        <vt:i4>5439511</vt:i4>
      </vt:variant>
      <vt:variant>
        <vt:i4>138</vt:i4>
      </vt:variant>
      <vt:variant>
        <vt:i4>0</vt:i4>
      </vt:variant>
      <vt:variant>
        <vt:i4>5</vt:i4>
      </vt:variant>
      <vt:variant>
        <vt:lpwstr>https://d-eiti.de/dokumente/</vt:lpwstr>
      </vt:variant>
      <vt:variant>
        <vt:lpwstr/>
      </vt:variant>
      <vt:variant>
        <vt:i4>1507354</vt:i4>
      </vt:variant>
      <vt:variant>
        <vt:i4>135</vt:i4>
      </vt:variant>
      <vt:variant>
        <vt:i4>0</vt:i4>
      </vt:variant>
      <vt:variant>
        <vt:i4>5</vt:i4>
      </vt:variant>
      <vt:variant>
        <vt:lpwstr>https://d-eiti.de/berichtsportal/</vt:lpwstr>
      </vt:variant>
      <vt:variant>
        <vt:lpwstr/>
      </vt:variant>
      <vt:variant>
        <vt:i4>5439511</vt:i4>
      </vt:variant>
      <vt:variant>
        <vt:i4>132</vt:i4>
      </vt:variant>
      <vt:variant>
        <vt:i4>0</vt:i4>
      </vt:variant>
      <vt:variant>
        <vt:i4>5</vt:i4>
      </vt:variant>
      <vt:variant>
        <vt:lpwstr>https://d-eiti.de/dokumente/</vt:lpwstr>
      </vt:variant>
      <vt:variant>
        <vt:lpwstr/>
      </vt:variant>
      <vt:variant>
        <vt:i4>5439511</vt:i4>
      </vt:variant>
      <vt:variant>
        <vt:i4>129</vt:i4>
      </vt:variant>
      <vt:variant>
        <vt:i4>0</vt:i4>
      </vt:variant>
      <vt:variant>
        <vt:i4>5</vt:i4>
      </vt:variant>
      <vt:variant>
        <vt:lpwstr>https://d-eiti.de/dokumente/</vt:lpwstr>
      </vt:variant>
      <vt:variant>
        <vt:lpwstr/>
      </vt:variant>
      <vt:variant>
        <vt:i4>5439511</vt:i4>
      </vt:variant>
      <vt:variant>
        <vt:i4>126</vt:i4>
      </vt:variant>
      <vt:variant>
        <vt:i4>0</vt:i4>
      </vt:variant>
      <vt:variant>
        <vt:i4>5</vt:i4>
      </vt:variant>
      <vt:variant>
        <vt:lpwstr>https://d-eiti.de/dokumente/</vt:lpwstr>
      </vt:variant>
      <vt:variant>
        <vt:lpwstr/>
      </vt:variant>
      <vt:variant>
        <vt:i4>7012443</vt:i4>
      </vt:variant>
      <vt:variant>
        <vt:i4>123</vt:i4>
      </vt:variant>
      <vt:variant>
        <vt:i4>0</vt:i4>
      </vt:variant>
      <vt:variant>
        <vt:i4>5</vt:i4>
      </vt:variant>
      <vt:variant>
        <vt:lpwstr/>
      </vt:variant>
      <vt:variant>
        <vt:lpwstr>_Ziel_7:_EITI</vt:lpwstr>
      </vt:variant>
      <vt:variant>
        <vt:i4>15728708</vt:i4>
      </vt:variant>
      <vt:variant>
        <vt:i4>120</vt:i4>
      </vt:variant>
      <vt:variant>
        <vt:i4>0</vt:i4>
      </vt:variant>
      <vt:variant>
        <vt:i4>5</vt:i4>
      </vt:variant>
      <vt:variant>
        <vt:lpwstr/>
      </vt:variant>
      <vt:variant>
        <vt:lpwstr>_Ziel_6:_Glaubwürdigkeit</vt:lpwstr>
      </vt:variant>
      <vt:variant>
        <vt:i4>196671</vt:i4>
      </vt:variant>
      <vt:variant>
        <vt:i4>117</vt:i4>
      </vt:variant>
      <vt:variant>
        <vt:i4>0</vt:i4>
      </vt:variant>
      <vt:variant>
        <vt:i4>5</vt:i4>
      </vt:variant>
      <vt:variant>
        <vt:lpwstr/>
      </vt:variant>
      <vt:variant>
        <vt:lpwstr>_Ziel_5:_Erfahrung</vt:lpwstr>
      </vt:variant>
      <vt:variant>
        <vt:i4>786491</vt:i4>
      </vt:variant>
      <vt:variant>
        <vt:i4>114</vt:i4>
      </vt:variant>
      <vt:variant>
        <vt:i4>0</vt:i4>
      </vt:variant>
      <vt:variant>
        <vt:i4>5</vt:i4>
      </vt:variant>
      <vt:variant>
        <vt:lpwstr/>
      </vt:variant>
      <vt:variant>
        <vt:lpwstr>_Ziel_4:_Dauerhafte</vt:lpwstr>
      </vt:variant>
      <vt:variant>
        <vt:i4>7995460</vt:i4>
      </vt:variant>
      <vt:variant>
        <vt:i4>111</vt:i4>
      </vt:variant>
      <vt:variant>
        <vt:i4>0</vt:i4>
      </vt:variant>
      <vt:variant>
        <vt:i4>5</vt:i4>
      </vt:variant>
      <vt:variant>
        <vt:lpwstr/>
      </vt:variant>
      <vt:variant>
        <vt:lpwstr>_Ziel_3:_Mehrwert</vt:lpwstr>
      </vt:variant>
      <vt:variant>
        <vt:i4>262191</vt:i4>
      </vt:variant>
      <vt:variant>
        <vt:i4>108</vt:i4>
      </vt:variant>
      <vt:variant>
        <vt:i4>0</vt:i4>
      </vt:variant>
      <vt:variant>
        <vt:i4>5</vt:i4>
      </vt:variant>
      <vt:variant>
        <vt:lpwstr/>
      </vt:variant>
      <vt:variant>
        <vt:lpwstr>_Ziel_2:_Diskussion</vt:lpwstr>
      </vt:variant>
      <vt:variant>
        <vt:i4>8192080</vt:i4>
      </vt:variant>
      <vt:variant>
        <vt:i4>105</vt:i4>
      </vt:variant>
      <vt:variant>
        <vt:i4>0</vt:i4>
      </vt:variant>
      <vt:variant>
        <vt:i4>5</vt:i4>
      </vt:variant>
      <vt:variant>
        <vt:lpwstr/>
      </vt:variant>
      <vt:variant>
        <vt:lpwstr>_Ziel_1:_Bericht</vt:lpwstr>
      </vt:variant>
      <vt:variant>
        <vt:i4>5242892</vt:i4>
      </vt:variant>
      <vt:variant>
        <vt:i4>102</vt:i4>
      </vt:variant>
      <vt:variant>
        <vt:i4>0</vt:i4>
      </vt:variant>
      <vt:variant>
        <vt:i4>5</vt:i4>
      </vt:variant>
      <vt:variant>
        <vt:lpwstr>https://eiti.org/documents/germany-2023-validation-report</vt:lpwstr>
      </vt:variant>
      <vt:variant>
        <vt:lpwstr/>
      </vt:variant>
      <vt:variant>
        <vt:i4>1048596</vt:i4>
      </vt:variant>
      <vt:variant>
        <vt:i4>99</vt:i4>
      </vt:variant>
      <vt:variant>
        <vt:i4>0</vt:i4>
      </vt:variant>
      <vt:variant>
        <vt:i4>5</vt:i4>
      </vt:variant>
      <vt:variant>
        <vt:lpwstr>https://d-eiti.de/eiti-in-deutschland-akteure-2/</vt:lpwstr>
      </vt:variant>
      <vt:variant>
        <vt:lpwstr/>
      </vt:variant>
      <vt:variant>
        <vt:i4>6488188</vt:i4>
      </vt:variant>
      <vt:variant>
        <vt:i4>96</vt:i4>
      </vt:variant>
      <vt:variant>
        <vt:i4>0</vt:i4>
      </vt:variant>
      <vt:variant>
        <vt:i4>5</vt:i4>
      </vt:variant>
      <vt:variant>
        <vt:lpwstr>https://dev.d-eiti.de/kontakt/</vt:lpwstr>
      </vt:variant>
      <vt:variant>
        <vt:lpwstr/>
      </vt:variant>
      <vt:variant>
        <vt:i4>5439511</vt:i4>
      </vt:variant>
      <vt:variant>
        <vt:i4>93</vt:i4>
      </vt:variant>
      <vt:variant>
        <vt:i4>0</vt:i4>
      </vt:variant>
      <vt:variant>
        <vt:i4>5</vt:i4>
      </vt:variant>
      <vt:variant>
        <vt:lpwstr>https://d-eiti.de/dokumente/</vt:lpwstr>
      </vt:variant>
      <vt:variant>
        <vt:lpwstr/>
      </vt:variant>
      <vt:variant>
        <vt:i4>5374056</vt:i4>
      </vt:variant>
      <vt:variant>
        <vt:i4>90</vt:i4>
      </vt:variant>
      <vt:variant>
        <vt:i4>0</vt:i4>
      </vt:variant>
      <vt:variant>
        <vt:i4>5</vt:i4>
      </vt:variant>
      <vt:variant>
        <vt:lpwstr>https://eiti.org/sites/default/files/2024-04/2023 EITI Standard_Parts1-2-3.pdf?hash=1761908400</vt:lpwstr>
      </vt:variant>
      <vt:variant>
        <vt:lpwstr/>
      </vt:variant>
      <vt:variant>
        <vt:i4>7143490</vt:i4>
      </vt:variant>
      <vt:variant>
        <vt:i4>87</vt:i4>
      </vt:variant>
      <vt:variant>
        <vt:i4>0</vt:i4>
      </vt:variant>
      <vt:variant>
        <vt:i4>5</vt:i4>
      </vt:variant>
      <vt:variant>
        <vt:lpwstr>https://eiti.org/sites/default/files/2022-01/en_eiti_gn_1.5.pdf</vt:lpwstr>
      </vt:variant>
      <vt:variant>
        <vt:lpwstr/>
      </vt:variant>
      <vt:variant>
        <vt:i4>1966140</vt:i4>
      </vt:variant>
      <vt:variant>
        <vt:i4>80</vt:i4>
      </vt:variant>
      <vt:variant>
        <vt:i4>0</vt:i4>
      </vt:variant>
      <vt:variant>
        <vt:i4>5</vt:i4>
      </vt:variant>
      <vt:variant>
        <vt:lpwstr/>
      </vt:variant>
      <vt:variant>
        <vt:lpwstr>_Toc212544898</vt:lpwstr>
      </vt:variant>
      <vt:variant>
        <vt:i4>1966140</vt:i4>
      </vt:variant>
      <vt:variant>
        <vt:i4>74</vt:i4>
      </vt:variant>
      <vt:variant>
        <vt:i4>0</vt:i4>
      </vt:variant>
      <vt:variant>
        <vt:i4>5</vt:i4>
      </vt:variant>
      <vt:variant>
        <vt:lpwstr/>
      </vt:variant>
      <vt:variant>
        <vt:lpwstr>_Toc212544895</vt:lpwstr>
      </vt:variant>
      <vt:variant>
        <vt:i4>1966140</vt:i4>
      </vt:variant>
      <vt:variant>
        <vt:i4>68</vt:i4>
      </vt:variant>
      <vt:variant>
        <vt:i4>0</vt:i4>
      </vt:variant>
      <vt:variant>
        <vt:i4>5</vt:i4>
      </vt:variant>
      <vt:variant>
        <vt:lpwstr/>
      </vt:variant>
      <vt:variant>
        <vt:lpwstr>_Toc212544892</vt:lpwstr>
      </vt:variant>
      <vt:variant>
        <vt:i4>2031676</vt:i4>
      </vt:variant>
      <vt:variant>
        <vt:i4>62</vt:i4>
      </vt:variant>
      <vt:variant>
        <vt:i4>0</vt:i4>
      </vt:variant>
      <vt:variant>
        <vt:i4>5</vt:i4>
      </vt:variant>
      <vt:variant>
        <vt:lpwstr/>
      </vt:variant>
      <vt:variant>
        <vt:lpwstr>_Toc212544889</vt:lpwstr>
      </vt:variant>
      <vt:variant>
        <vt:i4>2031676</vt:i4>
      </vt:variant>
      <vt:variant>
        <vt:i4>56</vt:i4>
      </vt:variant>
      <vt:variant>
        <vt:i4>0</vt:i4>
      </vt:variant>
      <vt:variant>
        <vt:i4>5</vt:i4>
      </vt:variant>
      <vt:variant>
        <vt:lpwstr/>
      </vt:variant>
      <vt:variant>
        <vt:lpwstr>_Toc212544886</vt:lpwstr>
      </vt:variant>
      <vt:variant>
        <vt:i4>2031676</vt:i4>
      </vt:variant>
      <vt:variant>
        <vt:i4>50</vt:i4>
      </vt:variant>
      <vt:variant>
        <vt:i4>0</vt:i4>
      </vt:variant>
      <vt:variant>
        <vt:i4>5</vt:i4>
      </vt:variant>
      <vt:variant>
        <vt:lpwstr/>
      </vt:variant>
      <vt:variant>
        <vt:lpwstr>_Toc212544883</vt:lpwstr>
      </vt:variant>
      <vt:variant>
        <vt:i4>2031676</vt:i4>
      </vt:variant>
      <vt:variant>
        <vt:i4>44</vt:i4>
      </vt:variant>
      <vt:variant>
        <vt:i4>0</vt:i4>
      </vt:variant>
      <vt:variant>
        <vt:i4>5</vt:i4>
      </vt:variant>
      <vt:variant>
        <vt:lpwstr/>
      </vt:variant>
      <vt:variant>
        <vt:lpwstr>_Toc212544880</vt:lpwstr>
      </vt:variant>
      <vt:variant>
        <vt:i4>1048636</vt:i4>
      </vt:variant>
      <vt:variant>
        <vt:i4>38</vt:i4>
      </vt:variant>
      <vt:variant>
        <vt:i4>0</vt:i4>
      </vt:variant>
      <vt:variant>
        <vt:i4>5</vt:i4>
      </vt:variant>
      <vt:variant>
        <vt:lpwstr/>
      </vt:variant>
      <vt:variant>
        <vt:lpwstr>_Toc212544877</vt:lpwstr>
      </vt:variant>
      <vt:variant>
        <vt:i4>1048636</vt:i4>
      </vt:variant>
      <vt:variant>
        <vt:i4>32</vt:i4>
      </vt:variant>
      <vt:variant>
        <vt:i4>0</vt:i4>
      </vt:variant>
      <vt:variant>
        <vt:i4>5</vt:i4>
      </vt:variant>
      <vt:variant>
        <vt:lpwstr/>
      </vt:variant>
      <vt:variant>
        <vt:lpwstr>_Toc212544876</vt:lpwstr>
      </vt:variant>
      <vt:variant>
        <vt:i4>1048636</vt:i4>
      </vt:variant>
      <vt:variant>
        <vt:i4>26</vt:i4>
      </vt:variant>
      <vt:variant>
        <vt:i4>0</vt:i4>
      </vt:variant>
      <vt:variant>
        <vt:i4>5</vt:i4>
      </vt:variant>
      <vt:variant>
        <vt:lpwstr/>
      </vt:variant>
      <vt:variant>
        <vt:lpwstr>_Toc212544875</vt:lpwstr>
      </vt:variant>
      <vt:variant>
        <vt:i4>1048636</vt:i4>
      </vt:variant>
      <vt:variant>
        <vt:i4>20</vt:i4>
      </vt:variant>
      <vt:variant>
        <vt:i4>0</vt:i4>
      </vt:variant>
      <vt:variant>
        <vt:i4>5</vt:i4>
      </vt:variant>
      <vt:variant>
        <vt:lpwstr/>
      </vt:variant>
      <vt:variant>
        <vt:lpwstr>_Toc212544874</vt:lpwstr>
      </vt:variant>
      <vt:variant>
        <vt:i4>1048636</vt:i4>
      </vt:variant>
      <vt:variant>
        <vt:i4>14</vt:i4>
      </vt:variant>
      <vt:variant>
        <vt:i4>0</vt:i4>
      </vt:variant>
      <vt:variant>
        <vt:i4>5</vt:i4>
      </vt:variant>
      <vt:variant>
        <vt:lpwstr/>
      </vt:variant>
      <vt:variant>
        <vt:lpwstr>_Toc212544873</vt:lpwstr>
      </vt:variant>
      <vt:variant>
        <vt:i4>1048636</vt:i4>
      </vt:variant>
      <vt:variant>
        <vt:i4>8</vt:i4>
      </vt:variant>
      <vt:variant>
        <vt:i4>0</vt:i4>
      </vt:variant>
      <vt:variant>
        <vt:i4>5</vt:i4>
      </vt:variant>
      <vt:variant>
        <vt:lpwstr/>
      </vt:variant>
      <vt:variant>
        <vt:lpwstr>_Toc212544872</vt:lpwstr>
      </vt:variant>
      <vt:variant>
        <vt:i4>7143490</vt:i4>
      </vt:variant>
      <vt:variant>
        <vt:i4>3</vt:i4>
      </vt:variant>
      <vt:variant>
        <vt:i4>0</vt:i4>
      </vt:variant>
      <vt:variant>
        <vt:i4>5</vt:i4>
      </vt:variant>
      <vt:variant>
        <vt:lpwstr>https://eiti.org/sites/default/files/2022-01/en_eiti_gn_1.5.pdf</vt:lpwstr>
      </vt:variant>
      <vt:variant>
        <vt:lpwstr/>
      </vt:variant>
      <vt:variant>
        <vt:i4>3670126</vt:i4>
      </vt:variant>
      <vt:variant>
        <vt:i4>0</vt:i4>
      </vt:variant>
      <vt:variant>
        <vt:i4>0</vt:i4>
      </vt:variant>
      <vt:variant>
        <vt:i4>5</vt:i4>
      </vt:variant>
      <vt:variant>
        <vt:lpwstr>https://eiti.org/collections/eiti-standard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Giesler, Klara GIZ</cp:lastModifiedBy>
  <cp:revision>2</cp:revision>
  <dcterms:created xsi:type="dcterms:W3CDTF">2026-03-06T14:00:00Z</dcterms:created>
  <dcterms:modified xsi:type="dcterms:W3CDTF">2026-07-16T12:12:00Z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0x0101006A942903B428284CB195D4232C502BBC</vt:lpwstr>
  </property>
</Properties>
</file>